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Look w:val="04A0" w:firstRow="1" w:lastRow="0" w:firstColumn="1" w:lastColumn="0" w:noHBand="0" w:noVBand="1"/>
      </w:tblPr>
      <w:tblGrid>
        <w:gridCol w:w="9356"/>
      </w:tblGrid>
      <w:tr w:rsidR="006F1DEC" w:rsidRPr="004E2AA3" w14:paraId="48A5F481" w14:textId="77777777" w:rsidTr="0053424C">
        <w:trPr>
          <w:trHeight w:val="1408"/>
        </w:trPr>
        <w:tc>
          <w:tcPr>
            <w:tcW w:w="9356" w:type="dxa"/>
          </w:tcPr>
          <w:p w14:paraId="4D2EE81A" w14:textId="4AACED2A" w:rsidR="006F1DEC" w:rsidRPr="004E2AA3" w:rsidRDefault="006F1DEC" w:rsidP="006F1DEC">
            <w:pPr>
              <w:widowControl w:val="0"/>
              <w:tabs>
                <w:tab w:val="left" w:pos="720"/>
              </w:tabs>
              <w:suppressAutoHyphens/>
              <w:rPr>
                <w:sz w:val="22"/>
                <w:szCs w:val="22"/>
              </w:rPr>
            </w:pPr>
            <w:r w:rsidRPr="004E2AA3">
              <w:rPr>
                <w:sz w:val="22"/>
                <w:szCs w:val="22"/>
              </w:rPr>
              <w:t>Настоящият документ представлява одобрената продуктова информация на K</w:t>
            </w:r>
            <w:proofErr w:type="spellStart"/>
            <w:r w:rsidRPr="004E2AA3">
              <w:rPr>
                <w:sz w:val="22"/>
                <w:szCs w:val="22"/>
                <w:lang w:val="en-US"/>
              </w:rPr>
              <w:t>ivexa</w:t>
            </w:r>
            <w:proofErr w:type="spellEnd"/>
            <w:r w:rsidRPr="004E2AA3">
              <w:rPr>
                <w:sz w:val="22"/>
                <w:szCs w:val="22"/>
              </w:rPr>
              <w:t>, като са подчертани промените, настъпили в резултат на предходната процедура, които засягат продуктовата информация (</w:t>
            </w:r>
            <w:r w:rsidR="00F64271" w:rsidRPr="004E2AA3">
              <w:rPr>
                <w:sz w:val="22"/>
                <w:szCs w:val="22"/>
                <w:lang w:val="en-US"/>
              </w:rPr>
              <w:t>EMEA/H/C/PSUSA/00000011/202212</w:t>
            </w:r>
            <w:r w:rsidRPr="004E2AA3">
              <w:rPr>
                <w:sz w:val="22"/>
                <w:szCs w:val="22"/>
              </w:rPr>
              <w:t>).</w:t>
            </w:r>
          </w:p>
          <w:p w14:paraId="6D07C6EF" w14:textId="77777777" w:rsidR="006F1DEC" w:rsidRPr="004E2AA3" w:rsidRDefault="006F1DEC" w:rsidP="0053424C">
            <w:pPr>
              <w:widowControl w:val="0"/>
              <w:suppressAutoHyphens/>
              <w:rPr>
                <w:sz w:val="22"/>
                <w:szCs w:val="22"/>
              </w:rPr>
            </w:pPr>
          </w:p>
          <w:p w14:paraId="5E67A15A" w14:textId="5AA87D27" w:rsidR="006F1DEC" w:rsidRPr="00F04A18" w:rsidRDefault="006F1DEC" w:rsidP="0053424C">
            <w:pPr>
              <w:widowControl w:val="0"/>
              <w:suppressAutoHyphens/>
            </w:pPr>
            <w:r w:rsidRPr="004E2AA3">
              <w:rPr>
                <w:sz w:val="22"/>
                <w:szCs w:val="22"/>
              </w:rPr>
              <w:t xml:space="preserve">За повече информация вижте уебсайта на Европейската агенция по лекарствата: </w:t>
            </w:r>
            <w:hyperlink r:id="rId11" w:history="1">
              <w:r w:rsidRPr="004E2AA3">
                <w:rPr>
                  <w:rStyle w:val="Hyperlink"/>
                  <w:sz w:val="22"/>
                  <w:szCs w:val="22"/>
                </w:rPr>
                <w:t>https://www.ema.europa.eu/en/medicines/human/epar/Kivexa</w:t>
              </w:r>
            </w:hyperlink>
          </w:p>
        </w:tc>
      </w:tr>
    </w:tbl>
    <w:p w14:paraId="77B7439C" w14:textId="77777777" w:rsidR="009E6211" w:rsidRPr="000B1A0A" w:rsidRDefault="009E6211">
      <w:pPr>
        <w:tabs>
          <w:tab w:val="left" w:pos="-1440"/>
          <w:tab w:val="left" w:pos="-720"/>
        </w:tabs>
        <w:jc w:val="center"/>
        <w:rPr>
          <w:b/>
          <w:noProof/>
          <w:sz w:val="22"/>
          <w:szCs w:val="22"/>
          <w:lang w:val="ru-RU"/>
        </w:rPr>
      </w:pPr>
    </w:p>
    <w:p w14:paraId="4CA9A5BE" w14:textId="77777777" w:rsidR="009E6211" w:rsidRPr="000B1A0A" w:rsidRDefault="009E6211">
      <w:pPr>
        <w:tabs>
          <w:tab w:val="left" w:pos="-1440"/>
          <w:tab w:val="left" w:pos="-720"/>
        </w:tabs>
        <w:jc w:val="center"/>
        <w:rPr>
          <w:b/>
          <w:noProof/>
          <w:sz w:val="22"/>
          <w:szCs w:val="22"/>
          <w:lang w:val="ru-RU"/>
        </w:rPr>
      </w:pPr>
    </w:p>
    <w:p w14:paraId="23483D6C" w14:textId="77777777" w:rsidR="009E6211" w:rsidRPr="000B1A0A" w:rsidRDefault="009E6211">
      <w:pPr>
        <w:tabs>
          <w:tab w:val="left" w:pos="-1440"/>
          <w:tab w:val="left" w:pos="-720"/>
        </w:tabs>
        <w:jc w:val="center"/>
        <w:rPr>
          <w:b/>
          <w:noProof/>
          <w:sz w:val="22"/>
          <w:szCs w:val="22"/>
          <w:lang w:val="ru-RU"/>
        </w:rPr>
      </w:pPr>
    </w:p>
    <w:p w14:paraId="25691215" w14:textId="77777777" w:rsidR="009E6211" w:rsidRPr="000B1A0A" w:rsidRDefault="009E6211">
      <w:pPr>
        <w:tabs>
          <w:tab w:val="left" w:pos="-1440"/>
          <w:tab w:val="left" w:pos="-720"/>
        </w:tabs>
        <w:jc w:val="center"/>
        <w:rPr>
          <w:b/>
          <w:noProof/>
          <w:sz w:val="22"/>
          <w:szCs w:val="22"/>
          <w:lang w:val="ru-RU"/>
        </w:rPr>
      </w:pPr>
    </w:p>
    <w:p w14:paraId="4AE76BCC" w14:textId="77777777" w:rsidR="009E6211" w:rsidRPr="000B1A0A" w:rsidRDefault="009E6211">
      <w:pPr>
        <w:tabs>
          <w:tab w:val="left" w:pos="-1440"/>
          <w:tab w:val="left" w:pos="-720"/>
        </w:tabs>
        <w:jc w:val="center"/>
        <w:rPr>
          <w:b/>
          <w:noProof/>
          <w:sz w:val="22"/>
          <w:szCs w:val="22"/>
          <w:lang w:val="ru-RU"/>
        </w:rPr>
      </w:pPr>
    </w:p>
    <w:p w14:paraId="2B1F457B" w14:textId="77777777" w:rsidR="009E6211" w:rsidRPr="000B1A0A" w:rsidRDefault="009E6211">
      <w:pPr>
        <w:tabs>
          <w:tab w:val="left" w:pos="-1440"/>
          <w:tab w:val="left" w:pos="-720"/>
        </w:tabs>
        <w:jc w:val="center"/>
        <w:rPr>
          <w:b/>
          <w:noProof/>
          <w:sz w:val="22"/>
          <w:szCs w:val="22"/>
          <w:lang w:val="ru-RU"/>
        </w:rPr>
      </w:pPr>
    </w:p>
    <w:p w14:paraId="69B94763" w14:textId="77777777" w:rsidR="009E6211" w:rsidRPr="000B1A0A" w:rsidRDefault="009E6211">
      <w:pPr>
        <w:tabs>
          <w:tab w:val="left" w:pos="-1440"/>
          <w:tab w:val="left" w:pos="-720"/>
        </w:tabs>
        <w:jc w:val="center"/>
        <w:rPr>
          <w:b/>
          <w:noProof/>
          <w:sz w:val="22"/>
          <w:szCs w:val="22"/>
          <w:lang w:val="ru-RU"/>
        </w:rPr>
      </w:pPr>
    </w:p>
    <w:p w14:paraId="03F49AA7" w14:textId="77777777" w:rsidR="009E6211" w:rsidRPr="000B1A0A" w:rsidRDefault="009E6211">
      <w:pPr>
        <w:tabs>
          <w:tab w:val="left" w:pos="-1440"/>
          <w:tab w:val="left" w:pos="-720"/>
        </w:tabs>
        <w:jc w:val="center"/>
        <w:rPr>
          <w:b/>
          <w:noProof/>
          <w:sz w:val="22"/>
          <w:szCs w:val="22"/>
          <w:lang w:val="ru-RU"/>
        </w:rPr>
      </w:pPr>
    </w:p>
    <w:p w14:paraId="59DDAB8B" w14:textId="77777777" w:rsidR="009E6211" w:rsidRPr="000B1A0A" w:rsidRDefault="009E6211">
      <w:pPr>
        <w:tabs>
          <w:tab w:val="left" w:pos="-1440"/>
          <w:tab w:val="left" w:pos="-720"/>
        </w:tabs>
        <w:jc w:val="center"/>
        <w:rPr>
          <w:b/>
          <w:noProof/>
          <w:sz w:val="22"/>
          <w:szCs w:val="22"/>
          <w:lang w:val="ru-RU"/>
        </w:rPr>
      </w:pPr>
    </w:p>
    <w:p w14:paraId="280ADA26" w14:textId="77777777" w:rsidR="009E6211" w:rsidRPr="000B1A0A" w:rsidRDefault="009E6211">
      <w:pPr>
        <w:tabs>
          <w:tab w:val="left" w:pos="-1440"/>
          <w:tab w:val="left" w:pos="-720"/>
        </w:tabs>
        <w:jc w:val="center"/>
        <w:rPr>
          <w:b/>
          <w:noProof/>
          <w:sz w:val="22"/>
          <w:szCs w:val="22"/>
          <w:lang w:val="ru-RU"/>
        </w:rPr>
      </w:pPr>
    </w:p>
    <w:p w14:paraId="435FB7CD" w14:textId="77777777" w:rsidR="009E6211" w:rsidRPr="000B1A0A" w:rsidRDefault="009E6211">
      <w:pPr>
        <w:tabs>
          <w:tab w:val="left" w:pos="-1440"/>
          <w:tab w:val="left" w:pos="-720"/>
        </w:tabs>
        <w:jc w:val="center"/>
        <w:rPr>
          <w:b/>
          <w:noProof/>
          <w:sz w:val="22"/>
          <w:szCs w:val="22"/>
          <w:lang w:val="ru-RU"/>
        </w:rPr>
      </w:pPr>
    </w:p>
    <w:p w14:paraId="4A1AFEB3" w14:textId="77777777" w:rsidR="009E6211" w:rsidRPr="000B1A0A" w:rsidRDefault="009E6211">
      <w:pPr>
        <w:tabs>
          <w:tab w:val="left" w:pos="-1440"/>
          <w:tab w:val="left" w:pos="-720"/>
        </w:tabs>
        <w:jc w:val="center"/>
        <w:rPr>
          <w:b/>
          <w:noProof/>
          <w:sz w:val="22"/>
          <w:szCs w:val="22"/>
          <w:lang w:val="ru-RU"/>
        </w:rPr>
      </w:pPr>
    </w:p>
    <w:p w14:paraId="08AA00F5" w14:textId="77777777" w:rsidR="009E6211" w:rsidRPr="000B1A0A" w:rsidRDefault="009E6211">
      <w:pPr>
        <w:tabs>
          <w:tab w:val="left" w:pos="-1440"/>
          <w:tab w:val="left" w:pos="-720"/>
        </w:tabs>
        <w:jc w:val="center"/>
        <w:rPr>
          <w:b/>
          <w:noProof/>
          <w:sz w:val="22"/>
          <w:szCs w:val="22"/>
          <w:lang w:val="ru-RU"/>
        </w:rPr>
      </w:pPr>
    </w:p>
    <w:p w14:paraId="7CF36801" w14:textId="77777777" w:rsidR="009E6211" w:rsidRPr="000B1A0A" w:rsidRDefault="009E6211">
      <w:pPr>
        <w:tabs>
          <w:tab w:val="left" w:pos="-1440"/>
          <w:tab w:val="left" w:pos="-720"/>
        </w:tabs>
        <w:jc w:val="center"/>
        <w:rPr>
          <w:b/>
          <w:noProof/>
          <w:sz w:val="22"/>
          <w:szCs w:val="22"/>
          <w:lang w:val="ru-RU"/>
        </w:rPr>
      </w:pPr>
    </w:p>
    <w:p w14:paraId="20E9E6A0" w14:textId="77777777" w:rsidR="009E6211" w:rsidRPr="000B1A0A" w:rsidRDefault="009E6211">
      <w:pPr>
        <w:tabs>
          <w:tab w:val="left" w:pos="-1440"/>
          <w:tab w:val="left" w:pos="-720"/>
        </w:tabs>
        <w:jc w:val="center"/>
        <w:rPr>
          <w:b/>
          <w:noProof/>
          <w:sz w:val="22"/>
          <w:szCs w:val="22"/>
          <w:lang w:val="ru-RU"/>
        </w:rPr>
      </w:pPr>
    </w:p>
    <w:p w14:paraId="48415022" w14:textId="77777777" w:rsidR="009E6211" w:rsidRPr="000B1A0A" w:rsidRDefault="009E6211">
      <w:pPr>
        <w:tabs>
          <w:tab w:val="left" w:pos="-1440"/>
          <w:tab w:val="left" w:pos="-720"/>
        </w:tabs>
        <w:jc w:val="center"/>
        <w:rPr>
          <w:b/>
          <w:noProof/>
          <w:sz w:val="22"/>
          <w:szCs w:val="22"/>
          <w:lang w:val="ru-RU"/>
        </w:rPr>
      </w:pPr>
    </w:p>
    <w:p w14:paraId="0CABF12F" w14:textId="77777777" w:rsidR="009E6211" w:rsidRPr="00D804DE" w:rsidRDefault="009E6211">
      <w:pPr>
        <w:tabs>
          <w:tab w:val="left" w:pos="-1440"/>
          <w:tab w:val="left" w:pos="-720"/>
        </w:tabs>
        <w:jc w:val="center"/>
        <w:rPr>
          <w:b/>
          <w:noProof/>
          <w:sz w:val="22"/>
          <w:szCs w:val="22"/>
          <w:lang w:val="bg-BG"/>
        </w:rPr>
      </w:pPr>
    </w:p>
    <w:p w14:paraId="0C7D7800" w14:textId="77777777" w:rsidR="006F1DEC" w:rsidRPr="00D804DE" w:rsidRDefault="006F1DEC">
      <w:pPr>
        <w:tabs>
          <w:tab w:val="left" w:pos="-1440"/>
          <w:tab w:val="left" w:pos="-720"/>
        </w:tabs>
        <w:jc w:val="center"/>
        <w:rPr>
          <w:b/>
          <w:noProof/>
          <w:sz w:val="22"/>
          <w:szCs w:val="22"/>
          <w:lang w:val="bg-BG"/>
        </w:rPr>
      </w:pPr>
    </w:p>
    <w:p w14:paraId="4835C6D4" w14:textId="77777777" w:rsidR="006F1DEC" w:rsidRPr="00D804DE" w:rsidRDefault="006F1DEC">
      <w:pPr>
        <w:tabs>
          <w:tab w:val="left" w:pos="-1440"/>
          <w:tab w:val="left" w:pos="-720"/>
        </w:tabs>
        <w:jc w:val="center"/>
        <w:rPr>
          <w:b/>
          <w:noProof/>
          <w:sz w:val="22"/>
          <w:szCs w:val="22"/>
          <w:lang w:val="bg-BG"/>
        </w:rPr>
      </w:pPr>
    </w:p>
    <w:p w14:paraId="3C037F4A" w14:textId="77777777" w:rsidR="006F1DEC" w:rsidRPr="00D804DE" w:rsidRDefault="006F1DEC">
      <w:pPr>
        <w:tabs>
          <w:tab w:val="left" w:pos="-1440"/>
          <w:tab w:val="left" w:pos="-720"/>
        </w:tabs>
        <w:jc w:val="center"/>
        <w:rPr>
          <w:b/>
          <w:noProof/>
          <w:sz w:val="22"/>
          <w:szCs w:val="22"/>
          <w:lang w:val="bg-BG"/>
        </w:rPr>
      </w:pPr>
    </w:p>
    <w:p w14:paraId="71DA75F5" w14:textId="77777777" w:rsidR="006F1DEC" w:rsidRPr="00D804DE" w:rsidRDefault="006F1DEC">
      <w:pPr>
        <w:tabs>
          <w:tab w:val="left" w:pos="-1440"/>
          <w:tab w:val="left" w:pos="-720"/>
        </w:tabs>
        <w:jc w:val="center"/>
        <w:rPr>
          <w:b/>
          <w:noProof/>
          <w:sz w:val="22"/>
          <w:szCs w:val="22"/>
          <w:lang w:val="bg-BG"/>
        </w:rPr>
      </w:pPr>
    </w:p>
    <w:p w14:paraId="7742DAD5" w14:textId="77777777" w:rsidR="006F1DEC" w:rsidRPr="00D804DE" w:rsidRDefault="006F1DEC">
      <w:pPr>
        <w:tabs>
          <w:tab w:val="left" w:pos="-1440"/>
          <w:tab w:val="left" w:pos="-720"/>
        </w:tabs>
        <w:jc w:val="center"/>
        <w:rPr>
          <w:b/>
          <w:noProof/>
          <w:sz w:val="22"/>
          <w:szCs w:val="22"/>
          <w:lang w:val="bg-BG"/>
        </w:rPr>
      </w:pPr>
    </w:p>
    <w:p w14:paraId="3B5060D5" w14:textId="77777777" w:rsidR="009E6211" w:rsidRPr="000B1A0A" w:rsidRDefault="009E6211">
      <w:pPr>
        <w:tabs>
          <w:tab w:val="left" w:pos="-1440"/>
          <w:tab w:val="left" w:pos="-720"/>
        </w:tabs>
        <w:jc w:val="center"/>
        <w:rPr>
          <w:noProof/>
          <w:sz w:val="22"/>
          <w:szCs w:val="22"/>
          <w:lang w:val="bg-BG"/>
        </w:rPr>
      </w:pPr>
      <w:r w:rsidRPr="000B1A0A">
        <w:rPr>
          <w:b/>
          <w:noProof/>
          <w:sz w:val="22"/>
          <w:szCs w:val="22"/>
          <w:lang w:val="ru-RU"/>
        </w:rPr>
        <w:t xml:space="preserve">ПРИЛОЖЕНИЕ </w:t>
      </w:r>
      <w:r w:rsidRPr="000B1A0A">
        <w:rPr>
          <w:b/>
          <w:noProof/>
          <w:sz w:val="22"/>
          <w:szCs w:val="22"/>
        </w:rPr>
        <w:t>I</w:t>
      </w:r>
    </w:p>
    <w:p w14:paraId="159F8D2B" w14:textId="77777777" w:rsidR="009E6211" w:rsidRPr="000B1A0A" w:rsidRDefault="009E6211">
      <w:pPr>
        <w:tabs>
          <w:tab w:val="left" w:pos="-1440"/>
          <w:tab w:val="left" w:pos="-720"/>
        </w:tabs>
        <w:jc w:val="center"/>
        <w:rPr>
          <w:noProof/>
          <w:sz w:val="22"/>
          <w:szCs w:val="22"/>
          <w:lang w:val="ru-RU"/>
        </w:rPr>
      </w:pPr>
    </w:p>
    <w:p w14:paraId="24F77088" w14:textId="77777777" w:rsidR="009E6211" w:rsidRPr="000B1A0A" w:rsidRDefault="009E6211" w:rsidP="00BF59EB">
      <w:pPr>
        <w:pStyle w:val="TitleA"/>
      </w:pPr>
      <w:r w:rsidRPr="000B1A0A">
        <w:t>КРАТКА ХАРАКТЕРИСТИКА НА ПРОДУКТА</w:t>
      </w:r>
    </w:p>
    <w:p w14:paraId="43A4D6F1" w14:textId="77777777" w:rsidR="009E6211" w:rsidRPr="000B1A0A" w:rsidRDefault="009E6211">
      <w:pPr>
        <w:tabs>
          <w:tab w:val="left" w:pos="-1440"/>
          <w:tab w:val="left" w:pos="-720"/>
        </w:tabs>
        <w:ind w:left="540" w:hanging="540"/>
        <w:rPr>
          <w:noProof/>
          <w:sz w:val="22"/>
          <w:szCs w:val="22"/>
          <w:lang w:val="ru-RU"/>
        </w:rPr>
      </w:pPr>
      <w:r w:rsidRPr="000B1A0A">
        <w:rPr>
          <w:b/>
          <w:noProof/>
          <w:sz w:val="22"/>
          <w:szCs w:val="22"/>
          <w:lang w:val="ru-RU"/>
        </w:rPr>
        <w:br w:type="page"/>
      </w:r>
      <w:r w:rsidRPr="000B1A0A">
        <w:rPr>
          <w:b/>
          <w:noProof/>
          <w:sz w:val="22"/>
          <w:szCs w:val="22"/>
          <w:lang w:val="ru-RU"/>
        </w:rPr>
        <w:lastRenderedPageBreak/>
        <w:t>1.</w:t>
      </w:r>
      <w:r w:rsidRPr="000B1A0A">
        <w:rPr>
          <w:b/>
          <w:noProof/>
          <w:sz w:val="22"/>
          <w:szCs w:val="22"/>
          <w:lang w:val="ru-RU"/>
        </w:rPr>
        <w:tab/>
        <w:t>ИМЕ НА ЛЕКАРСТВЕНИЯ ПРОДУКТ</w:t>
      </w:r>
    </w:p>
    <w:p w14:paraId="25D6A49C" w14:textId="77777777" w:rsidR="009E6211" w:rsidRPr="000B1A0A" w:rsidRDefault="009E6211">
      <w:pPr>
        <w:rPr>
          <w:sz w:val="22"/>
          <w:szCs w:val="22"/>
          <w:lang w:val="bg-BG"/>
        </w:rPr>
      </w:pPr>
    </w:p>
    <w:p w14:paraId="3675ABF8" w14:textId="77777777" w:rsidR="009E6211" w:rsidRPr="000B1A0A" w:rsidRDefault="009E6211">
      <w:pPr>
        <w:jc w:val="both"/>
        <w:rPr>
          <w:sz w:val="22"/>
          <w:szCs w:val="22"/>
          <w:lang w:val="bg-BG"/>
        </w:rPr>
      </w:pPr>
      <w:proofErr w:type="spellStart"/>
      <w:r w:rsidRPr="000B1A0A">
        <w:rPr>
          <w:sz w:val="22"/>
          <w:szCs w:val="22"/>
        </w:rPr>
        <w:t>Kivexa</w:t>
      </w:r>
      <w:proofErr w:type="spellEnd"/>
      <w:r w:rsidRPr="000B1A0A">
        <w:rPr>
          <w:sz w:val="22"/>
          <w:szCs w:val="22"/>
          <w:lang w:val="bg-BG"/>
        </w:rPr>
        <w:t xml:space="preserve"> </w:t>
      </w:r>
      <w:r w:rsidRPr="000B1A0A">
        <w:rPr>
          <w:sz w:val="22"/>
          <w:szCs w:val="22"/>
          <w:lang w:val="ru-RU"/>
        </w:rPr>
        <w:t>600</w:t>
      </w:r>
      <w:r w:rsidRPr="000B1A0A">
        <w:rPr>
          <w:sz w:val="22"/>
          <w:szCs w:val="22"/>
          <w:lang w:val="bg-BG"/>
        </w:rPr>
        <w:t> </w:t>
      </w:r>
      <w:r w:rsidRPr="000B1A0A">
        <w:rPr>
          <w:sz w:val="22"/>
          <w:szCs w:val="22"/>
        </w:rPr>
        <w:t>mg</w:t>
      </w:r>
      <w:r w:rsidRPr="000B1A0A">
        <w:rPr>
          <w:sz w:val="22"/>
          <w:szCs w:val="22"/>
          <w:lang w:val="ru-RU"/>
        </w:rPr>
        <w:t>/300 </w:t>
      </w:r>
      <w:r w:rsidRPr="000B1A0A">
        <w:rPr>
          <w:sz w:val="22"/>
          <w:szCs w:val="22"/>
        </w:rPr>
        <w:t>mg</w:t>
      </w:r>
      <w:r w:rsidRPr="000B1A0A">
        <w:rPr>
          <w:sz w:val="22"/>
          <w:szCs w:val="22"/>
          <w:lang w:val="ru-RU"/>
        </w:rPr>
        <w:t xml:space="preserve"> </w:t>
      </w:r>
      <w:r w:rsidRPr="000B1A0A">
        <w:rPr>
          <w:sz w:val="22"/>
          <w:szCs w:val="22"/>
          <w:lang w:val="bg-BG"/>
        </w:rPr>
        <w:t>филмирани таблетки</w:t>
      </w:r>
    </w:p>
    <w:p w14:paraId="5B5324E1" w14:textId="77777777" w:rsidR="009E6211" w:rsidRPr="000B1A0A" w:rsidRDefault="009E6211">
      <w:pPr>
        <w:rPr>
          <w:sz w:val="22"/>
          <w:szCs w:val="22"/>
          <w:lang w:val="bg-BG"/>
        </w:rPr>
      </w:pPr>
    </w:p>
    <w:p w14:paraId="1FBAB923" w14:textId="77777777" w:rsidR="009E6211" w:rsidRPr="000B1A0A" w:rsidRDefault="009E6211">
      <w:pPr>
        <w:rPr>
          <w:sz w:val="22"/>
          <w:szCs w:val="22"/>
          <w:lang w:val="bg-BG"/>
        </w:rPr>
      </w:pPr>
    </w:p>
    <w:p w14:paraId="595D2EAF" w14:textId="77777777" w:rsidR="009E6211" w:rsidRPr="000B1A0A" w:rsidRDefault="009E6211">
      <w:pPr>
        <w:tabs>
          <w:tab w:val="left" w:pos="540"/>
        </w:tabs>
        <w:rPr>
          <w:b/>
          <w:sz w:val="22"/>
          <w:szCs w:val="22"/>
          <w:lang w:val="bg-BG"/>
        </w:rPr>
      </w:pPr>
      <w:r w:rsidRPr="000B1A0A">
        <w:rPr>
          <w:b/>
          <w:sz w:val="22"/>
          <w:szCs w:val="22"/>
          <w:lang w:val="ru-RU"/>
        </w:rPr>
        <w:t>2.</w:t>
      </w:r>
      <w:r w:rsidRPr="000B1A0A">
        <w:rPr>
          <w:b/>
          <w:sz w:val="22"/>
          <w:szCs w:val="22"/>
          <w:lang w:val="ru-RU"/>
        </w:rPr>
        <w:tab/>
      </w:r>
      <w:r w:rsidRPr="000B1A0A">
        <w:rPr>
          <w:b/>
          <w:sz w:val="22"/>
          <w:szCs w:val="22"/>
          <w:lang w:val="bg-BG"/>
        </w:rPr>
        <w:t>КАЧЕСТВЕН И КОЛИЧЕСТВЕН СЪСТАВ</w:t>
      </w:r>
    </w:p>
    <w:p w14:paraId="66D4C78A" w14:textId="77777777" w:rsidR="009E6211" w:rsidRPr="000B1A0A" w:rsidRDefault="009E6211">
      <w:pPr>
        <w:rPr>
          <w:sz w:val="22"/>
          <w:szCs w:val="22"/>
          <w:lang w:val="bg-BG"/>
        </w:rPr>
      </w:pPr>
    </w:p>
    <w:p w14:paraId="0BF7DC6B" w14:textId="77777777" w:rsidR="009E6211" w:rsidRPr="000B1A0A" w:rsidRDefault="009E6211">
      <w:pPr>
        <w:rPr>
          <w:sz w:val="22"/>
          <w:szCs w:val="22"/>
          <w:lang w:val="bg-BG"/>
        </w:rPr>
      </w:pPr>
      <w:r w:rsidRPr="000B1A0A">
        <w:rPr>
          <w:sz w:val="22"/>
          <w:szCs w:val="22"/>
          <w:lang w:val="bg-BG"/>
        </w:rPr>
        <w:t>Всяка филмирана таблетка съдържа 600 </w:t>
      </w:r>
      <w:r w:rsidRPr="000B1A0A">
        <w:rPr>
          <w:sz w:val="22"/>
          <w:szCs w:val="22"/>
        </w:rPr>
        <w:t>mg</w:t>
      </w:r>
      <w:r w:rsidRPr="000B1A0A">
        <w:rPr>
          <w:sz w:val="22"/>
          <w:szCs w:val="22"/>
          <w:lang w:val="bg-BG"/>
        </w:rPr>
        <w:t xml:space="preserve"> абакавир (</w:t>
      </w:r>
      <w:r w:rsidRPr="000B1A0A">
        <w:rPr>
          <w:sz w:val="22"/>
          <w:szCs w:val="22"/>
        </w:rPr>
        <w:t>abacavir</w:t>
      </w:r>
      <w:r w:rsidRPr="000B1A0A">
        <w:rPr>
          <w:sz w:val="22"/>
          <w:szCs w:val="22"/>
          <w:lang w:val="bg-BG"/>
        </w:rPr>
        <w:t>) (под формата на сулфат) и 300 </w:t>
      </w:r>
      <w:r w:rsidRPr="000B1A0A">
        <w:rPr>
          <w:sz w:val="22"/>
          <w:szCs w:val="22"/>
        </w:rPr>
        <w:t>mg</w:t>
      </w:r>
      <w:r w:rsidRPr="000B1A0A">
        <w:rPr>
          <w:sz w:val="22"/>
          <w:szCs w:val="22"/>
          <w:lang w:val="bg-BG"/>
        </w:rPr>
        <w:t xml:space="preserve"> ламивудин (</w:t>
      </w:r>
      <w:r w:rsidRPr="000B1A0A">
        <w:rPr>
          <w:sz w:val="22"/>
          <w:szCs w:val="22"/>
        </w:rPr>
        <w:t>lamivudine</w:t>
      </w:r>
      <w:r w:rsidRPr="000B1A0A">
        <w:rPr>
          <w:sz w:val="22"/>
          <w:szCs w:val="22"/>
          <w:lang w:val="bg-BG"/>
        </w:rPr>
        <w:t>).</w:t>
      </w:r>
    </w:p>
    <w:p w14:paraId="3ECF9BD6" w14:textId="77777777" w:rsidR="009E6211" w:rsidRPr="000B1A0A" w:rsidRDefault="009E6211">
      <w:pPr>
        <w:rPr>
          <w:sz w:val="22"/>
          <w:szCs w:val="22"/>
          <w:lang w:val="bg-BG"/>
        </w:rPr>
      </w:pPr>
    </w:p>
    <w:p w14:paraId="68CA4F7C" w14:textId="272081C3" w:rsidR="00BA5114" w:rsidRPr="00BA5114" w:rsidRDefault="00D6148E">
      <w:pPr>
        <w:rPr>
          <w:bCs/>
          <w:sz w:val="22"/>
          <w:szCs w:val="22"/>
          <w:lang w:val="bg-BG"/>
        </w:rPr>
      </w:pPr>
      <w:r w:rsidRPr="00936D83">
        <w:rPr>
          <w:sz w:val="22"/>
          <w:szCs w:val="22"/>
          <w:u w:val="single"/>
          <w:lang w:val="bg-BG"/>
        </w:rPr>
        <w:t>Помощн</w:t>
      </w:r>
      <w:r w:rsidR="00BA5114">
        <w:rPr>
          <w:sz w:val="22"/>
          <w:szCs w:val="22"/>
          <w:u w:val="single"/>
          <w:lang w:val="bg-BG"/>
        </w:rPr>
        <w:t>и</w:t>
      </w:r>
      <w:r w:rsidRPr="00936D83">
        <w:rPr>
          <w:sz w:val="22"/>
          <w:szCs w:val="22"/>
          <w:u w:val="single"/>
          <w:lang w:val="bg-BG"/>
        </w:rPr>
        <w:t xml:space="preserve"> веществ</w:t>
      </w:r>
      <w:r w:rsidR="00BA5114">
        <w:rPr>
          <w:sz w:val="22"/>
          <w:szCs w:val="22"/>
          <w:u w:val="single"/>
          <w:lang w:val="bg-BG"/>
        </w:rPr>
        <w:t>а</w:t>
      </w:r>
      <w:r w:rsidR="009E6211" w:rsidRPr="00936D83">
        <w:rPr>
          <w:b/>
          <w:sz w:val="22"/>
          <w:szCs w:val="22"/>
          <w:u w:val="single"/>
          <w:lang w:val="bg-BG"/>
        </w:rPr>
        <w:t xml:space="preserve"> </w:t>
      </w:r>
      <w:r w:rsidR="009E6211" w:rsidRPr="00936D83">
        <w:rPr>
          <w:noProof/>
          <w:sz w:val="22"/>
          <w:szCs w:val="22"/>
          <w:u w:val="single"/>
          <w:lang w:val="bg-BG"/>
        </w:rPr>
        <w:t>с известно действие</w:t>
      </w:r>
      <w:r w:rsidR="009E6211" w:rsidRPr="000B1A0A">
        <w:rPr>
          <w:noProof/>
          <w:sz w:val="22"/>
          <w:szCs w:val="22"/>
          <w:lang w:val="bg-BG"/>
        </w:rPr>
        <w:t>:</w:t>
      </w:r>
    </w:p>
    <w:p w14:paraId="46FF0494" w14:textId="77777777" w:rsidR="00BA5114" w:rsidRPr="00BA5114" w:rsidRDefault="00BA5114">
      <w:pPr>
        <w:rPr>
          <w:bCs/>
          <w:sz w:val="22"/>
          <w:szCs w:val="22"/>
          <w:lang w:val="bg-BG"/>
        </w:rPr>
      </w:pPr>
    </w:p>
    <w:p w14:paraId="3D9A259A" w14:textId="720B808D" w:rsidR="009E6211" w:rsidRPr="000B1A0A" w:rsidRDefault="00BA5114">
      <w:pPr>
        <w:rPr>
          <w:sz w:val="22"/>
          <w:szCs w:val="22"/>
          <w:lang w:val="bg-BG"/>
        </w:rPr>
      </w:pPr>
      <w:r>
        <w:rPr>
          <w:sz w:val="22"/>
          <w:szCs w:val="22"/>
          <w:lang w:val="bg-BG"/>
        </w:rPr>
        <w:t>Всяка таблетка от 600 </w:t>
      </w:r>
      <w:r>
        <w:rPr>
          <w:sz w:val="22"/>
          <w:szCs w:val="22"/>
        </w:rPr>
        <w:t>mg</w:t>
      </w:r>
      <w:r w:rsidRPr="00CF6074">
        <w:rPr>
          <w:sz w:val="22"/>
          <w:szCs w:val="22"/>
          <w:lang w:val="bg-BG"/>
        </w:rPr>
        <w:t>/300</w:t>
      </w:r>
      <w:r>
        <w:rPr>
          <w:sz w:val="22"/>
          <w:szCs w:val="22"/>
        </w:rPr>
        <w:t> mg</w:t>
      </w:r>
      <w:r w:rsidRPr="00CF6074">
        <w:rPr>
          <w:sz w:val="22"/>
          <w:szCs w:val="22"/>
          <w:lang w:val="bg-BG"/>
        </w:rPr>
        <w:t xml:space="preserve"> </w:t>
      </w:r>
      <w:r>
        <w:rPr>
          <w:sz w:val="22"/>
          <w:szCs w:val="22"/>
          <w:lang w:val="bg-BG"/>
        </w:rPr>
        <w:t xml:space="preserve">съдържа </w:t>
      </w:r>
      <w:r w:rsidRPr="000B1A0A">
        <w:rPr>
          <w:sz w:val="22"/>
          <w:szCs w:val="22"/>
          <w:lang w:val="bg-BG"/>
        </w:rPr>
        <w:t>1,7 </w:t>
      </w:r>
      <w:r w:rsidRPr="000B1A0A">
        <w:rPr>
          <w:sz w:val="22"/>
          <w:szCs w:val="22"/>
          <w:lang w:val="en-GB"/>
        </w:rPr>
        <w:t>mg</w:t>
      </w:r>
      <w:r w:rsidRPr="000B1A0A">
        <w:rPr>
          <w:sz w:val="22"/>
          <w:szCs w:val="22"/>
          <w:lang w:val="bg-BG"/>
        </w:rPr>
        <w:t xml:space="preserve"> </w:t>
      </w:r>
      <w:r w:rsidR="009E6211" w:rsidRPr="000B1A0A">
        <w:rPr>
          <w:sz w:val="22"/>
          <w:szCs w:val="22"/>
          <w:lang w:val="bg-BG"/>
        </w:rPr>
        <w:t xml:space="preserve">сънсет жълто </w:t>
      </w:r>
      <w:r w:rsidR="00936D83">
        <w:rPr>
          <w:sz w:val="22"/>
          <w:szCs w:val="22"/>
        </w:rPr>
        <w:t>FCF</w:t>
      </w:r>
      <w:r w:rsidR="00936D83" w:rsidRPr="00936D83">
        <w:rPr>
          <w:sz w:val="22"/>
          <w:szCs w:val="22"/>
          <w:lang w:val="bg-BG"/>
        </w:rPr>
        <w:t xml:space="preserve"> </w:t>
      </w:r>
      <w:r w:rsidR="009E6211" w:rsidRPr="000B1A0A">
        <w:rPr>
          <w:sz w:val="22"/>
          <w:szCs w:val="22"/>
          <w:lang w:val="bg-BG"/>
        </w:rPr>
        <w:t xml:space="preserve">(Е110) </w:t>
      </w:r>
      <w:r>
        <w:rPr>
          <w:sz w:val="22"/>
          <w:szCs w:val="22"/>
          <w:lang w:val="bg-BG"/>
        </w:rPr>
        <w:t>и 2,31 </w:t>
      </w:r>
      <w:r>
        <w:rPr>
          <w:sz w:val="22"/>
          <w:szCs w:val="22"/>
        </w:rPr>
        <w:t>mg</w:t>
      </w:r>
      <w:r w:rsidRPr="00CF6074">
        <w:rPr>
          <w:sz w:val="22"/>
          <w:szCs w:val="22"/>
          <w:lang w:val="bg-BG"/>
        </w:rPr>
        <w:t xml:space="preserve"> </w:t>
      </w:r>
      <w:r>
        <w:rPr>
          <w:sz w:val="22"/>
          <w:szCs w:val="22"/>
          <w:lang w:val="bg-BG"/>
        </w:rPr>
        <w:t>натрий.</w:t>
      </w:r>
    </w:p>
    <w:p w14:paraId="5DA15C03" w14:textId="77777777" w:rsidR="009E6211" w:rsidRPr="000B1A0A" w:rsidRDefault="009E6211">
      <w:pPr>
        <w:rPr>
          <w:sz w:val="22"/>
          <w:szCs w:val="22"/>
          <w:lang w:val="bg-BG"/>
        </w:rPr>
      </w:pPr>
    </w:p>
    <w:p w14:paraId="1253BB7B" w14:textId="77777777" w:rsidR="009E6211" w:rsidRPr="000B1A0A" w:rsidRDefault="009E6211">
      <w:pPr>
        <w:rPr>
          <w:sz w:val="22"/>
          <w:szCs w:val="22"/>
          <w:lang w:val="bg-BG"/>
        </w:rPr>
      </w:pPr>
      <w:r w:rsidRPr="000B1A0A">
        <w:rPr>
          <w:sz w:val="22"/>
          <w:szCs w:val="22"/>
          <w:lang w:val="bg-BG"/>
        </w:rPr>
        <w:t>За пълния списък на помощните вещества</w:t>
      </w:r>
      <w:r w:rsidRPr="000B1A0A">
        <w:rPr>
          <w:sz w:val="22"/>
          <w:szCs w:val="22"/>
          <w:lang w:val="ru-RU"/>
        </w:rPr>
        <w:t xml:space="preserve"> </w:t>
      </w:r>
      <w:r w:rsidRPr="000B1A0A">
        <w:rPr>
          <w:sz w:val="22"/>
          <w:szCs w:val="22"/>
          <w:lang w:val="bg-BG"/>
        </w:rPr>
        <w:t>вижте</w:t>
      </w:r>
      <w:r w:rsidRPr="000B1A0A">
        <w:rPr>
          <w:sz w:val="22"/>
          <w:szCs w:val="22"/>
          <w:lang w:val="ru-RU"/>
        </w:rPr>
        <w:t xml:space="preserve"> точка 6.1.</w:t>
      </w:r>
    </w:p>
    <w:p w14:paraId="314C0FBD" w14:textId="77777777" w:rsidR="009E6211" w:rsidRPr="000B1A0A" w:rsidRDefault="009E6211">
      <w:pPr>
        <w:rPr>
          <w:sz w:val="22"/>
          <w:szCs w:val="22"/>
          <w:lang w:val="bg-BG"/>
        </w:rPr>
      </w:pPr>
    </w:p>
    <w:p w14:paraId="4E048606" w14:textId="77777777" w:rsidR="009E6211" w:rsidRPr="000B1A0A" w:rsidRDefault="009E6211">
      <w:pPr>
        <w:rPr>
          <w:sz w:val="22"/>
          <w:szCs w:val="22"/>
          <w:lang w:val="bg-BG"/>
        </w:rPr>
      </w:pPr>
    </w:p>
    <w:p w14:paraId="1E966F25" w14:textId="77777777" w:rsidR="009E6211" w:rsidRPr="000B1A0A" w:rsidRDefault="009E6211">
      <w:pPr>
        <w:tabs>
          <w:tab w:val="left" w:pos="540"/>
        </w:tabs>
        <w:rPr>
          <w:b/>
          <w:sz w:val="22"/>
          <w:szCs w:val="22"/>
          <w:lang w:val="bg-BG"/>
        </w:rPr>
      </w:pPr>
      <w:r w:rsidRPr="000B1A0A">
        <w:rPr>
          <w:b/>
          <w:sz w:val="22"/>
          <w:szCs w:val="22"/>
          <w:lang w:val="ru-RU"/>
        </w:rPr>
        <w:t>3.</w:t>
      </w:r>
      <w:r w:rsidRPr="000B1A0A">
        <w:rPr>
          <w:b/>
          <w:sz w:val="22"/>
          <w:szCs w:val="22"/>
          <w:lang w:val="ru-RU"/>
        </w:rPr>
        <w:tab/>
      </w:r>
      <w:r w:rsidRPr="000B1A0A">
        <w:rPr>
          <w:b/>
          <w:sz w:val="22"/>
          <w:szCs w:val="22"/>
          <w:lang w:val="bg-BG"/>
        </w:rPr>
        <w:t>ЛЕКАРСТВЕНА ФОРМА</w:t>
      </w:r>
    </w:p>
    <w:p w14:paraId="0C32A58D" w14:textId="77777777" w:rsidR="009E6211" w:rsidRPr="000B1A0A" w:rsidRDefault="009E6211">
      <w:pPr>
        <w:rPr>
          <w:sz w:val="22"/>
          <w:szCs w:val="22"/>
          <w:lang w:val="bg-BG"/>
        </w:rPr>
      </w:pPr>
    </w:p>
    <w:p w14:paraId="0E05D42A" w14:textId="77777777" w:rsidR="009E6211" w:rsidRPr="00401D3D" w:rsidRDefault="009E6211">
      <w:pPr>
        <w:rPr>
          <w:sz w:val="22"/>
          <w:szCs w:val="22"/>
          <w:lang w:val="bg-BG"/>
        </w:rPr>
      </w:pPr>
      <w:r w:rsidRPr="000B1A0A">
        <w:rPr>
          <w:sz w:val="22"/>
          <w:szCs w:val="22"/>
          <w:lang w:val="bg-BG"/>
        </w:rPr>
        <w:t>Филмирана таблетка (таблетка)</w:t>
      </w:r>
    </w:p>
    <w:p w14:paraId="10A8FCBE" w14:textId="77777777" w:rsidR="009E6211" w:rsidRPr="000B1A0A" w:rsidRDefault="009E6211">
      <w:pPr>
        <w:rPr>
          <w:sz w:val="22"/>
          <w:szCs w:val="22"/>
          <w:lang w:val="bg-BG"/>
        </w:rPr>
      </w:pPr>
    </w:p>
    <w:p w14:paraId="3DF4C251" w14:textId="77777777" w:rsidR="009E6211" w:rsidRPr="000B1A0A" w:rsidRDefault="009E6211">
      <w:pPr>
        <w:rPr>
          <w:color w:val="000000"/>
          <w:sz w:val="22"/>
          <w:szCs w:val="22"/>
          <w:lang w:val="bg-BG"/>
        </w:rPr>
      </w:pPr>
      <w:r w:rsidRPr="000B1A0A">
        <w:rPr>
          <w:sz w:val="22"/>
          <w:szCs w:val="22"/>
          <w:lang w:val="bg-BG"/>
        </w:rPr>
        <w:t xml:space="preserve">Оранжеви, филмирани, оформени като капсула таблетки, </w:t>
      </w:r>
      <w:r w:rsidRPr="000B1A0A">
        <w:rPr>
          <w:color w:val="000000"/>
          <w:sz w:val="22"/>
          <w:szCs w:val="22"/>
          <w:lang w:val="bg-BG"/>
        </w:rPr>
        <w:t xml:space="preserve">с надпис </w:t>
      </w:r>
      <w:r w:rsidRPr="000B1A0A">
        <w:rPr>
          <w:color w:val="000000"/>
          <w:sz w:val="22"/>
          <w:szCs w:val="22"/>
        </w:rPr>
        <w:t>GS</w:t>
      </w:r>
      <w:r w:rsidRPr="000B1A0A">
        <w:rPr>
          <w:color w:val="000000"/>
          <w:sz w:val="22"/>
          <w:szCs w:val="22"/>
          <w:lang w:val="bg-BG"/>
        </w:rPr>
        <w:t xml:space="preserve"> </w:t>
      </w:r>
      <w:r w:rsidRPr="000B1A0A">
        <w:rPr>
          <w:color w:val="000000"/>
          <w:sz w:val="22"/>
          <w:szCs w:val="22"/>
        </w:rPr>
        <w:t>FC</w:t>
      </w:r>
      <w:r w:rsidRPr="000B1A0A">
        <w:rPr>
          <w:color w:val="000000"/>
          <w:sz w:val="22"/>
          <w:szCs w:val="22"/>
          <w:lang w:val="bg-BG"/>
        </w:rPr>
        <w:t>2 от едната страна.</w:t>
      </w:r>
    </w:p>
    <w:p w14:paraId="71CF673A" w14:textId="77777777" w:rsidR="009E6211" w:rsidRPr="000B1A0A" w:rsidRDefault="009E6211">
      <w:pPr>
        <w:rPr>
          <w:sz w:val="22"/>
          <w:szCs w:val="22"/>
          <w:lang w:val="bg-BG"/>
        </w:rPr>
      </w:pPr>
    </w:p>
    <w:p w14:paraId="3CB8190D" w14:textId="77777777" w:rsidR="009E6211" w:rsidRPr="000B1A0A" w:rsidRDefault="009E6211">
      <w:pPr>
        <w:rPr>
          <w:sz w:val="22"/>
          <w:szCs w:val="22"/>
          <w:lang w:val="bg-BG"/>
        </w:rPr>
      </w:pPr>
    </w:p>
    <w:p w14:paraId="7DA5E0A9" w14:textId="77777777" w:rsidR="009E6211" w:rsidRPr="000B1A0A" w:rsidRDefault="009E6211">
      <w:pPr>
        <w:tabs>
          <w:tab w:val="left" w:pos="540"/>
        </w:tabs>
        <w:rPr>
          <w:caps/>
          <w:sz w:val="22"/>
          <w:szCs w:val="22"/>
          <w:lang w:val="bg-BG"/>
        </w:rPr>
      </w:pPr>
      <w:r w:rsidRPr="000B1A0A">
        <w:rPr>
          <w:b/>
          <w:caps/>
          <w:sz w:val="22"/>
          <w:szCs w:val="22"/>
          <w:lang w:val="ru-RU"/>
        </w:rPr>
        <w:t>4.</w:t>
      </w:r>
      <w:r w:rsidRPr="000B1A0A">
        <w:rPr>
          <w:b/>
          <w:caps/>
          <w:sz w:val="22"/>
          <w:szCs w:val="22"/>
          <w:lang w:val="ru-RU"/>
        </w:rPr>
        <w:tab/>
      </w:r>
      <w:r w:rsidRPr="000B1A0A">
        <w:rPr>
          <w:b/>
          <w:caps/>
          <w:sz w:val="22"/>
          <w:szCs w:val="22"/>
          <w:lang w:val="bg-BG"/>
        </w:rPr>
        <w:t>КЛИНИЧНИ ДАННИ</w:t>
      </w:r>
    </w:p>
    <w:p w14:paraId="5FA8A489" w14:textId="77777777" w:rsidR="009E6211" w:rsidRPr="000B1A0A" w:rsidRDefault="009E6211">
      <w:pPr>
        <w:rPr>
          <w:sz w:val="22"/>
          <w:szCs w:val="22"/>
          <w:lang w:val="bg-BG"/>
        </w:rPr>
      </w:pPr>
    </w:p>
    <w:p w14:paraId="63BD0065" w14:textId="77777777" w:rsidR="009E6211" w:rsidRPr="000B1A0A" w:rsidRDefault="009E6211" w:rsidP="00947742">
      <w:pPr>
        <w:numPr>
          <w:ilvl w:val="1"/>
          <w:numId w:val="3"/>
        </w:numPr>
        <w:tabs>
          <w:tab w:val="left" w:pos="540"/>
        </w:tabs>
        <w:rPr>
          <w:b/>
          <w:sz w:val="22"/>
          <w:szCs w:val="22"/>
          <w:lang w:val="bg-BG"/>
        </w:rPr>
      </w:pPr>
      <w:r w:rsidRPr="000B1A0A">
        <w:rPr>
          <w:b/>
          <w:sz w:val="22"/>
          <w:szCs w:val="22"/>
          <w:lang w:val="ru-RU"/>
        </w:rPr>
        <w:t xml:space="preserve">Терапевтични </w:t>
      </w:r>
      <w:r w:rsidRPr="000B1A0A">
        <w:rPr>
          <w:b/>
          <w:sz w:val="22"/>
          <w:szCs w:val="22"/>
          <w:lang w:val="bg-BG"/>
        </w:rPr>
        <w:t>показания</w:t>
      </w:r>
      <w:r w:rsidRPr="000B1A0A">
        <w:rPr>
          <w:bCs/>
          <w:sz w:val="22"/>
          <w:szCs w:val="22"/>
          <w:lang w:val="bg-BG"/>
        </w:rPr>
        <w:t xml:space="preserve"> </w:t>
      </w:r>
    </w:p>
    <w:p w14:paraId="64C520B8" w14:textId="77777777" w:rsidR="009E6211" w:rsidRPr="000B1A0A" w:rsidRDefault="009E6211">
      <w:pPr>
        <w:rPr>
          <w:b/>
          <w:sz w:val="22"/>
          <w:szCs w:val="22"/>
          <w:lang w:val="bg-BG"/>
        </w:rPr>
      </w:pPr>
    </w:p>
    <w:p w14:paraId="7985209C" w14:textId="7F26676B" w:rsidR="009E6211" w:rsidRPr="000B1A0A" w:rsidRDefault="009E6211">
      <w:pPr>
        <w:rPr>
          <w:color w:val="000000"/>
          <w:sz w:val="22"/>
          <w:szCs w:val="22"/>
          <w:lang w:val="bg-BG"/>
        </w:rPr>
      </w:pPr>
      <w:proofErr w:type="spellStart"/>
      <w:r w:rsidRPr="000B1A0A">
        <w:rPr>
          <w:bCs/>
          <w:sz w:val="22"/>
          <w:szCs w:val="22"/>
        </w:rPr>
        <w:t>Kivexa</w:t>
      </w:r>
      <w:proofErr w:type="spellEnd"/>
      <w:r w:rsidRPr="000B1A0A">
        <w:rPr>
          <w:bCs/>
          <w:sz w:val="22"/>
          <w:szCs w:val="22"/>
          <w:lang w:val="bg-BG"/>
        </w:rPr>
        <w:t xml:space="preserve"> </w:t>
      </w:r>
      <w:r w:rsidRPr="000B1A0A">
        <w:rPr>
          <w:bCs/>
          <w:sz w:val="22"/>
          <w:szCs w:val="22"/>
        </w:rPr>
        <w:t>e</w:t>
      </w:r>
      <w:r w:rsidRPr="000B1A0A">
        <w:rPr>
          <w:bCs/>
          <w:sz w:val="22"/>
          <w:szCs w:val="22"/>
          <w:lang w:val="bg-BG"/>
        </w:rPr>
        <w:t xml:space="preserve"> </w:t>
      </w:r>
      <w:r w:rsidR="00936D83">
        <w:rPr>
          <w:bCs/>
          <w:sz w:val="22"/>
          <w:szCs w:val="22"/>
          <w:lang w:val="bg-BG"/>
        </w:rPr>
        <w:t>п</w:t>
      </w:r>
      <w:r w:rsidRPr="000B1A0A">
        <w:rPr>
          <w:bCs/>
          <w:sz w:val="22"/>
          <w:szCs w:val="22"/>
          <w:lang w:val="bg-BG"/>
        </w:rPr>
        <w:t xml:space="preserve">оказан в комбинираната антиретровирусна терапия за лечение на инфекция с човешкия имунодефицитен вирус </w:t>
      </w:r>
      <w:r w:rsidRPr="000B1A0A">
        <w:rPr>
          <w:color w:val="000000"/>
          <w:sz w:val="22"/>
          <w:szCs w:val="22"/>
          <w:lang w:val="bg-BG"/>
        </w:rPr>
        <w:t>(</w:t>
      </w:r>
      <w:r w:rsidRPr="000B1A0A">
        <w:rPr>
          <w:color w:val="000000"/>
          <w:sz w:val="22"/>
          <w:szCs w:val="22"/>
        </w:rPr>
        <w:t>HIV</w:t>
      </w:r>
      <w:r w:rsidRPr="000B1A0A">
        <w:rPr>
          <w:color w:val="000000"/>
          <w:sz w:val="22"/>
          <w:szCs w:val="22"/>
          <w:lang w:val="bg-BG"/>
        </w:rPr>
        <w:t>) при възрастни</w:t>
      </w:r>
      <w:r w:rsidR="00265097">
        <w:rPr>
          <w:color w:val="000000"/>
          <w:sz w:val="22"/>
          <w:szCs w:val="22"/>
          <w:lang w:val="bg-BG"/>
        </w:rPr>
        <w:t>, юноши и деца с тегло най-малко 25</w:t>
      </w:r>
      <w:del w:id="0" w:author="Author">
        <w:r w:rsidR="00265097" w:rsidDel="006F1DEC">
          <w:rPr>
            <w:color w:val="000000"/>
            <w:sz w:val="22"/>
            <w:szCs w:val="22"/>
            <w:lang w:val="bg-BG"/>
          </w:rPr>
          <w:delText xml:space="preserve"> </w:delText>
        </w:r>
      </w:del>
      <w:ins w:id="1" w:author="Author">
        <w:r w:rsidR="006F1DEC">
          <w:rPr>
            <w:color w:val="000000"/>
            <w:sz w:val="22"/>
            <w:szCs w:val="22"/>
          </w:rPr>
          <w:t> </w:t>
        </w:r>
      </w:ins>
      <w:r w:rsidR="00265097">
        <w:rPr>
          <w:color w:val="000000"/>
          <w:sz w:val="22"/>
          <w:szCs w:val="22"/>
        </w:rPr>
        <w:t>kg</w:t>
      </w:r>
      <w:r w:rsidRPr="000B1A0A">
        <w:rPr>
          <w:color w:val="000000"/>
          <w:sz w:val="22"/>
          <w:szCs w:val="22"/>
          <w:lang w:val="bg-BG"/>
        </w:rPr>
        <w:t xml:space="preserve"> (вж. точки 4.4 и 5.1).</w:t>
      </w:r>
    </w:p>
    <w:p w14:paraId="034104D9" w14:textId="77777777" w:rsidR="009E6211" w:rsidRPr="000B1A0A" w:rsidRDefault="009E6211">
      <w:pPr>
        <w:rPr>
          <w:color w:val="000000"/>
          <w:sz w:val="22"/>
          <w:szCs w:val="22"/>
          <w:lang w:val="bg-BG"/>
        </w:rPr>
      </w:pPr>
    </w:p>
    <w:p w14:paraId="7063BC31" w14:textId="77777777" w:rsidR="009E6211" w:rsidRPr="000B1A0A" w:rsidRDefault="009E6211">
      <w:pPr>
        <w:rPr>
          <w:color w:val="000000"/>
          <w:sz w:val="22"/>
          <w:szCs w:val="22"/>
          <w:lang w:val="bg-BG"/>
        </w:rPr>
      </w:pPr>
      <w:r>
        <w:rPr>
          <w:color w:val="000000"/>
          <w:sz w:val="22"/>
          <w:szCs w:val="22"/>
          <w:lang w:val="bg-BG"/>
        </w:rPr>
        <w:t>Преди започване на лечението с абакавир на всеки инфектиран</w:t>
      </w:r>
      <w:r>
        <w:rPr>
          <w:color w:val="000000"/>
          <w:sz w:val="22"/>
          <w:szCs w:val="22"/>
          <w:lang w:val="ru-RU"/>
        </w:rPr>
        <w:t xml:space="preserve"> </w:t>
      </w:r>
      <w:r>
        <w:rPr>
          <w:color w:val="000000"/>
          <w:sz w:val="22"/>
          <w:szCs w:val="22"/>
          <w:lang w:val="bg-BG"/>
        </w:rPr>
        <w:t xml:space="preserve">с </w:t>
      </w:r>
      <w:r>
        <w:rPr>
          <w:color w:val="000000"/>
          <w:sz w:val="22"/>
          <w:szCs w:val="22"/>
        </w:rPr>
        <w:t>HIV</w:t>
      </w:r>
      <w:r>
        <w:rPr>
          <w:color w:val="000000"/>
          <w:sz w:val="22"/>
          <w:szCs w:val="22"/>
          <w:lang w:val="ru-RU"/>
        </w:rPr>
        <w:t xml:space="preserve"> </w:t>
      </w:r>
      <w:r>
        <w:rPr>
          <w:color w:val="000000"/>
          <w:sz w:val="22"/>
          <w:szCs w:val="22"/>
          <w:lang w:val="bg-BG"/>
        </w:rPr>
        <w:t xml:space="preserve">пациент, независимо от расовия му произход, трябва да бъде направен скрининг за носителство на </w:t>
      </w:r>
      <w:r>
        <w:rPr>
          <w:color w:val="000000"/>
          <w:sz w:val="22"/>
          <w:szCs w:val="22"/>
        </w:rPr>
        <w:t>HLA</w:t>
      </w:r>
      <w:r>
        <w:rPr>
          <w:color w:val="000000"/>
          <w:sz w:val="22"/>
          <w:szCs w:val="22"/>
          <w:lang w:val="ru-RU"/>
        </w:rPr>
        <w:t>-</w:t>
      </w:r>
      <w:r>
        <w:rPr>
          <w:color w:val="000000"/>
          <w:sz w:val="22"/>
          <w:szCs w:val="22"/>
        </w:rPr>
        <w:t>B</w:t>
      </w:r>
      <w:r>
        <w:rPr>
          <w:color w:val="000000"/>
          <w:sz w:val="22"/>
          <w:szCs w:val="22"/>
          <w:lang w:val="ru-RU"/>
        </w:rPr>
        <w:t>*5701</w:t>
      </w:r>
      <w:r>
        <w:rPr>
          <w:color w:val="000000"/>
          <w:sz w:val="22"/>
          <w:szCs w:val="22"/>
          <w:lang w:val="bg-BG"/>
        </w:rPr>
        <w:t xml:space="preserve"> алел</w:t>
      </w:r>
      <w:r w:rsidR="00936D83">
        <w:rPr>
          <w:color w:val="000000"/>
          <w:sz w:val="22"/>
          <w:szCs w:val="22"/>
          <w:lang w:val="bg-BG"/>
        </w:rPr>
        <w:t xml:space="preserve"> (вж. точка 4.4)</w:t>
      </w:r>
      <w:r>
        <w:rPr>
          <w:color w:val="000000"/>
          <w:sz w:val="22"/>
          <w:szCs w:val="22"/>
          <w:lang w:val="bg-BG"/>
        </w:rPr>
        <w:t xml:space="preserve">. Абакавир не трябва да се използва при пациенти, за които е известно, че имат </w:t>
      </w:r>
      <w:r>
        <w:rPr>
          <w:color w:val="000000"/>
          <w:sz w:val="22"/>
          <w:szCs w:val="22"/>
        </w:rPr>
        <w:t>HLA</w:t>
      </w:r>
      <w:r w:rsidR="00732143">
        <w:rPr>
          <w:color w:val="000000"/>
          <w:sz w:val="22"/>
          <w:szCs w:val="22"/>
          <w:lang w:val="bg-BG"/>
        </w:rPr>
        <w:noBreakHyphen/>
      </w:r>
      <w:r>
        <w:rPr>
          <w:color w:val="000000"/>
          <w:sz w:val="22"/>
          <w:szCs w:val="22"/>
        </w:rPr>
        <w:t>B</w:t>
      </w:r>
      <w:r>
        <w:rPr>
          <w:color w:val="000000"/>
          <w:sz w:val="22"/>
          <w:szCs w:val="22"/>
          <w:lang w:val="bg-BG"/>
        </w:rPr>
        <w:t>*5701 алел</w:t>
      </w:r>
      <w:r w:rsidR="000B0607">
        <w:rPr>
          <w:color w:val="000000"/>
          <w:sz w:val="22"/>
          <w:szCs w:val="22"/>
          <w:lang w:val="bg-BG"/>
        </w:rPr>
        <w:t>.</w:t>
      </w:r>
    </w:p>
    <w:p w14:paraId="3D3788F5" w14:textId="77777777" w:rsidR="009E6211" w:rsidRPr="000B1A0A" w:rsidRDefault="009E6211">
      <w:pPr>
        <w:rPr>
          <w:color w:val="000000"/>
          <w:sz w:val="22"/>
          <w:szCs w:val="22"/>
          <w:lang w:val="bg-BG"/>
        </w:rPr>
      </w:pPr>
    </w:p>
    <w:p w14:paraId="168DF1CD" w14:textId="77777777" w:rsidR="009E6211" w:rsidRPr="000B1A0A" w:rsidRDefault="009E6211" w:rsidP="00947742">
      <w:pPr>
        <w:numPr>
          <w:ilvl w:val="1"/>
          <w:numId w:val="3"/>
        </w:numPr>
        <w:tabs>
          <w:tab w:val="left" w:pos="540"/>
        </w:tabs>
        <w:jc w:val="both"/>
        <w:rPr>
          <w:b/>
          <w:sz w:val="22"/>
          <w:szCs w:val="22"/>
          <w:lang w:val="bg-BG"/>
        </w:rPr>
      </w:pPr>
      <w:r>
        <w:rPr>
          <w:b/>
          <w:sz w:val="22"/>
          <w:szCs w:val="22"/>
          <w:lang w:val="bg-BG"/>
        </w:rPr>
        <w:t>Дозировка и начин на приложение</w:t>
      </w:r>
    </w:p>
    <w:p w14:paraId="5E82144C" w14:textId="77777777" w:rsidR="009E6211" w:rsidRPr="000B1A0A" w:rsidRDefault="009E6211">
      <w:pPr>
        <w:jc w:val="both"/>
        <w:rPr>
          <w:b/>
          <w:sz w:val="22"/>
          <w:szCs w:val="22"/>
          <w:lang w:val="bg-BG"/>
        </w:rPr>
      </w:pPr>
    </w:p>
    <w:p w14:paraId="3F5184BF" w14:textId="77777777" w:rsidR="00936D83" w:rsidRPr="00A14E0E" w:rsidRDefault="00A14E0E" w:rsidP="00936D83">
      <w:pPr>
        <w:widowControl w:val="0"/>
        <w:autoSpaceDE w:val="0"/>
        <w:autoSpaceDN w:val="0"/>
        <w:adjustRightInd w:val="0"/>
        <w:rPr>
          <w:color w:val="000000"/>
          <w:sz w:val="22"/>
          <w:szCs w:val="22"/>
          <w:lang w:val="bg-BG"/>
        </w:rPr>
      </w:pPr>
      <w:r>
        <w:rPr>
          <w:noProof/>
          <w:sz w:val="22"/>
          <w:szCs w:val="22"/>
          <w:lang w:val="bg-BG"/>
        </w:rPr>
        <w:t>Терапията</w:t>
      </w:r>
      <w:r w:rsidR="00936D83" w:rsidRPr="00A14E0E">
        <w:rPr>
          <w:color w:val="000000"/>
          <w:sz w:val="22"/>
          <w:szCs w:val="22"/>
          <w:lang w:val="bg-BG"/>
        </w:rPr>
        <w:t xml:space="preserve"> трябва да се </w:t>
      </w:r>
      <w:r w:rsidR="009A0490">
        <w:rPr>
          <w:color w:val="000000"/>
          <w:sz w:val="22"/>
          <w:szCs w:val="22"/>
          <w:lang w:val="bg-BG"/>
        </w:rPr>
        <w:t>назначи</w:t>
      </w:r>
      <w:r w:rsidR="00936D83" w:rsidRPr="00A14E0E">
        <w:rPr>
          <w:color w:val="000000"/>
          <w:sz w:val="22"/>
          <w:szCs w:val="22"/>
          <w:lang w:val="bg-BG"/>
        </w:rPr>
        <w:t xml:space="preserve"> от лекар с опит в лечението на </w:t>
      </w:r>
      <w:r w:rsidR="00936D83" w:rsidRPr="00A14E0E">
        <w:rPr>
          <w:color w:val="000000"/>
          <w:sz w:val="22"/>
          <w:szCs w:val="22"/>
        </w:rPr>
        <w:t>HIV</w:t>
      </w:r>
      <w:r w:rsidR="00936D83" w:rsidRPr="00A14E0E">
        <w:rPr>
          <w:color w:val="000000"/>
          <w:sz w:val="22"/>
          <w:szCs w:val="22"/>
          <w:lang w:val="bg-BG"/>
        </w:rPr>
        <w:t xml:space="preserve"> инфекция</w:t>
      </w:r>
      <w:r w:rsidR="009A0490">
        <w:rPr>
          <w:color w:val="000000"/>
          <w:sz w:val="22"/>
          <w:szCs w:val="22"/>
          <w:lang w:val="bg-BG"/>
        </w:rPr>
        <w:t>та</w:t>
      </w:r>
      <w:r w:rsidR="00936D83" w:rsidRPr="00A14E0E">
        <w:rPr>
          <w:color w:val="000000"/>
          <w:sz w:val="22"/>
          <w:szCs w:val="22"/>
          <w:lang w:val="bg-BG"/>
        </w:rPr>
        <w:t>.</w:t>
      </w:r>
    </w:p>
    <w:p w14:paraId="355E64C3" w14:textId="77777777" w:rsidR="00936D83" w:rsidRDefault="00936D83" w:rsidP="004343FB">
      <w:pPr>
        <w:rPr>
          <w:bCs/>
          <w:sz w:val="22"/>
          <w:szCs w:val="22"/>
          <w:u w:val="single"/>
          <w:lang w:val="bg-BG"/>
        </w:rPr>
      </w:pPr>
    </w:p>
    <w:p w14:paraId="014C4A5C" w14:textId="77777777" w:rsidR="009E6211" w:rsidRPr="000B1A0A" w:rsidRDefault="009E6211" w:rsidP="004343FB">
      <w:pPr>
        <w:rPr>
          <w:bCs/>
          <w:sz w:val="22"/>
          <w:szCs w:val="22"/>
          <w:u w:val="single"/>
          <w:lang w:val="bg-BG"/>
        </w:rPr>
      </w:pPr>
      <w:r>
        <w:rPr>
          <w:bCs/>
          <w:sz w:val="22"/>
          <w:szCs w:val="22"/>
          <w:u w:val="single"/>
          <w:lang w:val="bg-BG"/>
        </w:rPr>
        <w:t>Дозировка</w:t>
      </w:r>
    </w:p>
    <w:p w14:paraId="66CD63C4" w14:textId="77777777" w:rsidR="009E6211" w:rsidRPr="00EA5A69" w:rsidRDefault="009E6211">
      <w:pPr>
        <w:rPr>
          <w:bCs/>
          <w:sz w:val="22"/>
          <w:szCs w:val="22"/>
          <w:lang w:val="bg-BG"/>
        </w:rPr>
      </w:pPr>
    </w:p>
    <w:p w14:paraId="779ECBD0" w14:textId="1DB51D79" w:rsidR="00265097" w:rsidRPr="000B0BF9" w:rsidRDefault="00265097">
      <w:pPr>
        <w:rPr>
          <w:color w:val="000000"/>
          <w:sz w:val="22"/>
          <w:szCs w:val="22"/>
          <w:lang w:val="bg-BG"/>
        </w:rPr>
      </w:pPr>
      <w:r w:rsidRPr="006C767C">
        <w:rPr>
          <w:i/>
          <w:iCs/>
          <w:color w:val="000000"/>
          <w:sz w:val="22"/>
          <w:szCs w:val="22"/>
          <w:lang w:val="bg-BG"/>
        </w:rPr>
        <w:t>Възрастни, юноши и деца с тегло най-малко 25</w:t>
      </w:r>
      <w:ins w:id="2" w:author="Author">
        <w:r w:rsidR="006F1DEC">
          <w:rPr>
            <w:i/>
            <w:iCs/>
            <w:color w:val="000000"/>
            <w:sz w:val="22"/>
            <w:szCs w:val="22"/>
          </w:rPr>
          <w:t> </w:t>
        </w:r>
      </w:ins>
      <w:del w:id="3" w:author="Author">
        <w:r w:rsidRPr="006C767C" w:rsidDel="006F1DEC">
          <w:rPr>
            <w:i/>
            <w:iCs/>
            <w:color w:val="000000"/>
            <w:sz w:val="22"/>
            <w:szCs w:val="22"/>
            <w:lang w:val="bg-BG"/>
          </w:rPr>
          <w:delText xml:space="preserve"> </w:delText>
        </w:r>
      </w:del>
      <w:r w:rsidRPr="006C767C">
        <w:rPr>
          <w:i/>
          <w:iCs/>
          <w:color w:val="000000"/>
          <w:sz w:val="22"/>
          <w:szCs w:val="22"/>
        </w:rPr>
        <w:t>kg</w:t>
      </w:r>
    </w:p>
    <w:p w14:paraId="21FDEF90" w14:textId="77777777" w:rsidR="009E6211" w:rsidRPr="000B1A0A" w:rsidRDefault="009E6211">
      <w:pPr>
        <w:rPr>
          <w:color w:val="000000"/>
          <w:sz w:val="22"/>
          <w:szCs w:val="22"/>
          <w:lang w:val="bg-BG"/>
        </w:rPr>
      </w:pPr>
      <w:r>
        <w:rPr>
          <w:color w:val="000000"/>
          <w:sz w:val="22"/>
          <w:szCs w:val="22"/>
          <w:lang w:val="bg-BG"/>
        </w:rPr>
        <w:t xml:space="preserve">Препоръчителната доза </w:t>
      </w:r>
      <w:proofErr w:type="spellStart"/>
      <w:r>
        <w:rPr>
          <w:color w:val="000000"/>
          <w:sz w:val="22"/>
          <w:szCs w:val="22"/>
        </w:rPr>
        <w:t>Kivexa</w:t>
      </w:r>
      <w:proofErr w:type="spellEnd"/>
      <w:r>
        <w:rPr>
          <w:color w:val="000000"/>
          <w:sz w:val="22"/>
          <w:szCs w:val="22"/>
          <w:lang w:val="bg-BG"/>
        </w:rPr>
        <w:t xml:space="preserve"> е една таблетка веднъж дневно.</w:t>
      </w:r>
    </w:p>
    <w:p w14:paraId="25DC2AAD" w14:textId="77777777" w:rsidR="009E6211" w:rsidRPr="000B1A0A" w:rsidRDefault="009E6211">
      <w:pPr>
        <w:rPr>
          <w:color w:val="000000"/>
          <w:sz w:val="22"/>
          <w:szCs w:val="22"/>
          <w:lang w:val="bg-BG"/>
        </w:rPr>
      </w:pPr>
    </w:p>
    <w:p w14:paraId="5072684C" w14:textId="77AA1B50" w:rsidR="002D26D1" w:rsidRDefault="002D26D1">
      <w:pPr>
        <w:rPr>
          <w:color w:val="000000"/>
          <w:sz w:val="22"/>
          <w:szCs w:val="22"/>
          <w:lang w:val="bg-BG"/>
        </w:rPr>
      </w:pPr>
      <w:r w:rsidRPr="002D26D1">
        <w:rPr>
          <w:i/>
          <w:color w:val="000000"/>
          <w:sz w:val="22"/>
          <w:szCs w:val="22"/>
          <w:lang w:val="bg-BG"/>
        </w:rPr>
        <w:t>Деца под 25</w:t>
      </w:r>
      <w:ins w:id="4" w:author="Author">
        <w:r w:rsidR="006F1DEC">
          <w:rPr>
            <w:i/>
            <w:color w:val="000000"/>
            <w:sz w:val="22"/>
            <w:szCs w:val="22"/>
          </w:rPr>
          <w:t> </w:t>
        </w:r>
      </w:ins>
      <w:del w:id="5" w:author="Author">
        <w:r w:rsidRPr="002D26D1" w:rsidDel="006F1DEC">
          <w:rPr>
            <w:i/>
            <w:color w:val="000000"/>
            <w:sz w:val="22"/>
            <w:szCs w:val="22"/>
            <w:lang w:val="bg-BG"/>
          </w:rPr>
          <w:delText xml:space="preserve"> </w:delText>
        </w:r>
      </w:del>
      <w:r w:rsidRPr="002D26D1">
        <w:rPr>
          <w:i/>
          <w:color w:val="000000"/>
          <w:sz w:val="22"/>
          <w:szCs w:val="22"/>
        </w:rPr>
        <w:t>kg</w:t>
      </w:r>
    </w:p>
    <w:p w14:paraId="5017FC88" w14:textId="77777777" w:rsidR="009E6211" w:rsidRPr="000B1A0A" w:rsidRDefault="009E6211">
      <w:pPr>
        <w:rPr>
          <w:sz w:val="22"/>
          <w:szCs w:val="22"/>
          <w:lang w:val="bg-BG"/>
        </w:rPr>
      </w:pPr>
      <w:proofErr w:type="spellStart"/>
      <w:r>
        <w:rPr>
          <w:color w:val="000000"/>
          <w:sz w:val="22"/>
          <w:szCs w:val="22"/>
        </w:rPr>
        <w:t>Kivexa</w:t>
      </w:r>
      <w:proofErr w:type="spellEnd"/>
      <w:r>
        <w:rPr>
          <w:color w:val="000000"/>
          <w:sz w:val="22"/>
          <w:szCs w:val="22"/>
          <w:lang w:val="bg-BG"/>
        </w:rPr>
        <w:t xml:space="preserve"> не трябва да се прилага при </w:t>
      </w:r>
      <w:r w:rsidR="004C6CF6">
        <w:rPr>
          <w:color w:val="000000"/>
          <w:sz w:val="22"/>
          <w:szCs w:val="22"/>
          <w:lang w:val="bg-BG"/>
        </w:rPr>
        <w:t>деца</w:t>
      </w:r>
      <w:r>
        <w:rPr>
          <w:color w:val="000000"/>
          <w:sz w:val="22"/>
          <w:szCs w:val="22"/>
          <w:lang w:val="bg-BG"/>
        </w:rPr>
        <w:t xml:space="preserve"> с тегло под </w:t>
      </w:r>
      <w:r w:rsidR="004C6CF6">
        <w:rPr>
          <w:color w:val="000000"/>
          <w:sz w:val="22"/>
          <w:szCs w:val="22"/>
          <w:lang w:val="bg-BG"/>
        </w:rPr>
        <w:t>25</w:t>
      </w:r>
      <w:r>
        <w:rPr>
          <w:color w:val="000000"/>
          <w:sz w:val="22"/>
          <w:szCs w:val="22"/>
          <w:lang w:val="bg-BG"/>
        </w:rPr>
        <w:t> </w:t>
      </w:r>
      <w:r>
        <w:rPr>
          <w:sz w:val="22"/>
          <w:szCs w:val="22"/>
        </w:rPr>
        <w:t>kg</w:t>
      </w:r>
      <w:r>
        <w:rPr>
          <w:sz w:val="22"/>
          <w:szCs w:val="22"/>
          <w:lang w:val="bg-BG"/>
        </w:rPr>
        <w:t>, тъй като таблетката е с фиксирана доза и дозата не може да бъде намалена.</w:t>
      </w:r>
    </w:p>
    <w:p w14:paraId="433FCDD7" w14:textId="77777777" w:rsidR="009E6211" w:rsidRPr="000B1A0A" w:rsidRDefault="009E6211">
      <w:pPr>
        <w:rPr>
          <w:sz w:val="22"/>
          <w:szCs w:val="22"/>
          <w:lang w:val="bg-BG"/>
        </w:rPr>
      </w:pPr>
    </w:p>
    <w:p w14:paraId="01C8822F" w14:textId="77777777" w:rsidR="009E6211" w:rsidRPr="000B1A0A" w:rsidRDefault="009E6211">
      <w:pPr>
        <w:rPr>
          <w:color w:val="000000"/>
          <w:sz w:val="22"/>
          <w:szCs w:val="22"/>
          <w:lang w:val="bg-BG"/>
        </w:rPr>
      </w:pPr>
      <w:proofErr w:type="spellStart"/>
      <w:r>
        <w:rPr>
          <w:color w:val="000000"/>
          <w:sz w:val="22"/>
          <w:szCs w:val="22"/>
        </w:rPr>
        <w:t>Kivexa</w:t>
      </w:r>
      <w:proofErr w:type="spellEnd"/>
      <w:r>
        <w:rPr>
          <w:color w:val="000000"/>
          <w:sz w:val="22"/>
          <w:szCs w:val="22"/>
          <w:lang w:val="bg-BG"/>
        </w:rPr>
        <w:t xml:space="preserve"> е таблетка с фиксирана доза и не трябва да се предписва на пациенти, при които е необходима корекция на дозата. Абакавир или ламивудин са налични като отделни лекарствени продукти за случаите, когато се налага прекратяване или корекция на дозата на едно от активните </w:t>
      </w:r>
      <w:r>
        <w:rPr>
          <w:color w:val="000000"/>
          <w:sz w:val="22"/>
          <w:szCs w:val="22"/>
          <w:lang w:val="bg-BG"/>
        </w:rPr>
        <w:lastRenderedPageBreak/>
        <w:t>вещества. В тези случаи лекарят следва да има предвид информацията за тези лекарствени продукти.</w:t>
      </w:r>
    </w:p>
    <w:p w14:paraId="0436E6B9" w14:textId="77777777" w:rsidR="009E6211" w:rsidRPr="000B0BF9" w:rsidRDefault="009E6211">
      <w:pPr>
        <w:rPr>
          <w:color w:val="000000"/>
          <w:sz w:val="22"/>
          <w:szCs w:val="22"/>
          <w:lang w:val="bg-BG"/>
        </w:rPr>
      </w:pPr>
    </w:p>
    <w:p w14:paraId="493DE9AD" w14:textId="77777777" w:rsidR="004C6CF6" w:rsidRPr="00CF6074" w:rsidRDefault="004C6CF6" w:rsidP="00CF6074">
      <w:pPr>
        <w:keepNext/>
        <w:tabs>
          <w:tab w:val="left" w:pos="0"/>
          <w:tab w:val="left" w:pos="450"/>
        </w:tabs>
        <w:rPr>
          <w:iCs/>
          <w:sz w:val="22"/>
          <w:szCs w:val="22"/>
          <w:u w:val="single"/>
          <w:lang w:val="bg-BG"/>
        </w:rPr>
      </w:pPr>
      <w:r w:rsidRPr="00CF6074">
        <w:rPr>
          <w:iCs/>
          <w:sz w:val="22"/>
          <w:szCs w:val="22"/>
          <w:u w:val="single"/>
          <w:lang w:val="bg-BG"/>
        </w:rPr>
        <w:t>Специални популации</w:t>
      </w:r>
    </w:p>
    <w:p w14:paraId="673A7198" w14:textId="77777777" w:rsidR="004C6CF6" w:rsidRPr="000B0BF9" w:rsidRDefault="004C6CF6" w:rsidP="00CF6074">
      <w:pPr>
        <w:keepNext/>
        <w:rPr>
          <w:color w:val="000000"/>
          <w:sz w:val="22"/>
          <w:szCs w:val="22"/>
          <w:lang w:val="bg-BG"/>
        </w:rPr>
      </w:pPr>
    </w:p>
    <w:p w14:paraId="4824CA61" w14:textId="0FA0336B" w:rsidR="004C6CF6" w:rsidRDefault="00A14E0E" w:rsidP="00CF6074">
      <w:pPr>
        <w:keepNext/>
        <w:rPr>
          <w:i/>
          <w:iCs/>
          <w:color w:val="000000"/>
          <w:sz w:val="22"/>
          <w:szCs w:val="22"/>
          <w:lang w:val="bg-BG"/>
        </w:rPr>
      </w:pPr>
      <w:r>
        <w:rPr>
          <w:i/>
          <w:iCs/>
          <w:color w:val="000000"/>
          <w:sz w:val="22"/>
          <w:szCs w:val="22"/>
          <w:lang w:val="bg-BG"/>
        </w:rPr>
        <w:t>Старческа възраст</w:t>
      </w:r>
    </w:p>
    <w:p w14:paraId="4674D63C" w14:textId="77777777" w:rsidR="00311D80" w:rsidRPr="000B1A0A" w:rsidRDefault="00386205" w:rsidP="00BC06E0">
      <w:pPr>
        <w:rPr>
          <w:color w:val="000000"/>
          <w:sz w:val="22"/>
          <w:szCs w:val="22"/>
          <w:lang w:val="bg-BG"/>
        </w:rPr>
      </w:pPr>
      <w:r>
        <w:rPr>
          <w:iCs/>
          <w:color w:val="000000"/>
          <w:sz w:val="22"/>
          <w:szCs w:val="22"/>
          <w:lang w:val="bg-BG"/>
        </w:rPr>
        <w:t>Понастоящем липсват</w:t>
      </w:r>
      <w:r w:rsidR="00311D80">
        <w:rPr>
          <w:color w:val="000000"/>
          <w:sz w:val="22"/>
          <w:szCs w:val="22"/>
          <w:lang w:val="bg-BG"/>
        </w:rPr>
        <w:t xml:space="preserve"> </w:t>
      </w:r>
      <w:r>
        <w:rPr>
          <w:color w:val="000000"/>
          <w:sz w:val="22"/>
          <w:szCs w:val="22"/>
          <w:lang w:val="bg-BG"/>
        </w:rPr>
        <w:t xml:space="preserve">фармакокинетични </w:t>
      </w:r>
      <w:r w:rsidR="00311D80">
        <w:rPr>
          <w:color w:val="000000"/>
          <w:sz w:val="22"/>
          <w:szCs w:val="22"/>
          <w:lang w:val="bg-BG"/>
        </w:rPr>
        <w:t xml:space="preserve">данни при пациенти </w:t>
      </w:r>
      <w:r w:rsidR="00311D80">
        <w:rPr>
          <w:sz w:val="22"/>
          <w:szCs w:val="22"/>
          <w:lang w:val="bg-BG"/>
        </w:rPr>
        <w:t xml:space="preserve">на възраст </w:t>
      </w:r>
      <w:r w:rsidR="00311D80">
        <w:rPr>
          <w:color w:val="000000"/>
          <w:sz w:val="22"/>
          <w:szCs w:val="22"/>
          <w:lang w:val="bg-BG"/>
        </w:rPr>
        <w:t>над 65 години. Препоръчва се специално внимание при тази възрастова група, поради промени</w:t>
      </w:r>
      <w:r>
        <w:rPr>
          <w:color w:val="000000"/>
          <w:sz w:val="22"/>
          <w:szCs w:val="22"/>
          <w:lang w:val="bg-BG"/>
        </w:rPr>
        <w:t>те</w:t>
      </w:r>
      <w:r w:rsidR="00311D80">
        <w:rPr>
          <w:color w:val="000000"/>
          <w:sz w:val="22"/>
          <w:szCs w:val="22"/>
          <w:lang w:val="bg-BG"/>
        </w:rPr>
        <w:t xml:space="preserve">, </w:t>
      </w:r>
      <w:r>
        <w:rPr>
          <w:color w:val="000000"/>
          <w:sz w:val="22"/>
          <w:szCs w:val="22"/>
          <w:lang w:val="bg-BG"/>
        </w:rPr>
        <w:t xml:space="preserve">свързани с възрастта, </w:t>
      </w:r>
      <w:r w:rsidR="00311D80">
        <w:rPr>
          <w:color w:val="000000"/>
          <w:sz w:val="22"/>
          <w:szCs w:val="22"/>
          <w:lang w:val="bg-BG"/>
        </w:rPr>
        <w:t>каквито са намаляването на бъбречната функция и промените в хематологичните показатели.</w:t>
      </w:r>
    </w:p>
    <w:p w14:paraId="0B4BA453" w14:textId="77777777" w:rsidR="00A14E0E" w:rsidRDefault="00A14E0E">
      <w:pPr>
        <w:rPr>
          <w:i/>
          <w:iCs/>
          <w:color w:val="000000"/>
          <w:sz w:val="22"/>
          <w:szCs w:val="22"/>
          <w:lang w:val="bg-BG"/>
        </w:rPr>
      </w:pPr>
    </w:p>
    <w:p w14:paraId="6FEBC689" w14:textId="0FE151A9" w:rsidR="004C6CF6" w:rsidRDefault="009E6211" w:rsidP="00CF6074">
      <w:pPr>
        <w:keepNext/>
        <w:rPr>
          <w:i/>
          <w:iCs/>
          <w:color w:val="000000"/>
          <w:sz w:val="22"/>
          <w:szCs w:val="22"/>
          <w:lang w:val="bg-BG"/>
        </w:rPr>
      </w:pPr>
      <w:r>
        <w:rPr>
          <w:i/>
          <w:iCs/>
          <w:color w:val="000000"/>
          <w:sz w:val="22"/>
          <w:szCs w:val="22"/>
          <w:lang w:val="bg-BG"/>
        </w:rPr>
        <w:t>Бъбречно увреждане</w:t>
      </w:r>
    </w:p>
    <w:p w14:paraId="1C54272C" w14:textId="467BEB11" w:rsidR="00A10DF7" w:rsidRPr="00D36BF4" w:rsidRDefault="009E6211">
      <w:pPr>
        <w:rPr>
          <w:color w:val="000000"/>
          <w:sz w:val="22"/>
          <w:szCs w:val="22"/>
          <w:lang w:val="bg-BG"/>
        </w:rPr>
      </w:pPr>
      <w:r>
        <w:rPr>
          <w:iCs/>
          <w:color w:val="000000"/>
          <w:sz w:val="22"/>
          <w:szCs w:val="22"/>
          <w:lang w:val="bg-BG"/>
        </w:rPr>
        <w:t xml:space="preserve">Употребата на </w:t>
      </w:r>
      <w:proofErr w:type="spellStart"/>
      <w:r>
        <w:rPr>
          <w:color w:val="000000"/>
          <w:sz w:val="22"/>
          <w:szCs w:val="22"/>
        </w:rPr>
        <w:t>Kivexa</w:t>
      </w:r>
      <w:proofErr w:type="spellEnd"/>
      <w:r>
        <w:rPr>
          <w:color w:val="000000"/>
          <w:sz w:val="22"/>
          <w:szCs w:val="22"/>
          <w:lang w:val="bg-BG"/>
        </w:rPr>
        <w:t xml:space="preserve"> при пациенти с креатининов клирънс &lt; </w:t>
      </w:r>
      <w:r w:rsidR="00D36BF4" w:rsidRPr="00203DCB">
        <w:rPr>
          <w:color w:val="000000"/>
          <w:sz w:val="22"/>
          <w:szCs w:val="22"/>
          <w:lang w:val="bg-BG"/>
        </w:rPr>
        <w:t>3</w:t>
      </w:r>
      <w:r>
        <w:rPr>
          <w:color w:val="000000"/>
          <w:sz w:val="22"/>
          <w:szCs w:val="22"/>
          <w:lang w:val="bg-BG"/>
        </w:rPr>
        <w:t>0 </w:t>
      </w:r>
      <w:r>
        <w:rPr>
          <w:color w:val="000000"/>
          <w:sz w:val="22"/>
          <w:szCs w:val="22"/>
        </w:rPr>
        <w:t>ml</w:t>
      </w:r>
      <w:r>
        <w:rPr>
          <w:color w:val="000000"/>
          <w:sz w:val="22"/>
          <w:szCs w:val="22"/>
          <w:lang w:val="bg-BG"/>
        </w:rPr>
        <w:t>/</w:t>
      </w:r>
      <w:r>
        <w:rPr>
          <w:color w:val="000000"/>
          <w:sz w:val="22"/>
          <w:szCs w:val="22"/>
        </w:rPr>
        <w:t>min</w:t>
      </w:r>
      <w:r>
        <w:rPr>
          <w:color w:val="000000"/>
          <w:sz w:val="22"/>
          <w:szCs w:val="22"/>
          <w:lang w:val="bg-BG"/>
        </w:rPr>
        <w:t xml:space="preserve"> не се препоръчва (</w:t>
      </w:r>
      <w:r>
        <w:rPr>
          <w:sz w:val="22"/>
          <w:szCs w:val="22"/>
          <w:lang w:val="bg-BG"/>
        </w:rPr>
        <w:t xml:space="preserve">вж. </w:t>
      </w:r>
      <w:r>
        <w:rPr>
          <w:sz w:val="22"/>
          <w:szCs w:val="22"/>
          <w:lang w:val="ru-RU"/>
        </w:rPr>
        <w:t>точка</w:t>
      </w:r>
      <w:r>
        <w:rPr>
          <w:color w:val="000000"/>
          <w:sz w:val="22"/>
          <w:szCs w:val="22"/>
          <w:lang w:val="bg-BG"/>
        </w:rPr>
        <w:t xml:space="preserve"> 5.2).</w:t>
      </w:r>
      <w:r w:rsidR="00D36BF4" w:rsidRPr="00203DCB">
        <w:rPr>
          <w:color w:val="000000"/>
          <w:sz w:val="22"/>
          <w:szCs w:val="22"/>
          <w:lang w:val="bg-BG"/>
        </w:rPr>
        <w:t xml:space="preserve"> </w:t>
      </w:r>
      <w:r w:rsidR="00D36BF4">
        <w:rPr>
          <w:color w:val="000000"/>
          <w:sz w:val="22"/>
          <w:szCs w:val="22"/>
          <w:lang w:val="bg-BG"/>
        </w:rPr>
        <w:t xml:space="preserve">Не </w:t>
      </w:r>
      <w:r w:rsidR="00FE4E23">
        <w:rPr>
          <w:color w:val="000000"/>
          <w:sz w:val="22"/>
          <w:szCs w:val="22"/>
          <w:lang w:val="bg-BG"/>
        </w:rPr>
        <w:t>е необходимо коригиране</w:t>
      </w:r>
      <w:r w:rsidR="00D36BF4">
        <w:rPr>
          <w:color w:val="000000"/>
          <w:sz w:val="22"/>
          <w:szCs w:val="22"/>
          <w:lang w:val="bg-BG"/>
        </w:rPr>
        <w:t xml:space="preserve"> на дозата при пациенти с лек</w:t>
      </w:r>
      <w:r w:rsidR="002A7906">
        <w:rPr>
          <w:color w:val="000000"/>
          <w:sz w:val="22"/>
          <w:szCs w:val="22"/>
          <w:lang w:val="bg-BG"/>
        </w:rPr>
        <w:t>а</w:t>
      </w:r>
      <w:r w:rsidR="00D36BF4">
        <w:rPr>
          <w:color w:val="000000"/>
          <w:sz w:val="22"/>
          <w:szCs w:val="22"/>
          <w:lang w:val="bg-BG"/>
        </w:rPr>
        <w:t xml:space="preserve"> и</w:t>
      </w:r>
      <w:r w:rsidR="00A0040E">
        <w:rPr>
          <w:color w:val="000000"/>
          <w:sz w:val="22"/>
          <w:szCs w:val="22"/>
          <w:lang w:val="bg-BG"/>
        </w:rPr>
        <w:t>ли</w:t>
      </w:r>
      <w:r w:rsidR="00D36BF4">
        <w:rPr>
          <w:color w:val="000000"/>
          <w:sz w:val="22"/>
          <w:szCs w:val="22"/>
          <w:lang w:val="bg-BG"/>
        </w:rPr>
        <w:t xml:space="preserve"> умерен</w:t>
      </w:r>
      <w:r w:rsidR="002A7906">
        <w:rPr>
          <w:color w:val="000000"/>
          <w:sz w:val="22"/>
          <w:szCs w:val="22"/>
          <w:lang w:val="bg-BG"/>
        </w:rPr>
        <w:t>а степен на</w:t>
      </w:r>
      <w:r w:rsidR="00D36BF4">
        <w:rPr>
          <w:color w:val="000000"/>
          <w:sz w:val="22"/>
          <w:szCs w:val="22"/>
          <w:lang w:val="bg-BG"/>
        </w:rPr>
        <w:t xml:space="preserve"> бъбречно увр</w:t>
      </w:r>
      <w:r w:rsidR="00A10DF7">
        <w:rPr>
          <w:color w:val="000000"/>
          <w:sz w:val="22"/>
          <w:szCs w:val="22"/>
        </w:rPr>
        <w:t>e</w:t>
      </w:r>
      <w:r w:rsidR="00D36BF4">
        <w:rPr>
          <w:color w:val="000000"/>
          <w:sz w:val="22"/>
          <w:szCs w:val="22"/>
          <w:lang w:val="bg-BG"/>
        </w:rPr>
        <w:t>ждане</w:t>
      </w:r>
      <w:r w:rsidR="001A7BA7">
        <w:rPr>
          <w:color w:val="000000"/>
          <w:sz w:val="22"/>
          <w:szCs w:val="22"/>
          <w:lang w:val="bg-BG"/>
        </w:rPr>
        <w:t>. Все пак</w:t>
      </w:r>
      <w:r w:rsidR="00D36BF4">
        <w:rPr>
          <w:color w:val="000000"/>
          <w:sz w:val="22"/>
          <w:szCs w:val="22"/>
          <w:lang w:val="bg-BG"/>
        </w:rPr>
        <w:t xml:space="preserve"> експозицията на ламивудин е значително повишена при пациенти с креатининов клирънс </w:t>
      </w:r>
      <w:r w:rsidR="00D36BF4" w:rsidRPr="00203DCB">
        <w:rPr>
          <w:color w:val="000000"/>
          <w:sz w:val="22"/>
          <w:szCs w:val="22"/>
          <w:lang w:val="bg-BG"/>
        </w:rPr>
        <w:t>&lt;</w:t>
      </w:r>
      <w:r w:rsidR="00F36FCC">
        <w:rPr>
          <w:color w:val="000000"/>
          <w:sz w:val="22"/>
          <w:szCs w:val="22"/>
        </w:rPr>
        <w:t> </w:t>
      </w:r>
      <w:r w:rsidR="00D36BF4" w:rsidRPr="00203DCB">
        <w:rPr>
          <w:color w:val="000000"/>
          <w:sz w:val="22"/>
          <w:szCs w:val="22"/>
          <w:lang w:val="bg-BG"/>
        </w:rPr>
        <w:t>50</w:t>
      </w:r>
      <w:r w:rsidR="001A7BA7">
        <w:rPr>
          <w:color w:val="000000"/>
          <w:sz w:val="22"/>
          <w:szCs w:val="22"/>
          <w:lang w:val="bg-BG"/>
        </w:rPr>
        <w:t> </w:t>
      </w:r>
      <w:r w:rsidR="00D36BF4" w:rsidRPr="00D36BF4">
        <w:rPr>
          <w:color w:val="000000"/>
          <w:sz w:val="22"/>
          <w:szCs w:val="22"/>
        </w:rPr>
        <w:t>m</w:t>
      </w:r>
      <w:r w:rsidR="00D36BF4">
        <w:rPr>
          <w:color w:val="000000"/>
          <w:sz w:val="22"/>
          <w:szCs w:val="22"/>
        </w:rPr>
        <w:t>l</w:t>
      </w:r>
      <w:r w:rsidR="00D36BF4" w:rsidRPr="00203DCB">
        <w:rPr>
          <w:color w:val="000000"/>
          <w:sz w:val="22"/>
          <w:szCs w:val="22"/>
          <w:lang w:val="bg-BG"/>
        </w:rPr>
        <w:t>/</w:t>
      </w:r>
      <w:r w:rsidR="00D36BF4" w:rsidRPr="00D36BF4">
        <w:rPr>
          <w:color w:val="000000"/>
          <w:sz w:val="22"/>
          <w:szCs w:val="22"/>
        </w:rPr>
        <w:t>min</w:t>
      </w:r>
      <w:r w:rsidR="00D36BF4" w:rsidRPr="00203DCB">
        <w:rPr>
          <w:color w:val="000000"/>
          <w:sz w:val="22"/>
          <w:szCs w:val="22"/>
          <w:lang w:val="bg-BG"/>
        </w:rPr>
        <w:t xml:space="preserve"> (</w:t>
      </w:r>
      <w:r w:rsidR="00D36BF4">
        <w:rPr>
          <w:color w:val="000000"/>
          <w:sz w:val="22"/>
          <w:szCs w:val="22"/>
          <w:lang w:val="bg-BG"/>
        </w:rPr>
        <w:t>вж. точка 4.4</w:t>
      </w:r>
      <w:r w:rsidR="00D36BF4" w:rsidRPr="00203DCB">
        <w:rPr>
          <w:color w:val="000000"/>
          <w:sz w:val="22"/>
          <w:szCs w:val="22"/>
          <w:lang w:val="bg-BG"/>
        </w:rPr>
        <w:t>)</w:t>
      </w:r>
      <w:r w:rsidR="00D36BF4">
        <w:rPr>
          <w:color w:val="000000"/>
          <w:sz w:val="22"/>
          <w:szCs w:val="22"/>
          <w:lang w:val="bg-BG"/>
        </w:rPr>
        <w:t>.</w:t>
      </w:r>
    </w:p>
    <w:p w14:paraId="1B54E79A" w14:textId="77777777" w:rsidR="009E6211" w:rsidRPr="000B1A0A" w:rsidRDefault="009E6211">
      <w:pPr>
        <w:rPr>
          <w:color w:val="000000"/>
          <w:sz w:val="22"/>
          <w:szCs w:val="22"/>
          <w:lang w:val="bg-BG"/>
        </w:rPr>
      </w:pPr>
    </w:p>
    <w:p w14:paraId="2345D1F8" w14:textId="7090A9C1" w:rsidR="004C6CF6" w:rsidRDefault="009E6211">
      <w:pPr>
        <w:outlineLvl w:val="0"/>
        <w:rPr>
          <w:i/>
          <w:iCs/>
          <w:color w:val="000000"/>
          <w:sz w:val="22"/>
          <w:szCs w:val="22"/>
          <w:lang w:val="bg-BG"/>
        </w:rPr>
      </w:pPr>
      <w:r>
        <w:rPr>
          <w:i/>
          <w:iCs/>
          <w:color w:val="000000"/>
          <w:sz w:val="22"/>
          <w:szCs w:val="22"/>
          <w:lang w:val="bg-BG"/>
        </w:rPr>
        <w:t>Чернодробно увреждане</w:t>
      </w:r>
      <w:r w:rsidR="00FC6F3B">
        <w:rPr>
          <w:i/>
          <w:iCs/>
          <w:color w:val="000000"/>
          <w:sz w:val="22"/>
          <w:szCs w:val="22"/>
          <w:lang w:val="bg-BG"/>
        </w:rPr>
        <w:fldChar w:fldCharType="begin"/>
      </w:r>
      <w:r w:rsidR="00FC6F3B">
        <w:rPr>
          <w:i/>
          <w:iCs/>
          <w:color w:val="000000"/>
          <w:sz w:val="22"/>
          <w:szCs w:val="22"/>
          <w:lang w:val="bg-BG"/>
        </w:rPr>
        <w:instrText xml:space="preserve"> DOCVARIABLE vault_nd_ecbe048f-6f5f-49c8-ac10-49d2ab374864 \* MERGEFORMAT </w:instrText>
      </w:r>
      <w:r w:rsidR="00FC6F3B">
        <w:rPr>
          <w:i/>
          <w:iCs/>
          <w:color w:val="000000"/>
          <w:sz w:val="22"/>
          <w:szCs w:val="22"/>
          <w:lang w:val="bg-BG"/>
        </w:rPr>
        <w:fldChar w:fldCharType="separate"/>
      </w:r>
      <w:r w:rsidR="00FC6F3B">
        <w:rPr>
          <w:i/>
          <w:iCs/>
          <w:color w:val="000000"/>
          <w:sz w:val="22"/>
          <w:szCs w:val="22"/>
          <w:lang w:val="bg-BG"/>
        </w:rPr>
        <w:t xml:space="preserve"> </w:t>
      </w:r>
      <w:r w:rsidR="00FC6F3B">
        <w:rPr>
          <w:i/>
          <w:iCs/>
          <w:color w:val="000000"/>
          <w:sz w:val="22"/>
          <w:szCs w:val="22"/>
          <w:lang w:val="bg-BG"/>
        </w:rPr>
        <w:fldChar w:fldCharType="end"/>
      </w:r>
    </w:p>
    <w:p w14:paraId="4894D476" w14:textId="3D5E6210" w:rsidR="009E6211" w:rsidRPr="000B1A0A" w:rsidRDefault="001B3F64">
      <w:pPr>
        <w:outlineLvl w:val="0"/>
        <w:rPr>
          <w:sz w:val="22"/>
          <w:szCs w:val="22"/>
          <w:lang w:val="bg-BG"/>
        </w:rPr>
      </w:pPr>
      <w:r w:rsidRPr="001B3F64">
        <w:rPr>
          <w:sz w:val="22"/>
          <w:szCs w:val="22"/>
          <w:lang w:val="bg-BG"/>
        </w:rPr>
        <w:t>Абакавир се метаболизира главно в черния дроб.</w:t>
      </w:r>
      <w:r>
        <w:rPr>
          <w:sz w:val="22"/>
          <w:szCs w:val="22"/>
          <w:lang w:val="bg-BG"/>
        </w:rPr>
        <w:t xml:space="preserve"> </w:t>
      </w:r>
      <w:r w:rsidR="009E6211">
        <w:rPr>
          <w:sz w:val="22"/>
          <w:szCs w:val="22"/>
          <w:lang w:val="bg-BG"/>
        </w:rPr>
        <w:t xml:space="preserve">Няма </w:t>
      </w:r>
      <w:r w:rsidR="00A12A55">
        <w:rPr>
          <w:sz w:val="22"/>
          <w:szCs w:val="22"/>
          <w:lang w:val="bg-BG"/>
        </w:rPr>
        <w:t xml:space="preserve">клинични </w:t>
      </w:r>
      <w:r w:rsidR="009E6211">
        <w:rPr>
          <w:sz w:val="22"/>
          <w:szCs w:val="22"/>
          <w:lang w:val="bg-BG"/>
        </w:rPr>
        <w:t xml:space="preserve">данни при пациенти с </w:t>
      </w:r>
      <w:r w:rsidR="002A7906">
        <w:rPr>
          <w:sz w:val="22"/>
          <w:szCs w:val="22"/>
          <w:lang w:val="bg-BG"/>
        </w:rPr>
        <w:t xml:space="preserve">умерена </w:t>
      </w:r>
      <w:r w:rsidR="00A12A55">
        <w:rPr>
          <w:sz w:val="22"/>
          <w:szCs w:val="22"/>
          <w:lang w:val="bg-BG"/>
        </w:rPr>
        <w:t xml:space="preserve">или </w:t>
      </w:r>
      <w:r w:rsidR="002A7906">
        <w:rPr>
          <w:sz w:val="22"/>
          <w:szCs w:val="22"/>
          <w:lang w:val="bg-BG"/>
        </w:rPr>
        <w:t xml:space="preserve">тежка степен на </w:t>
      </w:r>
      <w:r w:rsidR="009E6211">
        <w:rPr>
          <w:sz w:val="22"/>
          <w:szCs w:val="22"/>
          <w:lang w:val="bg-BG"/>
        </w:rPr>
        <w:t xml:space="preserve">чернодробно увреждане, затова не се препоръчва приложение на </w:t>
      </w:r>
      <w:proofErr w:type="spellStart"/>
      <w:r w:rsidR="009E6211">
        <w:rPr>
          <w:color w:val="000000"/>
          <w:sz w:val="22"/>
          <w:szCs w:val="22"/>
        </w:rPr>
        <w:t>Kivexa</w:t>
      </w:r>
      <w:proofErr w:type="spellEnd"/>
      <w:r w:rsidR="009E6211">
        <w:rPr>
          <w:sz w:val="22"/>
          <w:szCs w:val="22"/>
          <w:lang w:val="bg-BG"/>
        </w:rPr>
        <w:t xml:space="preserve">, освен при доказана необходимост. При пациенти с </w:t>
      </w:r>
      <w:r w:rsidR="00227283">
        <w:rPr>
          <w:sz w:val="22"/>
          <w:szCs w:val="22"/>
          <w:lang w:val="bg-BG"/>
        </w:rPr>
        <w:t xml:space="preserve">лека степен на </w:t>
      </w:r>
      <w:r w:rsidR="009E6211">
        <w:rPr>
          <w:sz w:val="22"/>
          <w:szCs w:val="22"/>
          <w:lang w:val="bg-BG"/>
        </w:rPr>
        <w:t xml:space="preserve">чернодробно увреждане </w:t>
      </w:r>
      <w:r w:rsidR="00A12A55" w:rsidRPr="00B100BD">
        <w:rPr>
          <w:sz w:val="22"/>
          <w:szCs w:val="22"/>
          <w:lang w:val="bg-BG"/>
        </w:rPr>
        <w:t>(</w:t>
      </w:r>
      <w:r w:rsidR="00A12A55">
        <w:rPr>
          <w:sz w:val="22"/>
          <w:szCs w:val="22"/>
          <w:lang w:val="en-GB"/>
        </w:rPr>
        <w:t>Child</w:t>
      </w:r>
      <w:r w:rsidR="00A12A55">
        <w:rPr>
          <w:sz w:val="22"/>
          <w:szCs w:val="22"/>
          <w:lang w:val="bg-BG"/>
        </w:rPr>
        <w:noBreakHyphen/>
      </w:r>
      <w:r w:rsidR="00A12A55">
        <w:rPr>
          <w:sz w:val="22"/>
          <w:szCs w:val="22"/>
          <w:lang w:val="en-GB"/>
        </w:rPr>
        <w:t>Pugh</w:t>
      </w:r>
      <w:r w:rsidR="00A12A55" w:rsidRPr="00B100BD">
        <w:rPr>
          <w:sz w:val="22"/>
          <w:szCs w:val="22"/>
          <w:lang w:val="bg-BG"/>
        </w:rPr>
        <w:t xml:space="preserve"> </w:t>
      </w:r>
      <w:r w:rsidR="00A12A55">
        <w:rPr>
          <w:sz w:val="22"/>
          <w:szCs w:val="22"/>
          <w:lang w:val="en-GB"/>
        </w:rPr>
        <w:t>score</w:t>
      </w:r>
      <w:r w:rsidR="00A12A55" w:rsidRPr="00B100BD">
        <w:rPr>
          <w:sz w:val="22"/>
          <w:szCs w:val="22"/>
          <w:lang w:val="bg-BG"/>
        </w:rPr>
        <w:t xml:space="preserve"> 5</w:t>
      </w:r>
      <w:r w:rsidR="00A12A55">
        <w:rPr>
          <w:sz w:val="22"/>
          <w:szCs w:val="22"/>
          <w:lang w:val="bg-BG"/>
        </w:rPr>
        <w:noBreakHyphen/>
      </w:r>
      <w:r w:rsidR="00A12A55" w:rsidRPr="00B100BD">
        <w:rPr>
          <w:sz w:val="22"/>
          <w:szCs w:val="22"/>
          <w:lang w:val="bg-BG"/>
        </w:rPr>
        <w:t xml:space="preserve">6) </w:t>
      </w:r>
      <w:r w:rsidR="009E6211">
        <w:rPr>
          <w:sz w:val="22"/>
          <w:szCs w:val="22"/>
          <w:lang w:val="bg-BG"/>
        </w:rPr>
        <w:t>е необходимо внимателно проследяване</w:t>
      </w:r>
      <w:r w:rsidR="00E3569D">
        <w:rPr>
          <w:sz w:val="22"/>
          <w:szCs w:val="22"/>
          <w:lang w:val="bg-BG"/>
        </w:rPr>
        <w:t>, включително</w:t>
      </w:r>
      <w:r w:rsidR="009E6211">
        <w:rPr>
          <w:sz w:val="22"/>
          <w:szCs w:val="22"/>
          <w:lang w:val="bg-BG"/>
        </w:rPr>
        <w:t xml:space="preserve"> проследяване на плазмените нива на абакавир</w:t>
      </w:r>
      <w:r w:rsidR="00E3569D">
        <w:rPr>
          <w:sz w:val="22"/>
          <w:szCs w:val="22"/>
          <w:lang w:val="bg-BG"/>
        </w:rPr>
        <w:t>, ако е възможно</w:t>
      </w:r>
      <w:r w:rsidR="009E6211">
        <w:rPr>
          <w:sz w:val="22"/>
          <w:szCs w:val="22"/>
          <w:lang w:val="bg-BG"/>
        </w:rPr>
        <w:t xml:space="preserve"> (вж точк</w:t>
      </w:r>
      <w:r w:rsidR="00E3569D">
        <w:rPr>
          <w:sz w:val="22"/>
          <w:szCs w:val="22"/>
          <w:lang w:val="bg-BG"/>
        </w:rPr>
        <w:t>и</w:t>
      </w:r>
      <w:r w:rsidR="009E6211">
        <w:rPr>
          <w:sz w:val="22"/>
          <w:szCs w:val="22"/>
          <w:lang w:val="bg-BG"/>
        </w:rPr>
        <w:t xml:space="preserve"> 4.4 и 5.2).</w:t>
      </w:r>
      <w:r w:rsidR="00654226">
        <w:rPr>
          <w:sz w:val="22"/>
          <w:szCs w:val="22"/>
          <w:lang w:val="bg-BG"/>
        </w:rPr>
        <w:fldChar w:fldCharType="begin"/>
      </w:r>
      <w:r w:rsidR="00654226">
        <w:rPr>
          <w:sz w:val="22"/>
          <w:szCs w:val="22"/>
          <w:lang w:val="bg-BG"/>
        </w:rPr>
        <w:instrText xml:space="preserve"> DOCVARIABLE vault_nd_fe594f07-f8a1-432d-99dc-47e2c934acd0 \* MERGEFORMAT </w:instrText>
      </w:r>
      <w:r w:rsidR="00654226">
        <w:rPr>
          <w:sz w:val="22"/>
          <w:szCs w:val="22"/>
          <w:lang w:val="bg-BG"/>
        </w:rPr>
        <w:fldChar w:fldCharType="separate"/>
      </w:r>
      <w:r w:rsidR="00654226">
        <w:rPr>
          <w:sz w:val="22"/>
          <w:szCs w:val="22"/>
          <w:lang w:val="bg-BG"/>
        </w:rPr>
        <w:t xml:space="preserve"> </w:t>
      </w:r>
      <w:r w:rsidR="00654226">
        <w:rPr>
          <w:sz w:val="22"/>
          <w:szCs w:val="22"/>
          <w:lang w:val="bg-BG"/>
        </w:rPr>
        <w:fldChar w:fldCharType="end"/>
      </w:r>
    </w:p>
    <w:p w14:paraId="10A783A5" w14:textId="77777777" w:rsidR="009E6211" w:rsidRPr="000B1A0A" w:rsidRDefault="009E6211">
      <w:pPr>
        <w:rPr>
          <w:color w:val="000000"/>
          <w:sz w:val="22"/>
          <w:szCs w:val="22"/>
          <w:lang w:val="bg-BG"/>
        </w:rPr>
      </w:pPr>
    </w:p>
    <w:p w14:paraId="0571FD14" w14:textId="7D43496F" w:rsidR="00311D80" w:rsidRDefault="009E6211">
      <w:pPr>
        <w:rPr>
          <w:color w:val="000000"/>
          <w:sz w:val="22"/>
          <w:szCs w:val="22"/>
          <w:lang w:val="bg-BG"/>
        </w:rPr>
      </w:pPr>
      <w:r>
        <w:rPr>
          <w:i/>
          <w:iCs/>
          <w:color w:val="000000"/>
          <w:sz w:val="22"/>
          <w:szCs w:val="22"/>
          <w:lang w:val="bg-BG"/>
        </w:rPr>
        <w:t>Педиатрична популация</w:t>
      </w:r>
    </w:p>
    <w:p w14:paraId="01069B39" w14:textId="131FA7B6" w:rsidR="00492EEA" w:rsidRDefault="00492EEA">
      <w:pPr>
        <w:rPr>
          <w:color w:val="000000"/>
          <w:sz w:val="22"/>
          <w:szCs w:val="22"/>
          <w:lang w:val="bg-BG"/>
        </w:rPr>
      </w:pPr>
      <w:r>
        <w:rPr>
          <w:color w:val="000000"/>
          <w:sz w:val="22"/>
          <w:szCs w:val="22"/>
          <w:lang w:val="bg-BG"/>
        </w:rPr>
        <w:t xml:space="preserve">Безопасността и ефикасността на </w:t>
      </w:r>
      <w:proofErr w:type="spellStart"/>
      <w:r>
        <w:rPr>
          <w:color w:val="000000"/>
          <w:sz w:val="22"/>
          <w:szCs w:val="22"/>
        </w:rPr>
        <w:t>Kivexa</w:t>
      </w:r>
      <w:proofErr w:type="spellEnd"/>
      <w:r w:rsidRPr="00492EEA">
        <w:rPr>
          <w:color w:val="000000"/>
          <w:sz w:val="22"/>
          <w:szCs w:val="22"/>
          <w:lang w:val="bg-BG"/>
        </w:rPr>
        <w:t xml:space="preserve"> </w:t>
      </w:r>
      <w:r>
        <w:rPr>
          <w:color w:val="000000"/>
          <w:sz w:val="22"/>
          <w:szCs w:val="22"/>
          <w:lang w:val="bg-BG"/>
        </w:rPr>
        <w:t xml:space="preserve">при деца </w:t>
      </w:r>
      <w:r w:rsidR="00430682">
        <w:rPr>
          <w:color w:val="000000"/>
          <w:sz w:val="22"/>
          <w:szCs w:val="22"/>
          <w:lang w:val="bg-BG"/>
        </w:rPr>
        <w:t>с тегло</w:t>
      </w:r>
      <w:r>
        <w:rPr>
          <w:color w:val="000000"/>
          <w:sz w:val="22"/>
          <w:szCs w:val="22"/>
          <w:lang w:val="bg-BG"/>
        </w:rPr>
        <w:t xml:space="preserve"> под 25</w:t>
      </w:r>
      <w:ins w:id="6" w:author="Author">
        <w:r w:rsidR="006F1DEC">
          <w:rPr>
            <w:color w:val="000000"/>
            <w:sz w:val="22"/>
            <w:szCs w:val="22"/>
          </w:rPr>
          <w:t> </w:t>
        </w:r>
      </w:ins>
      <w:del w:id="7" w:author="Author">
        <w:r w:rsidDel="006F1DEC">
          <w:rPr>
            <w:color w:val="000000"/>
            <w:sz w:val="22"/>
            <w:szCs w:val="22"/>
            <w:lang w:val="bg-BG"/>
          </w:rPr>
          <w:delText xml:space="preserve"> </w:delText>
        </w:r>
      </w:del>
      <w:r>
        <w:rPr>
          <w:color w:val="000000"/>
          <w:sz w:val="22"/>
          <w:szCs w:val="22"/>
        </w:rPr>
        <w:t>kg</w:t>
      </w:r>
      <w:r w:rsidRPr="00492EEA">
        <w:rPr>
          <w:color w:val="000000"/>
          <w:sz w:val="22"/>
          <w:szCs w:val="22"/>
          <w:lang w:val="bg-BG"/>
        </w:rPr>
        <w:t xml:space="preserve"> </w:t>
      </w:r>
      <w:r>
        <w:rPr>
          <w:color w:val="000000"/>
          <w:sz w:val="22"/>
          <w:szCs w:val="22"/>
          <w:lang w:val="bg-BG"/>
        </w:rPr>
        <w:t>не са установени.</w:t>
      </w:r>
    </w:p>
    <w:p w14:paraId="757D7A99" w14:textId="77777777" w:rsidR="00492EEA" w:rsidRDefault="00492EEA">
      <w:pPr>
        <w:rPr>
          <w:color w:val="000000"/>
          <w:sz w:val="22"/>
          <w:szCs w:val="22"/>
          <w:lang w:val="bg-BG"/>
        </w:rPr>
      </w:pPr>
    </w:p>
    <w:p w14:paraId="69D535D1" w14:textId="77777777" w:rsidR="00492EEA" w:rsidRPr="00492EEA" w:rsidRDefault="00492EEA">
      <w:pPr>
        <w:rPr>
          <w:color w:val="000000"/>
          <w:sz w:val="22"/>
          <w:szCs w:val="22"/>
          <w:lang w:val="bg-BG"/>
        </w:rPr>
      </w:pPr>
      <w:r>
        <w:rPr>
          <w:color w:val="000000"/>
          <w:sz w:val="22"/>
          <w:szCs w:val="22"/>
          <w:lang w:val="bg-BG"/>
        </w:rPr>
        <w:t>Наличните понастоящем данни са описани в точка 4.8, 5.1 и 5.2, но препоръки за дозиро</w:t>
      </w:r>
      <w:r w:rsidR="00593BAD">
        <w:rPr>
          <w:color w:val="000000"/>
          <w:sz w:val="22"/>
          <w:szCs w:val="22"/>
          <w:lang w:val="bg-BG"/>
        </w:rPr>
        <w:t>вката не могат да бъдат дадени.</w:t>
      </w:r>
    </w:p>
    <w:p w14:paraId="337E906F" w14:textId="77777777" w:rsidR="001C7BDD" w:rsidRDefault="001C7BDD">
      <w:pPr>
        <w:jc w:val="both"/>
        <w:rPr>
          <w:color w:val="000000"/>
          <w:sz w:val="22"/>
          <w:szCs w:val="22"/>
          <w:lang w:val="bg-BG"/>
        </w:rPr>
      </w:pPr>
    </w:p>
    <w:p w14:paraId="1977AF52" w14:textId="77777777" w:rsidR="00BE49A1" w:rsidRPr="00BE49A1" w:rsidRDefault="00BE49A1">
      <w:pPr>
        <w:jc w:val="both"/>
        <w:rPr>
          <w:sz w:val="22"/>
          <w:szCs w:val="22"/>
          <w:u w:val="single"/>
          <w:lang w:val="bg-BG"/>
        </w:rPr>
      </w:pPr>
      <w:r w:rsidRPr="00BE49A1">
        <w:rPr>
          <w:sz w:val="22"/>
          <w:szCs w:val="22"/>
          <w:u w:val="single"/>
          <w:lang w:val="bg-BG"/>
        </w:rPr>
        <w:t>Начин на приложение</w:t>
      </w:r>
    </w:p>
    <w:p w14:paraId="1F8D8AB9" w14:textId="77777777" w:rsidR="00BE49A1" w:rsidRPr="007D2D83" w:rsidRDefault="00BE49A1">
      <w:pPr>
        <w:jc w:val="both"/>
        <w:rPr>
          <w:sz w:val="22"/>
          <w:szCs w:val="22"/>
          <w:lang w:val="bg-BG"/>
        </w:rPr>
      </w:pPr>
    </w:p>
    <w:p w14:paraId="140F9BF3" w14:textId="77777777" w:rsidR="00BE49A1" w:rsidRPr="00BE49A1" w:rsidRDefault="00BE49A1">
      <w:pPr>
        <w:jc w:val="both"/>
        <w:rPr>
          <w:sz w:val="22"/>
          <w:szCs w:val="22"/>
          <w:lang w:val="bg-BG"/>
        </w:rPr>
      </w:pPr>
      <w:r w:rsidRPr="00BE49A1">
        <w:rPr>
          <w:sz w:val="22"/>
          <w:szCs w:val="22"/>
          <w:lang w:val="bg-BG"/>
        </w:rPr>
        <w:t>Перорално приложение</w:t>
      </w:r>
    </w:p>
    <w:p w14:paraId="35DE6A5B" w14:textId="77777777" w:rsidR="00BE49A1" w:rsidRPr="007D2D83" w:rsidRDefault="00BE49A1">
      <w:pPr>
        <w:jc w:val="both"/>
        <w:rPr>
          <w:sz w:val="22"/>
          <w:szCs w:val="22"/>
          <w:lang w:val="bg-BG"/>
        </w:rPr>
      </w:pPr>
    </w:p>
    <w:p w14:paraId="30A2FDED" w14:textId="77777777" w:rsidR="00BE49A1" w:rsidRPr="00BE49A1" w:rsidRDefault="00BE49A1">
      <w:pPr>
        <w:jc w:val="both"/>
        <w:rPr>
          <w:sz w:val="22"/>
          <w:szCs w:val="22"/>
          <w:lang w:val="bg-BG"/>
        </w:rPr>
      </w:pPr>
      <w:proofErr w:type="spellStart"/>
      <w:r>
        <w:rPr>
          <w:sz w:val="22"/>
          <w:szCs w:val="22"/>
        </w:rPr>
        <w:t>Kivexa</w:t>
      </w:r>
      <w:proofErr w:type="spellEnd"/>
      <w:r w:rsidRPr="00BE49A1">
        <w:rPr>
          <w:sz w:val="22"/>
          <w:szCs w:val="22"/>
          <w:lang w:val="bg-BG"/>
        </w:rPr>
        <w:t xml:space="preserve"> </w:t>
      </w:r>
      <w:r>
        <w:rPr>
          <w:sz w:val="22"/>
          <w:szCs w:val="22"/>
          <w:lang w:val="bg-BG"/>
        </w:rPr>
        <w:t>може д</w:t>
      </w:r>
      <w:r w:rsidR="007D2D83">
        <w:rPr>
          <w:sz w:val="22"/>
          <w:szCs w:val="22"/>
          <w:lang w:val="bg-BG"/>
        </w:rPr>
        <w:t>а се прилага със или без храна.</w:t>
      </w:r>
    </w:p>
    <w:p w14:paraId="77F430E8" w14:textId="77777777" w:rsidR="00BE49A1" w:rsidRPr="007D2D83" w:rsidRDefault="00BE49A1">
      <w:pPr>
        <w:jc w:val="both"/>
        <w:rPr>
          <w:sz w:val="22"/>
          <w:szCs w:val="22"/>
          <w:lang w:val="bg-BG"/>
        </w:rPr>
      </w:pPr>
    </w:p>
    <w:p w14:paraId="6E051CE1" w14:textId="77777777" w:rsidR="009E6211" w:rsidRPr="000B1A0A" w:rsidRDefault="009E6211" w:rsidP="00947742">
      <w:pPr>
        <w:numPr>
          <w:ilvl w:val="1"/>
          <w:numId w:val="3"/>
        </w:numPr>
        <w:tabs>
          <w:tab w:val="left" w:pos="540"/>
        </w:tabs>
        <w:jc w:val="both"/>
        <w:rPr>
          <w:b/>
          <w:sz w:val="22"/>
          <w:szCs w:val="22"/>
          <w:lang w:val="bg-BG"/>
        </w:rPr>
      </w:pPr>
      <w:r>
        <w:rPr>
          <w:b/>
          <w:sz w:val="22"/>
          <w:szCs w:val="22"/>
          <w:lang w:val="bg-BG"/>
        </w:rPr>
        <w:t>Противопоказания</w:t>
      </w:r>
    </w:p>
    <w:p w14:paraId="5531D375" w14:textId="77777777" w:rsidR="009E6211" w:rsidRDefault="009E6211">
      <w:pPr>
        <w:jc w:val="both"/>
        <w:rPr>
          <w:sz w:val="22"/>
          <w:szCs w:val="22"/>
          <w:lang w:val="bg-BG"/>
        </w:rPr>
      </w:pPr>
    </w:p>
    <w:p w14:paraId="738A02BF" w14:textId="77777777" w:rsidR="00593BAD" w:rsidRDefault="00593BAD">
      <w:pPr>
        <w:jc w:val="both"/>
        <w:rPr>
          <w:sz w:val="22"/>
          <w:szCs w:val="22"/>
          <w:lang w:val="bg-BG"/>
        </w:rPr>
      </w:pPr>
      <w:r>
        <w:rPr>
          <w:sz w:val="22"/>
          <w:szCs w:val="22"/>
          <w:lang w:val="bg-BG"/>
        </w:rPr>
        <w:t xml:space="preserve">Свръхчувствителност към </w:t>
      </w:r>
      <w:r w:rsidR="00401D3D">
        <w:rPr>
          <w:sz w:val="22"/>
          <w:szCs w:val="22"/>
          <w:lang w:val="bg-BG"/>
        </w:rPr>
        <w:t>активното вещество</w:t>
      </w:r>
      <w:r>
        <w:rPr>
          <w:sz w:val="22"/>
          <w:szCs w:val="22"/>
          <w:lang w:val="bg-BG"/>
        </w:rPr>
        <w:t xml:space="preserve"> или към някое от </w:t>
      </w:r>
      <w:r w:rsidR="000B478C">
        <w:rPr>
          <w:sz w:val="22"/>
          <w:szCs w:val="22"/>
          <w:lang w:val="bg-BG"/>
        </w:rPr>
        <w:t>помощните вещества, изброени в точка 6.1. Вижте точки 4.4 и 4.8.</w:t>
      </w:r>
    </w:p>
    <w:p w14:paraId="10985206" w14:textId="77777777" w:rsidR="009E6211" w:rsidRPr="000B1A0A" w:rsidRDefault="009E6211">
      <w:pPr>
        <w:rPr>
          <w:sz w:val="22"/>
          <w:szCs w:val="22"/>
          <w:lang w:val="bg-BG"/>
        </w:rPr>
      </w:pPr>
    </w:p>
    <w:p w14:paraId="3E8F74BD" w14:textId="77777777" w:rsidR="009E6211" w:rsidRPr="000B1A0A" w:rsidRDefault="009E6211">
      <w:pPr>
        <w:tabs>
          <w:tab w:val="left" w:pos="540"/>
        </w:tabs>
        <w:jc w:val="both"/>
        <w:rPr>
          <w:b/>
          <w:color w:val="000000"/>
          <w:sz w:val="22"/>
          <w:szCs w:val="22"/>
          <w:lang w:val="bg-BG"/>
        </w:rPr>
      </w:pPr>
      <w:r w:rsidRPr="000B1A0A">
        <w:rPr>
          <w:b/>
          <w:color w:val="000000"/>
          <w:sz w:val="22"/>
          <w:szCs w:val="22"/>
          <w:lang w:val="ru-RU"/>
        </w:rPr>
        <w:t>4.4</w:t>
      </w:r>
      <w:r w:rsidRPr="000B1A0A">
        <w:rPr>
          <w:b/>
          <w:color w:val="000000"/>
          <w:sz w:val="22"/>
          <w:szCs w:val="22"/>
          <w:lang w:val="ru-RU"/>
        </w:rPr>
        <w:tab/>
      </w:r>
      <w:r w:rsidRPr="000B1A0A">
        <w:rPr>
          <w:b/>
          <w:color w:val="000000"/>
          <w:sz w:val="22"/>
          <w:szCs w:val="22"/>
          <w:lang w:val="bg-BG"/>
        </w:rPr>
        <w:t>Специални предупреждения и предпазни мерки при употреба</w:t>
      </w:r>
    </w:p>
    <w:p w14:paraId="207E5838" w14:textId="77777777" w:rsidR="009E6211" w:rsidRPr="000B1A0A" w:rsidRDefault="009E6211">
      <w:pPr>
        <w:jc w:val="both"/>
        <w:rPr>
          <w:color w:val="000000"/>
          <w:sz w:val="22"/>
          <w:szCs w:val="22"/>
          <w:lang w:val="bg-BG"/>
        </w:rPr>
      </w:pPr>
    </w:p>
    <w:p w14:paraId="2A0B22DA" w14:textId="77777777" w:rsidR="009E6211" w:rsidRPr="000B1A0A" w:rsidRDefault="009E6211">
      <w:pPr>
        <w:rPr>
          <w:color w:val="000000"/>
          <w:sz w:val="22"/>
          <w:szCs w:val="22"/>
          <w:lang w:val="bg-BG"/>
        </w:rPr>
      </w:pPr>
      <w:r w:rsidRPr="000B1A0A">
        <w:rPr>
          <w:bCs/>
          <w:color w:val="000000"/>
          <w:sz w:val="22"/>
          <w:szCs w:val="22"/>
          <w:lang w:val="bg-BG"/>
        </w:rPr>
        <w:t>В т</w:t>
      </w:r>
      <w:r w:rsidR="00C45225">
        <w:rPr>
          <w:bCs/>
          <w:color w:val="000000"/>
          <w:sz w:val="22"/>
          <w:szCs w:val="22"/>
          <w:lang w:val="bg-BG"/>
        </w:rPr>
        <w:t>а</w:t>
      </w:r>
      <w:r w:rsidRPr="000B1A0A">
        <w:rPr>
          <w:bCs/>
          <w:color w:val="000000"/>
          <w:sz w:val="22"/>
          <w:szCs w:val="22"/>
          <w:lang w:val="bg-BG"/>
        </w:rPr>
        <w:t xml:space="preserve">зи </w:t>
      </w:r>
      <w:r w:rsidR="00C45225">
        <w:rPr>
          <w:bCs/>
          <w:color w:val="000000"/>
          <w:sz w:val="22"/>
          <w:szCs w:val="22"/>
          <w:lang w:val="bg-BG"/>
        </w:rPr>
        <w:t>точка</w:t>
      </w:r>
      <w:r w:rsidRPr="000B1A0A">
        <w:rPr>
          <w:bCs/>
          <w:color w:val="000000"/>
          <w:sz w:val="22"/>
          <w:szCs w:val="22"/>
          <w:lang w:val="bg-BG"/>
        </w:rPr>
        <w:t xml:space="preserve"> са включени специалните предупреждения и предпазни мерки, отнасящи се до абакавир и ламивудин. Няма допълнителни предпазни мерки и предупреждения, отнасящи се до</w:t>
      </w:r>
      <w:r w:rsidRPr="000B1A0A">
        <w:rPr>
          <w:color w:val="000000"/>
          <w:sz w:val="22"/>
          <w:szCs w:val="22"/>
          <w:lang w:val="bg-BG"/>
        </w:rPr>
        <w:t xml:space="preserve"> </w:t>
      </w:r>
      <w:proofErr w:type="spellStart"/>
      <w:r w:rsidRPr="000B1A0A">
        <w:rPr>
          <w:color w:val="000000"/>
          <w:sz w:val="22"/>
          <w:szCs w:val="22"/>
        </w:rPr>
        <w:t>Kivexa</w:t>
      </w:r>
      <w:proofErr w:type="spellEnd"/>
      <w:r w:rsidRPr="000B1A0A">
        <w:rPr>
          <w:color w:val="000000"/>
          <w:sz w:val="22"/>
          <w:szCs w:val="22"/>
          <w:lang w:val="bg-BG"/>
        </w:rPr>
        <w:t>.</w:t>
      </w:r>
    </w:p>
    <w:p w14:paraId="0844DC1E" w14:textId="77777777" w:rsidR="009E6211" w:rsidRPr="00BE49A1" w:rsidRDefault="009E6211">
      <w:pPr>
        <w:rPr>
          <w:bCs/>
          <w:iCs/>
          <w:color w:val="000000"/>
          <w:sz w:val="22"/>
          <w:szCs w:val="22"/>
          <w:lang w:val="bg-BG"/>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E6211" w:rsidRPr="004E2AA3" w14:paraId="1D05FC10" w14:textId="77777777">
        <w:trPr>
          <w:trHeight w:val="542"/>
        </w:trPr>
        <w:tc>
          <w:tcPr>
            <w:tcW w:w="9648" w:type="dxa"/>
          </w:tcPr>
          <w:p w14:paraId="0D8F66DF" w14:textId="77777777" w:rsidR="009E6211" w:rsidRPr="000B1A0A" w:rsidRDefault="009E6211">
            <w:pPr>
              <w:rPr>
                <w:color w:val="000000"/>
                <w:lang w:val="bg-BG"/>
              </w:rPr>
            </w:pPr>
            <w:r w:rsidRPr="00946D2C">
              <w:rPr>
                <w:b/>
                <w:i/>
                <w:color w:val="000000"/>
                <w:sz w:val="22"/>
                <w:szCs w:val="22"/>
                <w:lang w:val="bg-BG"/>
              </w:rPr>
              <w:t>Реакци</w:t>
            </w:r>
            <w:r w:rsidR="00946D2C" w:rsidRPr="00946D2C">
              <w:rPr>
                <w:b/>
                <w:i/>
                <w:color w:val="000000"/>
                <w:sz w:val="22"/>
                <w:szCs w:val="22"/>
                <w:lang w:val="bg-BG"/>
              </w:rPr>
              <w:t>и</w:t>
            </w:r>
            <w:r w:rsidRPr="00946D2C">
              <w:rPr>
                <w:b/>
                <w:i/>
                <w:color w:val="000000"/>
                <w:sz w:val="22"/>
                <w:szCs w:val="22"/>
                <w:lang w:val="bg-BG"/>
              </w:rPr>
              <w:t xml:space="preserve"> на свръхчувствителност</w:t>
            </w:r>
            <w:r w:rsidRPr="000B1A0A">
              <w:rPr>
                <w:color w:val="000000"/>
                <w:sz w:val="22"/>
                <w:szCs w:val="22"/>
                <w:lang w:val="bg-BG"/>
              </w:rPr>
              <w:t xml:space="preserve"> (вж. и точка 4.8)</w:t>
            </w:r>
          </w:p>
          <w:p w14:paraId="516A34BB" w14:textId="77777777" w:rsidR="009E6211" w:rsidRPr="000B1A0A" w:rsidRDefault="009E6211">
            <w:pPr>
              <w:rPr>
                <w:color w:val="000000"/>
                <w:lang w:val="bg-BG"/>
              </w:rPr>
            </w:pPr>
          </w:p>
          <w:p w14:paraId="7275BADA" w14:textId="77777777" w:rsidR="000B478C" w:rsidRDefault="000B478C">
            <w:pPr>
              <w:ind w:right="176"/>
              <w:rPr>
                <w:bCs/>
                <w:sz w:val="22"/>
                <w:szCs w:val="22"/>
                <w:lang w:val="bg-BG"/>
              </w:rPr>
            </w:pPr>
            <w:r>
              <w:rPr>
                <w:color w:val="000000"/>
                <w:sz w:val="22"/>
                <w:szCs w:val="22"/>
                <w:lang w:val="bg-BG"/>
              </w:rPr>
              <w:t xml:space="preserve">Абакавир се свързва с риск от реакции на свръхчувствителност (вж. точка 4.8), характеризиращи се с треска и/или обрив </w:t>
            </w:r>
            <w:r w:rsidR="002D7FF8">
              <w:rPr>
                <w:color w:val="000000"/>
                <w:sz w:val="22"/>
                <w:szCs w:val="22"/>
                <w:lang w:val="bg-BG"/>
              </w:rPr>
              <w:t>с други симптоми, показващи мултиорганно засягане.</w:t>
            </w:r>
            <w:r w:rsidR="002D7FF8">
              <w:rPr>
                <w:bCs/>
                <w:lang w:val="bg-BG"/>
              </w:rPr>
              <w:t xml:space="preserve"> </w:t>
            </w:r>
            <w:r w:rsidR="002D7FF8" w:rsidRPr="002D7FF8">
              <w:rPr>
                <w:bCs/>
                <w:sz w:val="22"/>
                <w:szCs w:val="22"/>
                <w:lang w:val="bg-BG"/>
              </w:rPr>
              <w:t>Наблюдавани са реакции на свръхчувствителност при абакавир, като някои от тях са били животозастрашаващи и в редки случаи с летален изход, при неправилно поведение.</w:t>
            </w:r>
          </w:p>
          <w:p w14:paraId="298E43FE" w14:textId="77777777" w:rsidR="002D7FF8" w:rsidRDefault="002D7FF8">
            <w:pPr>
              <w:ind w:right="176"/>
              <w:rPr>
                <w:bCs/>
                <w:sz w:val="22"/>
                <w:szCs w:val="22"/>
                <w:lang w:val="bg-BG"/>
              </w:rPr>
            </w:pPr>
          </w:p>
          <w:p w14:paraId="51D3386C" w14:textId="77777777" w:rsidR="002D7FF8" w:rsidRPr="002D7FF8" w:rsidRDefault="002D7FF8" w:rsidP="002D7FF8">
            <w:pPr>
              <w:rPr>
                <w:color w:val="000000"/>
                <w:sz w:val="22"/>
                <w:szCs w:val="22"/>
                <w:lang w:val="bg-BG"/>
              </w:rPr>
            </w:pPr>
            <w:r w:rsidRPr="002D7FF8">
              <w:rPr>
                <w:bCs/>
                <w:sz w:val="22"/>
                <w:szCs w:val="22"/>
                <w:lang w:val="bg-BG"/>
              </w:rPr>
              <w:t>Рискът за поява на реакци</w:t>
            </w:r>
            <w:r w:rsidR="00696D87">
              <w:rPr>
                <w:bCs/>
                <w:sz w:val="22"/>
                <w:szCs w:val="22"/>
                <w:lang w:val="bg-BG"/>
              </w:rPr>
              <w:t>и</w:t>
            </w:r>
            <w:r w:rsidRPr="002D7FF8">
              <w:rPr>
                <w:bCs/>
                <w:sz w:val="22"/>
                <w:szCs w:val="22"/>
                <w:lang w:val="bg-BG"/>
              </w:rPr>
              <w:t xml:space="preserve"> на свръхчувствителност към абакавир е голям при пациенти, чийто тест за </w:t>
            </w:r>
            <w:r w:rsidRPr="002D7FF8">
              <w:rPr>
                <w:color w:val="000000"/>
                <w:sz w:val="22"/>
                <w:szCs w:val="22"/>
              </w:rPr>
              <w:t>HLA</w:t>
            </w:r>
            <w:r w:rsidRPr="002D7FF8">
              <w:rPr>
                <w:color w:val="000000"/>
                <w:sz w:val="22"/>
                <w:szCs w:val="22"/>
                <w:lang w:val="bg-BG"/>
              </w:rPr>
              <w:noBreakHyphen/>
            </w:r>
            <w:r w:rsidRPr="002D7FF8">
              <w:rPr>
                <w:color w:val="000000"/>
                <w:sz w:val="22"/>
                <w:szCs w:val="22"/>
              </w:rPr>
              <w:t>B</w:t>
            </w:r>
            <w:r w:rsidRPr="002D7FF8">
              <w:rPr>
                <w:color w:val="000000"/>
                <w:sz w:val="22"/>
                <w:szCs w:val="22"/>
                <w:lang w:val="bg-BG"/>
              </w:rPr>
              <w:t>*5701 алел</w:t>
            </w:r>
            <w:r w:rsidRPr="002D7FF8">
              <w:rPr>
                <w:bCs/>
                <w:sz w:val="22"/>
                <w:szCs w:val="22"/>
                <w:lang w:val="bg-BG"/>
              </w:rPr>
              <w:t xml:space="preserve"> е положителен</w:t>
            </w:r>
            <w:r w:rsidRPr="002D7FF8">
              <w:rPr>
                <w:color w:val="000000"/>
                <w:sz w:val="22"/>
                <w:szCs w:val="22"/>
                <w:lang w:val="bg-BG"/>
              </w:rPr>
              <w:t>. Докладвани са, с по-ниска честота, реакции на свръхчувствителност към абакавир при пациенти, които не са носители на този алел.</w:t>
            </w:r>
          </w:p>
          <w:p w14:paraId="2F285636" w14:textId="77777777" w:rsidR="009E6211" w:rsidRPr="00A930D7" w:rsidRDefault="009E6211">
            <w:pPr>
              <w:ind w:right="176"/>
              <w:rPr>
                <w:color w:val="000000"/>
                <w:sz w:val="22"/>
                <w:szCs w:val="22"/>
                <w:lang w:val="bg-BG"/>
              </w:rPr>
            </w:pPr>
          </w:p>
          <w:p w14:paraId="39801A54" w14:textId="77777777" w:rsidR="00A930D7" w:rsidRPr="00A930D7" w:rsidRDefault="00A930D7" w:rsidP="00A930D7">
            <w:pPr>
              <w:ind w:right="176"/>
              <w:rPr>
                <w:color w:val="000000"/>
                <w:sz w:val="22"/>
                <w:szCs w:val="22"/>
                <w:lang w:val="bg-BG"/>
              </w:rPr>
            </w:pPr>
            <w:r w:rsidRPr="00A930D7">
              <w:rPr>
                <w:color w:val="000000"/>
                <w:sz w:val="22"/>
                <w:szCs w:val="22"/>
                <w:lang w:val="bg-BG"/>
              </w:rPr>
              <w:t>По тази причина, винаги трябва да се спазва следното:</w:t>
            </w:r>
          </w:p>
          <w:p w14:paraId="027ED1A6" w14:textId="77777777" w:rsidR="00A930D7" w:rsidRDefault="00A930D7" w:rsidP="00A930D7">
            <w:pPr>
              <w:ind w:right="176"/>
              <w:rPr>
                <w:color w:val="000000"/>
                <w:sz w:val="22"/>
                <w:szCs w:val="22"/>
                <w:lang w:val="bg-BG"/>
              </w:rPr>
            </w:pPr>
          </w:p>
          <w:p w14:paraId="563D8B92" w14:textId="77777777" w:rsidR="00A930D7" w:rsidRPr="00A930D7" w:rsidRDefault="00A930D7" w:rsidP="00112CA0">
            <w:pPr>
              <w:numPr>
                <w:ilvl w:val="0"/>
                <w:numId w:val="33"/>
              </w:numPr>
              <w:ind w:right="176"/>
              <w:rPr>
                <w:color w:val="000000"/>
                <w:sz w:val="22"/>
                <w:szCs w:val="22"/>
                <w:lang w:val="bg-BG"/>
              </w:rPr>
            </w:pPr>
            <w:r w:rsidRPr="00A930D7">
              <w:rPr>
                <w:color w:val="000000"/>
                <w:sz w:val="22"/>
                <w:szCs w:val="22"/>
                <w:lang w:val="bg-BG"/>
              </w:rPr>
              <w:t xml:space="preserve">Преди започване на терапия </w:t>
            </w:r>
            <w:r w:rsidRPr="00A930D7">
              <w:rPr>
                <w:color w:val="000000"/>
                <w:sz w:val="22"/>
                <w:szCs w:val="22"/>
              </w:rPr>
              <w:t>HLA</w:t>
            </w:r>
            <w:r w:rsidRPr="00A930D7">
              <w:rPr>
                <w:color w:val="000000"/>
                <w:sz w:val="22"/>
                <w:szCs w:val="22"/>
                <w:lang w:val="bg-BG"/>
              </w:rPr>
              <w:t>-</w:t>
            </w:r>
            <w:r w:rsidRPr="00A930D7">
              <w:rPr>
                <w:color w:val="000000"/>
                <w:sz w:val="22"/>
                <w:szCs w:val="22"/>
              </w:rPr>
              <w:t>B</w:t>
            </w:r>
            <w:r w:rsidRPr="00A930D7">
              <w:rPr>
                <w:color w:val="000000"/>
                <w:sz w:val="22"/>
                <w:szCs w:val="22"/>
                <w:lang w:val="bg-BG"/>
              </w:rPr>
              <w:t>*5701 статусът винаги трябва да се документира.</w:t>
            </w:r>
          </w:p>
          <w:p w14:paraId="122037B6" w14:textId="77777777" w:rsidR="00A930D7" w:rsidRDefault="00A930D7" w:rsidP="00A930D7">
            <w:pPr>
              <w:ind w:left="720" w:right="176"/>
              <w:rPr>
                <w:color w:val="000000"/>
                <w:sz w:val="22"/>
                <w:szCs w:val="22"/>
                <w:lang w:val="bg-BG"/>
              </w:rPr>
            </w:pPr>
          </w:p>
          <w:p w14:paraId="7905F929" w14:textId="77777777" w:rsidR="00A930D7" w:rsidRPr="00F9316E" w:rsidRDefault="00A930D7" w:rsidP="00112CA0">
            <w:pPr>
              <w:numPr>
                <w:ilvl w:val="0"/>
                <w:numId w:val="33"/>
              </w:numPr>
              <w:ind w:right="176"/>
              <w:rPr>
                <w:color w:val="000000"/>
                <w:sz w:val="22"/>
                <w:szCs w:val="22"/>
                <w:lang w:val="bg-BG"/>
              </w:rPr>
            </w:pPr>
            <w:r w:rsidRPr="00A930D7">
              <w:rPr>
                <w:color w:val="000000"/>
                <w:sz w:val="22"/>
                <w:szCs w:val="22"/>
                <w:lang w:val="bg-BG"/>
              </w:rPr>
              <w:t xml:space="preserve">Никога не трябва да се започва лечение с </w:t>
            </w:r>
            <w:proofErr w:type="spellStart"/>
            <w:r>
              <w:rPr>
                <w:color w:val="000000"/>
                <w:sz w:val="22"/>
                <w:szCs w:val="22"/>
              </w:rPr>
              <w:t>Kivexa</w:t>
            </w:r>
            <w:proofErr w:type="spellEnd"/>
            <w:r w:rsidRPr="00A930D7">
              <w:rPr>
                <w:color w:val="000000"/>
                <w:sz w:val="22"/>
                <w:szCs w:val="22"/>
                <w:lang w:val="bg-BG"/>
              </w:rPr>
              <w:t xml:space="preserve"> при пациенти с положителен </w:t>
            </w:r>
            <w:r w:rsidRPr="00A930D7">
              <w:rPr>
                <w:color w:val="000000"/>
                <w:sz w:val="22"/>
                <w:szCs w:val="22"/>
              </w:rPr>
              <w:t>HLA</w:t>
            </w:r>
            <w:r w:rsidR="003A11A6" w:rsidRPr="006C4626">
              <w:rPr>
                <w:color w:val="000000"/>
                <w:sz w:val="22"/>
                <w:szCs w:val="22"/>
                <w:lang w:val="bg-BG"/>
              </w:rPr>
              <w:noBreakHyphen/>
            </w:r>
            <w:r w:rsidRPr="00A930D7">
              <w:rPr>
                <w:color w:val="000000"/>
                <w:sz w:val="22"/>
                <w:szCs w:val="22"/>
              </w:rPr>
              <w:t>B</w:t>
            </w:r>
            <w:r w:rsidRPr="00A930D7">
              <w:rPr>
                <w:color w:val="000000"/>
                <w:sz w:val="22"/>
                <w:szCs w:val="22"/>
                <w:lang w:val="bg-BG"/>
              </w:rPr>
              <w:t xml:space="preserve">*5701 статус, както и при пациенти с отрицателен </w:t>
            </w:r>
            <w:r w:rsidRPr="00A930D7">
              <w:rPr>
                <w:color w:val="000000"/>
                <w:sz w:val="22"/>
                <w:szCs w:val="22"/>
              </w:rPr>
              <w:t>HLA</w:t>
            </w:r>
            <w:r w:rsidRPr="00A930D7">
              <w:rPr>
                <w:color w:val="000000"/>
                <w:sz w:val="22"/>
                <w:szCs w:val="22"/>
                <w:lang w:val="bg-BG"/>
              </w:rPr>
              <w:t>-</w:t>
            </w:r>
            <w:r w:rsidRPr="00A930D7">
              <w:rPr>
                <w:color w:val="000000"/>
                <w:sz w:val="22"/>
                <w:szCs w:val="22"/>
              </w:rPr>
              <w:t>B</w:t>
            </w:r>
            <w:r w:rsidRPr="00A930D7">
              <w:rPr>
                <w:color w:val="000000"/>
                <w:sz w:val="22"/>
                <w:szCs w:val="22"/>
                <w:lang w:val="bg-BG"/>
              </w:rPr>
              <w:t xml:space="preserve">*5701 статус, които са имали подозирана реакция на свръхчувствителност </w:t>
            </w:r>
            <w:r w:rsidR="003A11A6">
              <w:rPr>
                <w:color w:val="000000"/>
                <w:sz w:val="22"/>
                <w:szCs w:val="22"/>
                <w:lang w:val="bg-BG"/>
              </w:rPr>
              <w:t xml:space="preserve">към абакавир </w:t>
            </w:r>
            <w:r w:rsidRPr="00A930D7">
              <w:rPr>
                <w:color w:val="000000"/>
                <w:sz w:val="22"/>
                <w:szCs w:val="22"/>
                <w:lang w:val="bg-BG"/>
              </w:rPr>
              <w:t xml:space="preserve">при </w:t>
            </w:r>
            <w:r w:rsidR="006D42D4" w:rsidRPr="006D42D4">
              <w:rPr>
                <w:color w:val="000000"/>
                <w:sz w:val="22"/>
                <w:szCs w:val="22"/>
                <w:lang w:val="bg-BG"/>
              </w:rPr>
              <w:t>предшестваща схема на лечение с лекарствен продукт, съдържащ абакавир</w:t>
            </w:r>
            <w:r w:rsidR="003A11A6">
              <w:rPr>
                <w:color w:val="000000"/>
                <w:sz w:val="22"/>
                <w:szCs w:val="22"/>
                <w:lang w:val="bg-BG"/>
              </w:rPr>
              <w:t xml:space="preserve"> (напр. </w:t>
            </w:r>
            <w:proofErr w:type="spellStart"/>
            <w:r w:rsidR="00353975">
              <w:rPr>
                <w:color w:val="000000"/>
                <w:sz w:val="22"/>
                <w:szCs w:val="22"/>
              </w:rPr>
              <w:t>Ziagen</w:t>
            </w:r>
            <w:proofErr w:type="spellEnd"/>
            <w:r w:rsidR="00353975">
              <w:rPr>
                <w:color w:val="000000"/>
                <w:sz w:val="22"/>
                <w:szCs w:val="22"/>
              </w:rPr>
              <w:t xml:space="preserve">, </w:t>
            </w:r>
            <w:proofErr w:type="spellStart"/>
            <w:r w:rsidR="00353975">
              <w:rPr>
                <w:color w:val="000000"/>
                <w:sz w:val="22"/>
                <w:szCs w:val="22"/>
              </w:rPr>
              <w:t>Trizivir</w:t>
            </w:r>
            <w:proofErr w:type="spellEnd"/>
            <w:r w:rsidR="00353975">
              <w:rPr>
                <w:color w:val="000000"/>
                <w:sz w:val="22"/>
                <w:szCs w:val="22"/>
              </w:rPr>
              <w:t>,</w:t>
            </w:r>
            <w:r w:rsidR="00353975">
              <w:rPr>
                <w:color w:val="000000"/>
                <w:sz w:val="22"/>
                <w:szCs w:val="22"/>
                <w:lang w:val="bg-BG"/>
              </w:rPr>
              <w:t xml:space="preserve"> </w:t>
            </w:r>
            <w:proofErr w:type="spellStart"/>
            <w:r w:rsidR="003A11A6">
              <w:rPr>
                <w:color w:val="000000"/>
                <w:sz w:val="22"/>
                <w:szCs w:val="22"/>
              </w:rPr>
              <w:t>Triumeq</w:t>
            </w:r>
            <w:proofErr w:type="spellEnd"/>
            <w:r w:rsidR="003A11A6">
              <w:rPr>
                <w:color w:val="000000"/>
                <w:sz w:val="22"/>
                <w:szCs w:val="22"/>
              </w:rPr>
              <w:t>)</w:t>
            </w:r>
            <w:r w:rsidRPr="00A930D7">
              <w:rPr>
                <w:color w:val="000000"/>
                <w:sz w:val="22"/>
                <w:szCs w:val="22"/>
                <w:lang w:val="bg-BG"/>
              </w:rPr>
              <w:t>.</w:t>
            </w:r>
          </w:p>
          <w:p w14:paraId="75349500" w14:textId="77777777" w:rsidR="00F9316E" w:rsidRPr="00F9316E" w:rsidRDefault="00F9316E" w:rsidP="00F9316E">
            <w:pPr>
              <w:pStyle w:val="ListParagraph"/>
              <w:rPr>
                <w:color w:val="000000"/>
                <w:sz w:val="22"/>
                <w:szCs w:val="22"/>
                <w:lang w:val="bg-BG"/>
              </w:rPr>
            </w:pPr>
          </w:p>
          <w:p w14:paraId="7D450B9F" w14:textId="77777777" w:rsidR="00F9316E" w:rsidRPr="00F9316E" w:rsidRDefault="00F9316E" w:rsidP="00112CA0">
            <w:pPr>
              <w:numPr>
                <w:ilvl w:val="0"/>
                <w:numId w:val="33"/>
              </w:numPr>
              <w:ind w:right="176"/>
              <w:rPr>
                <w:color w:val="000000"/>
                <w:sz w:val="22"/>
                <w:szCs w:val="22"/>
                <w:lang w:val="bg-BG"/>
              </w:rPr>
            </w:pPr>
            <w:r w:rsidRPr="00F9316E">
              <w:rPr>
                <w:color w:val="000000"/>
                <w:sz w:val="22"/>
                <w:szCs w:val="22"/>
                <w:lang w:val="bg-BG"/>
              </w:rPr>
              <w:t xml:space="preserve">Ако се подозира реакция на свръхчувствителност, </w:t>
            </w:r>
            <w:proofErr w:type="spellStart"/>
            <w:r>
              <w:rPr>
                <w:b/>
                <w:color w:val="000000"/>
                <w:sz w:val="22"/>
                <w:szCs w:val="22"/>
              </w:rPr>
              <w:t>Kivexa</w:t>
            </w:r>
            <w:proofErr w:type="spellEnd"/>
            <w:r w:rsidRPr="00F9316E">
              <w:rPr>
                <w:b/>
                <w:color w:val="000000"/>
                <w:sz w:val="22"/>
                <w:szCs w:val="22"/>
                <w:lang w:val="bg-BG"/>
              </w:rPr>
              <w:t xml:space="preserve"> трябва да се спре без отлагане</w:t>
            </w:r>
            <w:r w:rsidRPr="00F9316E">
              <w:rPr>
                <w:color w:val="000000"/>
                <w:sz w:val="22"/>
                <w:szCs w:val="22"/>
                <w:lang w:val="bg-BG"/>
              </w:rPr>
              <w:t xml:space="preserve">, дори при отсъствие на </w:t>
            </w:r>
            <w:r w:rsidRPr="00F9316E">
              <w:rPr>
                <w:color w:val="000000"/>
                <w:sz w:val="22"/>
                <w:szCs w:val="22"/>
              </w:rPr>
              <w:t>HLA</w:t>
            </w:r>
            <w:r w:rsidRPr="00F9316E">
              <w:rPr>
                <w:color w:val="000000"/>
                <w:sz w:val="22"/>
                <w:szCs w:val="22"/>
                <w:lang w:val="bg-BG"/>
              </w:rPr>
              <w:t>-</w:t>
            </w:r>
            <w:r w:rsidRPr="00F9316E">
              <w:rPr>
                <w:color w:val="000000"/>
                <w:sz w:val="22"/>
                <w:szCs w:val="22"/>
              </w:rPr>
              <w:t>B</w:t>
            </w:r>
            <w:r w:rsidRPr="00F9316E">
              <w:rPr>
                <w:color w:val="000000"/>
                <w:sz w:val="22"/>
                <w:szCs w:val="22"/>
                <w:lang w:val="bg-BG"/>
              </w:rPr>
              <w:t xml:space="preserve">*5701 алел. Забавянето на спирането на лечението с </w:t>
            </w:r>
            <w:proofErr w:type="spellStart"/>
            <w:r>
              <w:rPr>
                <w:color w:val="000000"/>
                <w:sz w:val="22"/>
                <w:szCs w:val="22"/>
              </w:rPr>
              <w:t>Kivexa</w:t>
            </w:r>
            <w:proofErr w:type="spellEnd"/>
            <w:r w:rsidRPr="00F9316E">
              <w:rPr>
                <w:color w:val="000000"/>
                <w:sz w:val="22"/>
                <w:szCs w:val="22"/>
                <w:lang w:val="bg-BG"/>
              </w:rPr>
              <w:t>, след поява на свръхчувствителност, може да доведе до животозастрашаваща реакция.</w:t>
            </w:r>
          </w:p>
          <w:p w14:paraId="5CDBBEE2" w14:textId="77777777" w:rsidR="00F9316E" w:rsidRDefault="00F9316E" w:rsidP="00F9316E">
            <w:pPr>
              <w:pStyle w:val="ListParagraph"/>
              <w:rPr>
                <w:color w:val="000000"/>
                <w:sz w:val="22"/>
                <w:szCs w:val="22"/>
                <w:lang w:val="bg-BG"/>
              </w:rPr>
            </w:pPr>
          </w:p>
          <w:p w14:paraId="7536C222" w14:textId="77777777" w:rsidR="000F32F5" w:rsidRPr="000F32F5" w:rsidRDefault="00F9316E" w:rsidP="00112CA0">
            <w:pPr>
              <w:numPr>
                <w:ilvl w:val="0"/>
                <w:numId w:val="33"/>
              </w:numPr>
              <w:ind w:right="176"/>
              <w:rPr>
                <w:color w:val="000000"/>
                <w:sz w:val="22"/>
                <w:szCs w:val="22"/>
                <w:lang w:val="bg-BG"/>
              </w:rPr>
            </w:pPr>
            <w:r w:rsidRPr="00F9316E">
              <w:rPr>
                <w:color w:val="000000"/>
                <w:sz w:val="22"/>
                <w:szCs w:val="22"/>
                <w:lang w:val="bg-BG"/>
              </w:rPr>
              <w:t xml:space="preserve">След спиране на лечението с </w:t>
            </w:r>
            <w:proofErr w:type="spellStart"/>
            <w:r>
              <w:rPr>
                <w:color w:val="000000"/>
                <w:sz w:val="22"/>
                <w:szCs w:val="22"/>
              </w:rPr>
              <w:t>Kivexa</w:t>
            </w:r>
            <w:proofErr w:type="spellEnd"/>
            <w:r w:rsidRPr="00F9316E">
              <w:rPr>
                <w:color w:val="000000"/>
                <w:sz w:val="22"/>
                <w:szCs w:val="22"/>
                <w:lang w:val="bg-BG"/>
              </w:rPr>
              <w:t xml:space="preserve"> поради подозирана реакция на свръхчувствителност, </w:t>
            </w:r>
            <w:r w:rsidRPr="00F9316E">
              <w:rPr>
                <w:b/>
                <w:color w:val="000000"/>
                <w:sz w:val="22"/>
                <w:szCs w:val="22"/>
                <w:lang w:val="bg-BG"/>
              </w:rPr>
              <w:t xml:space="preserve">никога не трябва да се започва отново лечение с </w:t>
            </w:r>
            <w:proofErr w:type="spellStart"/>
            <w:r>
              <w:rPr>
                <w:b/>
                <w:color w:val="000000"/>
                <w:sz w:val="22"/>
                <w:szCs w:val="22"/>
              </w:rPr>
              <w:t>Kivexa</w:t>
            </w:r>
            <w:proofErr w:type="spellEnd"/>
            <w:r w:rsidRPr="00F9316E">
              <w:rPr>
                <w:b/>
                <w:color w:val="000000"/>
                <w:sz w:val="22"/>
                <w:szCs w:val="22"/>
                <w:lang w:val="bg-BG"/>
              </w:rPr>
              <w:t xml:space="preserve"> или с друг лекарствен продукт, съдържащ абакавир </w:t>
            </w:r>
            <w:r w:rsidRPr="006C4626">
              <w:rPr>
                <w:color w:val="000000"/>
                <w:sz w:val="22"/>
                <w:szCs w:val="22"/>
                <w:lang w:val="bg-BG"/>
              </w:rPr>
              <w:t>(</w:t>
            </w:r>
            <w:r>
              <w:rPr>
                <w:color w:val="000000"/>
                <w:sz w:val="22"/>
                <w:szCs w:val="22"/>
                <w:lang w:val="bg-BG"/>
              </w:rPr>
              <w:t xml:space="preserve">напр. </w:t>
            </w:r>
            <w:proofErr w:type="spellStart"/>
            <w:r>
              <w:rPr>
                <w:color w:val="000000"/>
                <w:sz w:val="22"/>
                <w:szCs w:val="22"/>
              </w:rPr>
              <w:t>Ziagen</w:t>
            </w:r>
            <w:proofErr w:type="spellEnd"/>
            <w:r>
              <w:rPr>
                <w:color w:val="000000"/>
                <w:sz w:val="22"/>
                <w:szCs w:val="22"/>
              </w:rPr>
              <w:t xml:space="preserve">, </w:t>
            </w:r>
            <w:proofErr w:type="spellStart"/>
            <w:r>
              <w:rPr>
                <w:color w:val="000000"/>
                <w:sz w:val="22"/>
                <w:szCs w:val="22"/>
              </w:rPr>
              <w:t>Trizivir</w:t>
            </w:r>
            <w:proofErr w:type="spellEnd"/>
            <w:r>
              <w:rPr>
                <w:color w:val="000000"/>
                <w:sz w:val="22"/>
                <w:szCs w:val="22"/>
              </w:rPr>
              <w:t xml:space="preserve">, </w:t>
            </w:r>
            <w:proofErr w:type="spellStart"/>
            <w:r>
              <w:rPr>
                <w:color w:val="000000"/>
                <w:sz w:val="22"/>
                <w:szCs w:val="22"/>
              </w:rPr>
              <w:t>Triumeq</w:t>
            </w:r>
            <w:proofErr w:type="spellEnd"/>
            <w:r>
              <w:rPr>
                <w:color w:val="000000"/>
                <w:sz w:val="22"/>
                <w:szCs w:val="22"/>
              </w:rPr>
              <w:t>)</w:t>
            </w:r>
            <w:r w:rsidRPr="00F9316E">
              <w:rPr>
                <w:color w:val="000000"/>
                <w:sz w:val="22"/>
                <w:szCs w:val="22"/>
                <w:lang w:val="bg-BG"/>
              </w:rPr>
              <w:t>.</w:t>
            </w:r>
          </w:p>
          <w:p w14:paraId="50C290FB" w14:textId="77777777" w:rsidR="000F32F5" w:rsidRDefault="000F32F5" w:rsidP="000F32F5">
            <w:pPr>
              <w:pStyle w:val="ListParagraph"/>
              <w:rPr>
                <w:color w:val="000000"/>
                <w:lang w:val="bg-BG"/>
              </w:rPr>
            </w:pPr>
          </w:p>
          <w:p w14:paraId="5340C61F" w14:textId="77777777" w:rsidR="000F32F5" w:rsidRDefault="000F32F5" w:rsidP="00112CA0">
            <w:pPr>
              <w:numPr>
                <w:ilvl w:val="0"/>
                <w:numId w:val="33"/>
              </w:numPr>
              <w:ind w:right="176"/>
              <w:rPr>
                <w:color w:val="000000"/>
                <w:sz w:val="22"/>
                <w:szCs w:val="22"/>
                <w:lang w:val="bg-BG"/>
              </w:rPr>
            </w:pPr>
            <w:r w:rsidRPr="000F32F5">
              <w:rPr>
                <w:color w:val="000000"/>
                <w:sz w:val="22"/>
                <w:szCs w:val="22"/>
                <w:lang w:val="bg-BG"/>
              </w:rPr>
              <w:t>Повторно започване на лечението с лекарства, съдържащи абакавир след подозирана реакция на свръхчувствителност към абакавир</w:t>
            </w:r>
            <w:r>
              <w:rPr>
                <w:color w:val="000000"/>
                <w:sz w:val="22"/>
                <w:szCs w:val="22"/>
                <w:lang w:val="bg-BG"/>
              </w:rPr>
              <w:t>,</w:t>
            </w:r>
            <w:r w:rsidRPr="000F32F5">
              <w:rPr>
                <w:color w:val="000000"/>
                <w:sz w:val="22"/>
                <w:szCs w:val="22"/>
                <w:lang w:val="bg-BG"/>
              </w:rPr>
              <w:t xml:space="preserve"> може да доведе до </w:t>
            </w:r>
            <w:r w:rsidRPr="000F32F5">
              <w:rPr>
                <w:sz w:val="22"/>
                <w:szCs w:val="22"/>
                <w:lang w:val="bg-BG"/>
              </w:rPr>
              <w:t>бързо възвръщане на симптомите в рамките на часове. Това повторение обикновено е по-тежко от първоначалната проява и може да включва животозастрашаващо понижаване на кръвното налягане и смърт.</w:t>
            </w:r>
          </w:p>
          <w:p w14:paraId="76FD8467" w14:textId="77777777" w:rsidR="000F32F5" w:rsidRDefault="000F32F5" w:rsidP="000F32F5">
            <w:pPr>
              <w:pStyle w:val="ListParagraph"/>
              <w:rPr>
                <w:color w:val="000000"/>
                <w:sz w:val="22"/>
                <w:szCs w:val="22"/>
                <w:lang w:val="bg-BG"/>
              </w:rPr>
            </w:pPr>
          </w:p>
          <w:p w14:paraId="76CD47E5" w14:textId="77777777" w:rsidR="000F32F5" w:rsidRPr="000F32F5" w:rsidRDefault="000F32F5" w:rsidP="00112CA0">
            <w:pPr>
              <w:numPr>
                <w:ilvl w:val="0"/>
                <w:numId w:val="33"/>
              </w:numPr>
              <w:ind w:right="176"/>
              <w:rPr>
                <w:color w:val="000000"/>
                <w:sz w:val="22"/>
                <w:szCs w:val="22"/>
                <w:lang w:val="bg-BG"/>
              </w:rPr>
            </w:pPr>
            <w:r w:rsidRPr="000F32F5">
              <w:rPr>
                <w:color w:val="000000"/>
                <w:sz w:val="22"/>
                <w:szCs w:val="22"/>
                <w:lang w:val="bg-BG"/>
              </w:rPr>
              <w:t xml:space="preserve">С оглед да се избегне повторното започване на лечение </w:t>
            </w:r>
            <w:r w:rsidR="001364C0">
              <w:rPr>
                <w:sz w:val="22"/>
                <w:szCs w:val="22"/>
                <w:lang w:val="bg-BG"/>
              </w:rPr>
              <w:t>с абакавир</w:t>
            </w:r>
            <w:r w:rsidRPr="000F32F5">
              <w:rPr>
                <w:sz w:val="22"/>
                <w:szCs w:val="22"/>
                <w:lang w:val="bg-BG"/>
              </w:rPr>
              <w:t xml:space="preserve">, пациентите, които са имали подозирана реакция на свръхчувствителност трябва да бъдат инструктирани да изхвърлят останалите им количества от </w:t>
            </w:r>
            <w:proofErr w:type="spellStart"/>
            <w:r w:rsidR="001364C0">
              <w:rPr>
                <w:sz w:val="22"/>
                <w:szCs w:val="22"/>
              </w:rPr>
              <w:t>Kivexa</w:t>
            </w:r>
            <w:proofErr w:type="spellEnd"/>
            <w:r w:rsidRPr="000F32F5">
              <w:rPr>
                <w:sz w:val="22"/>
                <w:szCs w:val="22"/>
                <w:lang w:val="bg-BG"/>
              </w:rPr>
              <w:t xml:space="preserve"> таблетки</w:t>
            </w:r>
            <w:r w:rsidR="001364C0" w:rsidRPr="006C4626">
              <w:rPr>
                <w:sz w:val="22"/>
                <w:szCs w:val="22"/>
                <w:lang w:val="bg-BG"/>
              </w:rPr>
              <w:t>.</w:t>
            </w:r>
          </w:p>
          <w:p w14:paraId="3C4C0C5C" w14:textId="77777777" w:rsidR="009E6211" w:rsidRPr="000B1A0A" w:rsidRDefault="009E6211">
            <w:pPr>
              <w:ind w:right="176"/>
              <w:rPr>
                <w:color w:val="000000"/>
                <w:lang w:val="bg-BG"/>
              </w:rPr>
            </w:pPr>
          </w:p>
          <w:p w14:paraId="4C82FC1D" w14:textId="77777777" w:rsidR="00947742" w:rsidRPr="001364C0" w:rsidRDefault="001364C0" w:rsidP="00112CA0">
            <w:pPr>
              <w:numPr>
                <w:ilvl w:val="0"/>
                <w:numId w:val="9"/>
              </w:numPr>
              <w:tabs>
                <w:tab w:val="clear" w:pos="780"/>
                <w:tab w:val="num" w:pos="0"/>
                <w:tab w:val="left" w:pos="567"/>
              </w:tabs>
              <w:ind w:left="0" w:right="176" w:firstLine="0"/>
              <w:rPr>
                <w:i/>
                <w:color w:val="000000"/>
                <w:u w:val="single"/>
                <w:lang w:val="bg-BG"/>
              </w:rPr>
            </w:pPr>
            <w:r w:rsidRPr="00112CA0">
              <w:rPr>
                <w:b/>
                <w:color w:val="000000"/>
                <w:sz w:val="22"/>
                <w:szCs w:val="22"/>
                <w:u w:val="single"/>
                <w:lang w:val="bg-BG"/>
              </w:rPr>
              <w:t>Клинично о</w:t>
            </w:r>
            <w:r w:rsidR="009E6211" w:rsidRPr="00112CA0">
              <w:rPr>
                <w:b/>
                <w:color w:val="000000"/>
                <w:sz w:val="22"/>
                <w:szCs w:val="22"/>
                <w:u w:val="single"/>
                <w:lang w:val="bg-BG"/>
              </w:rPr>
              <w:t>писание</w:t>
            </w:r>
            <w:r>
              <w:rPr>
                <w:i/>
                <w:color w:val="000000"/>
                <w:sz w:val="22"/>
                <w:szCs w:val="22"/>
                <w:u w:val="single"/>
                <w:lang w:val="bg-BG"/>
              </w:rPr>
              <w:t xml:space="preserve"> на реакциите на свръхчувствителност към абакавир </w:t>
            </w:r>
          </w:p>
          <w:p w14:paraId="580EC471" w14:textId="77777777" w:rsidR="009E6211" w:rsidRPr="007D2D83" w:rsidRDefault="009E6211">
            <w:pPr>
              <w:ind w:right="176"/>
              <w:rPr>
                <w:color w:val="000000"/>
                <w:u w:val="single"/>
                <w:lang w:val="bg-BG"/>
              </w:rPr>
            </w:pPr>
          </w:p>
          <w:p w14:paraId="49931012" w14:textId="77777777" w:rsidR="00422F80" w:rsidRDefault="00422F80" w:rsidP="00422F80">
            <w:pPr>
              <w:keepNext/>
              <w:tabs>
                <w:tab w:val="left" w:pos="540"/>
              </w:tabs>
              <w:ind w:right="34"/>
              <w:rPr>
                <w:sz w:val="22"/>
                <w:szCs w:val="22"/>
                <w:lang w:val="bg-BG"/>
              </w:rPr>
            </w:pPr>
            <w:r w:rsidRPr="00422F80">
              <w:rPr>
                <w:sz w:val="22"/>
                <w:szCs w:val="22"/>
                <w:lang w:val="bg-BG"/>
              </w:rPr>
              <w:t>Реакциите на свръхчувствителност към абакавир са добре охарактеризирани по време на клинични проучвания и по време на постмаркетинговото проследяване. Симптомите обикновено се появяват през първите шест седмици (медиана на в</w:t>
            </w:r>
            <w:r w:rsidR="00DB7954">
              <w:rPr>
                <w:sz w:val="22"/>
                <w:szCs w:val="22"/>
                <w:lang w:val="bg-BG"/>
              </w:rPr>
              <w:t xml:space="preserve">ремето на поява на заболяването </w:t>
            </w:r>
            <w:r w:rsidRPr="00422F80">
              <w:rPr>
                <w:sz w:val="22"/>
                <w:szCs w:val="22"/>
                <w:lang w:val="bg-BG"/>
              </w:rPr>
              <w:t xml:space="preserve">11 дни) след започване на лечението с абакавир, </w:t>
            </w:r>
            <w:r w:rsidRPr="00422F80">
              <w:rPr>
                <w:b/>
                <w:sz w:val="22"/>
                <w:szCs w:val="22"/>
                <w:lang w:val="bg-BG"/>
              </w:rPr>
              <w:t>въпреки че тези реакции могат да настъпят по всяко време след започване на терапията</w:t>
            </w:r>
            <w:r w:rsidRPr="00422F80">
              <w:rPr>
                <w:sz w:val="22"/>
                <w:szCs w:val="22"/>
                <w:lang w:val="bg-BG"/>
              </w:rPr>
              <w:t>.</w:t>
            </w:r>
          </w:p>
          <w:p w14:paraId="29DC6765" w14:textId="77777777" w:rsidR="00422F80" w:rsidRPr="00422F80" w:rsidRDefault="00422F80" w:rsidP="00422F80">
            <w:pPr>
              <w:keepNext/>
              <w:tabs>
                <w:tab w:val="left" w:pos="540"/>
              </w:tabs>
              <w:ind w:right="34"/>
              <w:rPr>
                <w:sz w:val="22"/>
                <w:szCs w:val="22"/>
                <w:lang w:val="bg-BG"/>
              </w:rPr>
            </w:pPr>
          </w:p>
          <w:p w14:paraId="077753E7" w14:textId="77777777" w:rsidR="00422F80" w:rsidRPr="00422F80" w:rsidRDefault="00422F80">
            <w:pPr>
              <w:ind w:right="176"/>
              <w:rPr>
                <w:color w:val="000000"/>
                <w:sz w:val="22"/>
                <w:szCs w:val="22"/>
                <w:lang w:val="bg-BG"/>
              </w:rPr>
            </w:pPr>
            <w:r w:rsidRPr="00422F80">
              <w:rPr>
                <w:sz w:val="22"/>
                <w:szCs w:val="22"/>
                <w:lang w:val="bg-BG"/>
              </w:rPr>
              <w:t>Почти всички реакции на свръхчувствителност към абакавир включват треска и/или обрив. Други признаци и симптоми, които са наблюдавани като част от реакцията на свръхчувствителност към абакавир са описани подробно в точка 4.8 (Описание на избрани нежелани реакции), включително дихателни и стомашно-чревни симптоми. Важно</w:t>
            </w:r>
            <w:r w:rsidR="006D42D4">
              <w:rPr>
                <w:sz w:val="22"/>
                <w:szCs w:val="22"/>
                <w:lang w:val="bg-BG"/>
              </w:rPr>
              <w:t>то</w:t>
            </w:r>
            <w:r w:rsidRPr="00422F80">
              <w:rPr>
                <w:sz w:val="22"/>
                <w:szCs w:val="22"/>
                <w:lang w:val="bg-BG"/>
              </w:rPr>
              <w:t xml:space="preserve"> е, че тези симптоми </w:t>
            </w:r>
            <w:r w:rsidRPr="00422F80">
              <w:rPr>
                <w:b/>
                <w:sz w:val="22"/>
                <w:szCs w:val="22"/>
                <w:lang w:val="bg-BG"/>
              </w:rPr>
              <w:t>могат да доведат до объркване на диагнозата на реакциите на свръхчувствителност с респираторно заболяване (пневмония, бронхит, фарингит) или гастроентерит</w:t>
            </w:r>
            <w:r w:rsidRPr="00422F80">
              <w:rPr>
                <w:sz w:val="22"/>
                <w:szCs w:val="22"/>
                <w:lang w:val="bg-BG"/>
              </w:rPr>
              <w:t>.</w:t>
            </w:r>
          </w:p>
          <w:p w14:paraId="07DA7FF7" w14:textId="77777777" w:rsidR="009E6211" w:rsidRPr="000B1A0A" w:rsidRDefault="009E6211">
            <w:pPr>
              <w:rPr>
                <w:color w:val="000000"/>
                <w:lang w:val="bg-BG"/>
              </w:rPr>
            </w:pPr>
          </w:p>
          <w:p w14:paraId="646BDF4D" w14:textId="77777777" w:rsidR="009E6211" w:rsidRPr="000B1A0A" w:rsidRDefault="009E6211">
            <w:pPr>
              <w:rPr>
                <w:color w:val="000000"/>
                <w:lang w:val="bg-BG"/>
              </w:rPr>
            </w:pPr>
            <w:r>
              <w:rPr>
                <w:color w:val="000000"/>
                <w:sz w:val="22"/>
                <w:szCs w:val="22"/>
                <w:lang w:val="bg-BG"/>
              </w:rPr>
              <w:t>Симптом</w:t>
            </w:r>
            <w:r w:rsidR="00663390">
              <w:rPr>
                <w:color w:val="000000"/>
                <w:sz w:val="22"/>
                <w:szCs w:val="22"/>
                <w:lang w:val="bg-BG"/>
              </w:rPr>
              <w:t>ите</w:t>
            </w:r>
            <w:r>
              <w:rPr>
                <w:color w:val="000000"/>
                <w:sz w:val="22"/>
                <w:szCs w:val="22"/>
                <w:lang w:val="bg-BG"/>
              </w:rPr>
              <w:t>, свързан</w:t>
            </w:r>
            <w:r w:rsidR="00663390">
              <w:rPr>
                <w:color w:val="000000"/>
                <w:sz w:val="22"/>
                <w:szCs w:val="22"/>
                <w:lang w:val="bg-BG"/>
              </w:rPr>
              <w:t>и</w:t>
            </w:r>
            <w:r>
              <w:rPr>
                <w:color w:val="000000"/>
                <w:sz w:val="22"/>
                <w:szCs w:val="22"/>
                <w:lang w:val="bg-BG"/>
              </w:rPr>
              <w:t xml:space="preserve"> с реакция на свръхчувствителност, се влошава</w:t>
            </w:r>
            <w:r w:rsidR="00663390">
              <w:rPr>
                <w:color w:val="000000"/>
                <w:sz w:val="22"/>
                <w:szCs w:val="22"/>
                <w:lang w:val="bg-BG"/>
              </w:rPr>
              <w:t>т</w:t>
            </w:r>
            <w:r>
              <w:rPr>
                <w:color w:val="000000"/>
                <w:sz w:val="22"/>
                <w:szCs w:val="22"/>
                <w:lang w:val="bg-BG"/>
              </w:rPr>
              <w:t xml:space="preserve"> при продължаване на </w:t>
            </w:r>
            <w:r w:rsidR="00663390">
              <w:rPr>
                <w:color w:val="000000"/>
                <w:sz w:val="22"/>
                <w:szCs w:val="22"/>
                <w:lang w:val="bg-BG"/>
              </w:rPr>
              <w:t>терапията</w:t>
            </w:r>
            <w:r>
              <w:rPr>
                <w:color w:val="000000"/>
                <w:sz w:val="22"/>
                <w:szCs w:val="22"/>
                <w:lang w:val="bg-BG"/>
              </w:rPr>
              <w:t xml:space="preserve"> и мо</w:t>
            </w:r>
            <w:r w:rsidR="00663390">
              <w:rPr>
                <w:color w:val="000000"/>
                <w:sz w:val="22"/>
                <w:szCs w:val="22"/>
                <w:lang w:val="bg-BG"/>
              </w:rPr>
              <w:t>гат</w:t>
            </w:r>
            <w:r>
              <w:rPr>
                <w:color w:val="000000"/>
                <w:sz w:val="22"/>
                <w:szCs w:val="22"/>
                <w:lang w:val="bg-BG"/>
              </w:rPr>
              <w:t xml:space="preserve"> да </w:t>
            </w:r>
            <w:r w:rsidR="00663390">
              <w:rPr>
                <w:color w:val="000000"/>
                <w:sz w:val="22"/>
                <w:szCs w:val="22"/>
                <w:lang w:val="bg-BG"/>
              </w:rPr>
              <w:t>бъдат</w:t>
            </w:r>
            <w:r>
              <w:rPr>
                <w:color w:val="000000"/>
                <w:sz w:val="22"/>
                <w:szCs w:val="22"/>
                <w:lang w:val="bg-BG"/>
              </w:rPr>
              <w:t xml:space="preserve"> животозастрашаващ</w:t>
            </w:r>
            <w:r w:rsidR="00663390">
              <w:rPr>
                <w:color w:val="000000"/>
                <w:sz w:val="22"/>
                <w:szCs w:val="22"/>
                <w:lang w:val="bg-BG"/>
              </w:rPr>
              <w:t>и</w:t>
            </w:r>
            <w:r>
              <w:rPr>
                <w:color w:val="000000"/>
                <w:sz w:val="22"/>
                <w:szCs w:val="22"/>
                <w:lang w:val="bg-BG"/>
              </w:rPr>
              <w:t xml:space="preserve">. </w:t>
            </w:r>
            <w:r w:rsidR="00663390">
              <w:rPr>
                <w:color w:val="000000"/>
                <w:sz w:val="22"/>
                <w:szCs w:val="22"/>
                <w:lang w:val="bg-BG"/>
              </w:rPr>
              <w:t>Тези с</w:t>
            </w:r>
            <w:r>
              <w:rPr>
                <w:color w:val="000000"/>
                <w:sz w:val="22"/>
                <w:szCs w:val="22"/>
                <w:lang w:val="bg-BG"/>
              </w:rPr>
              <w:t xml:space="preserve">имптоми обикновено отшумяват след </w:t>
            </w:r>
            <w:r w:rsidR="00663390">
              <w:rPr>
                <w:color w:val="000000"/>
                <w:sz w:val="22"/>
                <w:szCs w:val="22"/>
                <w:lang w:val="bg-BG"/>
              </w:rPr>
              <w:t>прекъсване на</w:t>
            </w:r>
            <w:r>
              <w:rPr>
                <w:color w:val="000000"/>
                <w:sz w:val="22"/>
                <w:szCs w:val="22"/>
                <w:lang w:val="bg-BG"/>
              </w:rPr>
              <w:t xml:space="preserve"> </w:t>
            </w:r>
            <w:r w:rsidR="00663390">
              <w:rPr>
                <w:color w:val="000000"/>
                <w:sz w:val="22"/>
                <w:szCs w:val="22"/>
                <w:lang w:val="bg-BG"/>
              </w:rPr>
              <w:t>лечението</w:t>
            </w:r>
            <w:r>
              <w:rPr>
                <w:color w:val="000000"/>
                <w:sz w:val="22"/>
                <w:szCs w:val="22"/>
                <w:lang w:val="bg-BG"/>
              </w:rPr>
              <w:t xml:space="preserve"> </w:t>
            </w:r>
            <w:r w:rsidR="00663390">
              <w:rPr>
                <w:color w:val="000000"/>
                <w:sz w:val="22"/>
                <w:szCs w:val="22"/>
                <w:lang w:val="bg-BG"/>
              </w:rPr>
              <w:t>с</w:t>
            </w:r>
            <w:r>
              <w:rPr>
                <w:color w:val="000000"/>
                <w:sz w:val="22"/>
                <w:szCs w:val="22"/>
                <w:lang w:val="bg-BG"/>
              </w:rPr>
              <w:t xml:space="preserve"> абакавир.</w:t>
            </w:r>
          </w:p>
          <w:p w14:paraId="19626C22" w14:textId="77777777" w:rsidR="009E6211" w:rsidRDefault="009E6211">
            <w:pPr>
              <w:rPr>
                <w:color w:val="000000"/>
                <w:lang w:val="bg-BG"/>
              </w:rPr>
            </w:pPr>
          </w:p>
          <w:p w14:paraId="6FDB220D" w14:textId="77777777" w:rsidR="007C5B88" w:rsidRPr="007C5B88" w:rsidRDefault="007C5B88">
            <w:pPr>
              <w:rPr>
                <w:snapToGrid w:val="0"/>
                <w:sz w:val="22"/>
                <w:szCs w:val="22"/>
                <w:lang w:val="bg-BG"/>
              </w:rPr>
            </w:pPr>
            <w:r w:rsidRPr="007C5B88">
              <w:rPr>
                <w:snapToGrid w:val="0"/>
                <w:sz w:val="22"/>
                <w:szCs w:val="22"/>
                <w:lang w:val="bg-BG"/>
              </w:rPr>
              <w:t>Пациенти, които са спрели лечението с абакавир поради причини, различни от симптоми на реакция на свръхчувствителност, рядко са имали животозастрашаващи реакции в рамките на часове след повторно започване на терапията с абакавир (вж. точка 4.8 Описание на избрани нежелани реакции). Повторното започване на лечението с абакавир при тези пациенти трябва да се осъществи в условия, където е налична медицинска помощ</w:t>
            </w:r>
            <w:r>
              <w:rPr>
                <w:snapToGrid w:val="0"/>
                <w:sz w:val="22"/>
                <w:szCs w:val="22"/>
                <w:lang w:val="bg-BG"/>
              </w:rPr>
              <w:t>.</w:t>
            </w:r>
          </w:p>
          <w:p w14:paraId="44B6346C" w14:textId="77777777" w:rsidR="009E6211" w:rsidRPr="00627108" w:rsidRDefault="009E6211" w:rsidP="00AB726E">
            <w:pPr>
              <w:widowControl w:val="0"/>
              <w:ind w:left="34"/>
              <w:rPr>
                <w:color w:val="000000"/>
                <w:lang w:val="bg-BG"/>
              </w:rPr>
            </w:pPr>
          </w:p>
        </w:tc>
      </w:tr>
    </w:tbl>
    <w:p w14:paraId="09A3A9B6" w14:textId="77777777" w:rsidR="009E6211" w:rsidRPr="000B1A0A" w:rsidRDefault="009E6211">
      <w:pPr>
        <w:rPr>
          <w:bCs/>
          <w:color w:val="000000"/>
          <w:sz w:val="22"/>
          <w:szCs w:val="22"/>
          <w:lang w:val="bg-BG"/>
        </w:rPr>
      </w:pPr>
    </w:p>
    <w:p w14:paraId="66B271EC" w14:textId="77777777" w:rsidR="00FA3D0A" w:rsidRPr="006B75C1" w:rsidRDefault="00FA3D0A" w:rsidP="00FA3D0A">
      <w:pPr>
        <w:rPr>
          <w:bCs/>
          <w:sz w:val="22"/>
          <w:szCs w:val="22"/>
          <w:u w:val="single"/>
          <w:lang w:val="bg-BG"/>
        </w:rPr>
      </w:pPr>
      <w:r w:rsidRPr="006B75C1">
        <w:rPr>
          <w:bCs/>
          <w:sz w:val="22"/>
          <w:szCs w:val="22"/>
          <w:u w:val="single"/>
          <w:lang w:val="bg-BG"/>
        </w:rPr>
        <w:t>Тегло и метаболитни параметри</w:t>
      </w:r>
    </w:p>
    <w:p w14:paraId="66C95D86" w14:textId="77777777" w:rsidR="00FA3D0A" w:rsidRPr="00FA3D0A" w:rsidRDefault="00FA3D0A" w:rsidP="00FA3D0A">
      <w:pPr>
        <w:rPr>
          <w:bCs/>
          <w:sz w:val="22"/>
          <w:szCs w:val="22"/>
          <w:lang w:val="bg-BG"/>
        </w:rPr>
      </w:pPr>
    </w:p>
    <w:p w14:paraId="5615C202" w14:textId="77777777" w:rsidR="009E6211" w:rsidRDefault="00FA3D0A" w:rsidP="00FA3D0A">
      <w:pPr>
        <w:rPr>
          <w:bCs/>
          <w:sz w:val="22"/>
          <w:szCs w:val="22"/>
          <w:lang w:val="bg-BG"/>
        </w:rPr>
      </w:pPr>
      <w:r w:rsidRPr="00FA3D0A">
        <w:rPr>
          <w:bCs/>
          <w:sz w:val="22"/>
          <w:szCs w:val="22"/>
          <w:lang w:val="bg-BG"/>
        </w:rPr>
        <w:t xml:space="preserve">По време на антиретровирусна терапия може да настъпи увеличаване на теглото и на нивата на липидите и глюкозата в кръвта. Такива промени до известна степен могат да бъдат свързани с контрола на заболяването и начина на живот. Относно липидите, в някои случаи има доказателства за ефект на лечението, докато относно увеличаването на теглото, няма твърди доказателства, които да свързват това с някакво </w:t>
      </w:r>
      <w:r w:rsidR="006B75C1">
        <w:rPr>
          <w:bCs/>
          <w:sz w:val="22"/>
          <w:szCs w:val="22"/>
          <w:lang w:val="bg-BG"/>
        </w:rPr>
        <w:t>конкретно</w:t>
      </w:r>
      <w:r w:rsidRPr="00FA3D0A">
        <w:rPr>
          <w:bCs/>
          <w:sz w:val="22"/>
          <w:szCs w:val="22"/>
          <w:lang w:val="bg-BG"/>
        </w:rPr>
        <w:t xml:space="preserve"> лечение. За проследяване на липидите и глюкозата в кръвта се прави </w:t>
      </w:r>
      <w:r w:rsidR="006B75C1">
        <w:rPr>
          <w:bCs/>
          <w:sz w:val="22"/>
          <w:szCs w:val="22"/>
          <w:lang w:val="bg-BG"/>
        </w:rPr>
        <w:t>справка</w:t>
      </w:r>
      <w:r w:rsidRPr="00FA3D0A">
        <w:rPr>
          <w:bCs/>
          <w:sz w:val="22"/>
          <w:szCs w:val="22"/>
          <w:lang w:val="bg-BG"/>
        </w:rPr>
        <w:t xml:space="preserve"> с установените насоки за лечение на </w:t>
      </w:r>
      <w:r w:rsidRPr="00FA3D0A">
        <w:rPr>
          <w:bCs/>
          <w:sz w:val="22"/>
          <w:szCs w:val="22"/>
        </w:rPr>
        <w:t>HIV</w:t>
      </w:r>
      <w:r w:rsidRPr="00FA3D0A">
        <w:rPr>
          <w:bCs/>
          <w:sz w:val="22"/>
          <w:szCs w:val="22"/>
          <w:lang w:val="bg-BG"/>
        </w:rPr>
        <w:t>. Липидните нарушения трябва да се лекуват по клинично подходящ начин.</w:t>
      </w:r>
    </w:p>
    <w:p w14:paraId="1BC0A8E3" w14:textId="77777777" w:rsidR="00FA3D0A" w:rsidRPr="000B1A0A" w:rsidRDefault="00FA3D0A" w:rsidP="00FA3D0A">
      <w:pPr>
        <w:rPr>
          <w:bCs/>
          <w:sz w:val="22"/>
          <w:szCs w:val="22"/>
          <w:lang w:val="bg-BG"/>
        </w:rPr>
      </w:pPr>
    </w:p>
    <w:p w14:paraId="491BBDFE" w14:textId="77777777" w:rsidR="00627108" w:rsidRPr="00627108" w:rsidRDefault="009E6211" w:rsidP="00CF6074">
      <w:pPr>
        <w:keepNext/>
        <w:rPr>
          <w:bCs/>
          <w:iCs/>
          <w:sz w:val="22"/>
          <w:szCs w:val="22"/>
          <w:lang w:val="bg-BG"/>
        </w:rPr>
      </w:pPr>
      <w:r w:rsidRPr="00112363">
        <w:rPr>
          <w:bCs/>
          <w:iCs/>
          <w:sz w:val="22"/>
          <w:szCs w:val="22"/>
          <w:u w:val="single"/>
          <w:lang w:val="bg-BG"/>
        </w:rPr>
        <w:t>Панкреатит</w:t>
      </w:r>
    </w:p>
    <w:p w14:paraId="48549596" w14:textId="77777777" w:rsidR="00627108" w:rsidRDefault="00627108" w:rsidP="00CF6074">
      <w:pPr>
        <w:keepNext/>
        <w:rPr>
          <w:bCs/>
          <w:iCs/>
          <w:sz w:val="22"/>
          <w:szCs w:val="22"/>
          <w:lang w:val="bg-BG"/>
        </w:rPr>
      </w:pPr>
    </w:p>
    <w:p w14:paraId="6FFB6CF0" w14:textId="77777777" w:rsidR="009E6211" w:rsidRPr="000B1A0A" w:rsidRDefault="009E6211" w:rsidP="00BC06E0">
      <w:pPr>
        <w:rPr>
          <w:bCs/>
          <w:sz w:val="22"/>
          <w:szCs w:val="22"/>
          <w:lang w:val="bg-BG"/>
        </w:rPr>
      </w:pPr>
      <w:r w:rsidRPr="000B1A0A">
        <w:rPr>
          <w:bCs/>
          <w:iCs/>
          <w:sz w:val="22"/>
          <w:szCs w:val="22"/>
          <w:lang w:val="bg-BG"/>
        </w:rPr>
        <w:t>И</w:t>
      </w:r>
      <w:r w:rsidRPr="000B1A0A">
        <w:rPr>
          <w:bCs/>
          <w:sz w:val="22"/>
          <w:szCs w:val="22"/>
          <w:lang w:val="bg-BG"/>
        </w:rPr>
        <w:t>ма съобщения за панкреатит, но</w:t>
      </w:r>
      <w:r w:rsidRPr="000B1A0A">
        <w:rPr>
          <w:color w:val="000000"/>
          <w:sz w:val="22"/>
          <w:szCs w:val="22"/>
          <w:lang w:val="bg-BG"/>
        </w:rPr>
        <w:t xml:space="preserve"> не може да се установи със сигурност </w:t>
      </w:r>
      <w:r w:rsidRPr="000B1A0A">
        <w:rPr>
          <w:bCs/>
          <w:sz w:val="22"/>
          <w:szCs w:val="22"/>
          <w:lang w:val="bg-BG"/>
        </w:rPr>
        <w:t>причинно-следствена връзка с ламивудин и с абакавир.</w:t>
      </w:r>
    </w:p>
    <w:p w14:paraId="1B8F1E0A" w14:textId="77777777" w:rsidR="009E6211" w:rsidRPr="000B1A0A" w:rsidRDefault="009E6211">
      <w:pPr>
        <w:rPr>
          <w:bCs/>
          <w:sz w:val="22"/>
          <w:szCs w:val="22"/>
          <w:lang w:val="bg-BG"/>
        </w:rPr>
      </w:pPr>
    </w:p>
    <w:p w14:paraId="5C801A02" w14:textId="0BB5F02A" w:rsidR="009E6211" w:rsidRDefault="009E6211">
      <w:pPr>
        <w:rPr>
          <w:bCs/>
          <w:iCs/>
          <w:color w:val="000000"/>
          <w:sz w:val="22"/>
          <w:szCs w:val="22"/>
          <w:u w:val="single"/>
          <w:lang w:val="bg-BG"/>
        </w:rPr>
      </w:pPr>
      <w:r w:rsidRPr="00627108">
        <w:rPr>
          <w:bCs/>
          <w:iCs/>
          <w:color w:val="000000"/>
          <w:sz w:val="22"/>
          <w:szCs w:val="22"/>
          <w:u w:val="single"/>
          <w:lang w:val="bg-BG"/>
        </w:rPr>
        <w:t>Риск от вирусологичен неуспех</w:t>
      </w:r>
    </w:p>
    <w:p w14:paraId="5DCB37B9" w14:textId="77777777" w:rsidR="000F7B35" w:rsidRPr="000B1A0A" w:rsidRDefault="000F7B35">
      <w:pPr>
        <w:rPr>
          <w:bCs/>
          <w:i/>
          <w:iCs/>
          <w:color w:val="000000"/>
          <w:sz w:val="22"/>
          <w:szCs w:val="22"/>
          <w:lang w:val="bg-BG"/>
        </w:rPr>
      </w:pPr>
    </w:p>
    <w:p w14:paraId="3972974B" w14:textId="77777777" w:rsidR="009E6211" w:rsidRPr="000B1A0A" w:rsidRDefault="009E6211">
      <w:pPr>
        <w:rPr>
          <w:color w:val="000000"/>
          <w:sz w:val="22"/>
          <w:szCs w:val="22"/>
          <w:lang w:val="bg-BG"/>
        </w:rPr>
      </w:pPr>
      <w:r w:rsidRPr="000B1A0A">
        <w:rPr>
          <w:bCs/>
          <w:iCs/>
          <w:color w:val="000000"/>
          <w:sz w:val="22"/>
          <w:szCs w:val="22"/>
          <w:lang w:val="bg-BG"/>
        </w:rPr>
        <w:t>-</w:t>
      </w:r>
      <w:r w:rsidRPr="000B1A0A">
        <w:rPr>
          <w:bCs/>
          <w:i/>
          <w:iCs/>
          <w:color w:val="000000"/>
          <w:sz w:val="22"/>
          <w:szCs w:val="22"/>
          <w:lang w:val="bg-BG"/>
        </w:rPr>
        <w:t xml:space="preserve"> </w:t>
      </w:r>
      <w:r w:rsidRPr="000B1A0A">
        <w:rPr>
          <w:bCs/>
          <w:iCs/>
          <w:color w:val="000000"/>
          <w:sz w:val="22"/>
          <w:szCs w:val="22"/>
          <w:lang w:val="bg-BG"/>
        </w:rPr>
        <w:t xml:space="preserve">Тройна нуклеозидна терапия: </w:t>
      </w:r>
      <w:r w:rsidRPr="000B1A0A">
        <w:rPr>
          <w:sz w:val="22"/>
          <w:szCs w:val="22"/>
          <w:lang w:val="bg-BG"/>
        </w:rPr>
        <w:t xml:space="preserve">Съобщавани са случаи на висока честота на вирусологичен неуспех и поява на резистентност в ранен стадий, когато абакавир и </w:t>
      </w:r>
      <w:r w:rsidRPr="000B1A0A">
        <w:rPr>
          <w:color w:val="000000"/>
          <w:sz w:val="22"/>
          <w:szCs w:val="22"/>
          <w:lang w:val="bg-BG"/>
        </w:rPr>
        <w:t>ламивудин</w:t>
      </w:r>
      <w:r w:rsidRPr="000B1A0A">
        <w:rPr>
          <w:sz w:val="22"/>
          <w:szCs w:val="22"/>
          <w:lang w:val="bg-BG"/>
        </w:rPr>
        <w:t xml:space="preserve"> са комбинирани с тенофовир дизопроксил фумарат</w:t>
      </w:r>
      <w:r w:rsidRPr="000B1A0A">
        <w:rPr>
          <w:color w:val="000000"/>
          <w:sz w:val="22"/>
          <w:szCs w:val="22"/>
          <w:lang w:val="bg-BG"/>
        </w:rPr>
        <w:t>, със схема на приложение веднъж дневно.</w:t>
      </w:r>
    </w:p>
    <w:p w14:paraId="7C22E68B" w14:textId="77777777" w:rsidR="009E6211" w:rsidRPr="000B1A0A" w:rsidRDefault="009E6211">
      <w:pPr>
        <w:rPr>
          <w:color w:val="000000"/>
          <w:sz w:val="22"/>
          <w:szCs w:val="22"/>
          <w:lang w:val="bg-BG"/>
        </w:rPr>
      </w:pPr>
      <w:r w:rsidRPr="000B1A0A">
        <w:rPr>
          <w:color w:val="000000"/>
          <w:sz w:val="22"/>
          <w:szCs w:val="22"/>
          <w:lang w:val="bg-BG"/>
        </w:rPr>
        <w:t xml:space="preserve">- Рискът от </w:t>
      </w:r>
      <w:r w:rsidRPr="000B1A0A">
        <w:rPr>
          <w:sz w:val="22"/>
          <w:szCs w:val="22"/>
          <w:lang w:val="bg-BG"/>
        </w:rPr>
        <w:t xml:space="preserve">вирусологичен неуспех с </w:t>
      </w:r>
      <w:proofErr w:type="spellStart"/>
      <w:r w:rsidRPr="000B1A0A">
        <w:rPr>
          <w:sz w:val="22"/>
          <w:szCs w:val="22"/>
        </w:rPr>
        <w:t>Kivexa</w:t>
      </w:r>
      <w:proofErr w:type="spellEnd"/>
      <w:r w:rsidRPr="000B1A0A">
        <w:rPr>
          <w:sz w:val="22"/>
          <w:szCs w:val="22"/>
          <w:lang w:val="bg-BG"/>
        </w:rPr>
        <w:t xml:space="preserve"> може да е по-висок, отколкото с други терапии (вж. точка 5.1).</w:t>
      </w:r>
    </w:p>
    <w:p w14:paraId="61F35B94" w14:textId="77777777" w:rsidR="009E6211" w:rsidRPr="000B1A0A" w:rsidRDefault="009E6211">
      <w:pPr>
        <w:rPr>
          <w:bCs/>
          <w:sz w:val="22"/>
          <w:szCs w:val="22"/>
          <w:lang w:val="bg-BG"/>
        </w:rPr>
      </w:pPr>
    </w:p>
    <w:p w14:paraId="500D2AFC" w14:textId="77777777" w:rsidR="009E6211" w:rsidRPr="000B1A0A" w:rsidRDefault="009E6211">
      <w:pPr>
        <w:rPr>
          <w:bCs/>
          <w:sz w:val="22"/>
          <w:szCs w:val="22"/>
          <w:lang w:val="bg-BG"/>
        </w:rPr>
      </w:pPr>
      <w:r w:rsidRPr="00627108">
        <w:rPr>
          <w:bCs/>
          <w:sz w:val="22"/>
          <w:szCs w:val="22"/>
          <w:u w:val="single"/>
          <w:lang w:val="bg-BG"/>
        </w:rPr>
        <w:t>Чернодробно заболяване</w:t>
      </w:r>
    </w:p>
    <w:p w14:paraId="2436E6CE" w14:textId="77777777" w:rsidR="00627108" w:rsidRDefault="00627108">
      <w:pPr>
        <w:rPr>
          <w:bCs/>
          <w:sz w:val="22"/>
          <w:szCs w:val="22"/>
          <w:lang w:val="bg-BG"/>
        </w:rPr>
      </w:pPr>
    </w:p>
    <w:p w14:paraId="69413DD5" w14:textId="30059BC1" w:rsidR="009E6211" w:rsidRPr="000B1A0A" w:rsidRDefault="009E6211">
      <w:pPr>
        <w:rPr>
          <w:bCs/>
          <w:sz w:val="22"/>
          <w:szCs w:val="22"/>
          <w:lang w:val="ru-RU"/>
        </w:rPr>
      </w:pPr>
      <w:r>
        <w:rPr>
          <w:bCs/>
          <w:sz w:val="22"/>
          <w:szCs w:val="22"/>
          <w:lang w:val="bg-BG"/>
        </w:rPr>
        <w:t xml:space="preserve">Безопасността и ефикасността на </w:t>
      </w:r>
      <w:proofErr w:type="spellStart"/>
      <w:r>
        <w:rPr>
          <w:bCs/>
          <w:sz w:val="22"/>
          <w:szCs w:val="22"/>
        </w:rPr>
        <w:t>Kivexa</w:t>
      </w:r>
      <w:proofErr w:type="spellEnd"/>
      <w:r>
        <w:rPr>
          <w:bCs/>
          <w:sz w:val="22"/>
          <w:szCs w:val="22"/>
          <w:lang w:val="bg-BG"/>
        </w:rPr>
        <w:t xml:space="preserve"> при пациенти със съпътстващи значителни чернодробни увреждания</w:t>
      </w:r>
      <w:r w:rsidR="008766B9" w:rsidRPr="008766B9">
        <w:rPr>
          <w:bCs/>
          <w:sz w:val="22"/>
          <w:szCs w:val="22"/>
          <w:lang w:val="bg-BG"/>
        </w:rPr>
        <w:t xml:space="preserve"> </w:t>
      </w:r>
      <w:r w:rsidR="008766B9">
        <w:rPr>
          <w:bCs/>
          <w:sz w:val="22"/>
          <w:szCs w:val="22"/>
          <w:lang w:val="bg-BG"/>
        </w:rPr>
        <w:t>не са установени</w:t>
      </w:r>
      <w:r>
        <w:rPr>
          <w:bCs/>
          <w:sz w:val="22"/>
          <w:szCs w:val="22"/>
          <w:lang w:val="bg-BG"/>
        </w:rPr>
        <w:t xml:space="preserve">. </w:t>
      </w:r>
      <w:proofErr w:type="spellStart"/>
      <w:r>
        <w:rPr>
          <w:bCs/>
          <w:sz w:val="22"/>
          <w:szCs w:val="22"/>
        </w:rPr>
        <w:t>Kivexa</w:t>
      </w:r>
      <w:proofErr w:type="spellEnd"/>
      <w:r>
        <w:rPr>
          <w:bCs/>
          <w:sz w:val="22"/>
          <w:szCs w:val="22"/>
          <w:lang w:val="bg-BG"/>
        </w:rPr>
        <w:t xml:space="preserve"> </w:t>
      </w:r>
      <w:r w:rsidR="00A64B8E">
        <w:rPr>
          <w:bCs/>
          <w:sz w:val="22"/>
          <w:szCs w:val="22"/>
          <w:lang w:val="bg-BG"/>
        </w:rPr>
        <w:t>н</w:t>
      </w:r>
      <w:r>
        <w:rPr>
          <w:bCs/>
          <w:sz w:val="22"/>
          <w:szCs w:val="22"/>
          <w:lang w:val="bg-BG"/>
        </w:rPr>
        <w:t xml:space="preserve">е </w:t>
      </w:r>
      <w:r w:rsidR="00A64B8E">
        <w:rPr>
          <w:bCs/>
          <w:sz w:val="22"/>
          <w:szCs w:val="22"/>
          <w:lang w:val="bg-BG"/>
        </w:rPr>
        <w:t xml:space="preserve">се </w:t>
      </w:r>
      <w:r w:rsidR="00A64B8E" w:rsidRPr="00A64B8E">
        <w:rPr>
          <w:bCs/>
          <w:sz w:val="22"/>
          <w:szCs w:val="22"/>
          <w:lang w:val="bg-BG"/>
        </w:rPr>
        <w:t>препоръчва</w:t>
      </w:r>
      <w:r w:rsidR="00A64B8E">
        <w:rPr>
          <w:bCs/>
          <w:sz w:val="22"/>
          <w:szCs w:val="22"/>
          <w:lang w:val="bg-BG"/>
        </w:rPr>
        <w:t xml:space="preserve"> </w:t>
      </w:r>
      <w:r>
        <w:rPr>
          <w:bCs/>
          <w:sz w:val="22"/>
          <w:szCs w:val="22"/>
          <w:lang w:val="bg-BG"/>
        </w:rPr>
        <w:t xml:space="preserve">при пациенти с </w:t>
      </w:r>
      <w:r w:rsidR="002A7906" w:rsidRPr="00A64B8E">
        <w:rPr>
          <w:bCs/>
          <w:sz w:val="22"/>
          <w:szCs w:val="22"/>
          <w:lang w:val="bg-BG"/>
        </w:rPr>
        <w:t>умерен</w:t>
      </w:r>
      <w:r w:rsidR="002A7906">
        <w:rPr>
          <w:bCs/>
          <w:sz w:val="22"/>
          <w:szCs w:val="22"/>
          <w:lang w:val="bg-BG"/>
        </w:rPr>
        <w:t>а</w:t>
      </w:r>
      <w:r w:rsidR="002A7906" w:rsidRPr="00A64B8E">
        <w:rPr>
          <w:bCs/>
          <w:sz w:val="22"/>
          <w:szCs w:val="22"/>
          <w:lang w:val="bg-BG"/>
        </w:rPr>
        <w:t xml:space="preserve"> </w:t>
      </w:r>
      <w:r w:rsidR="00A64B8E" w:rsidRPr="00A64B8E">
        <w:rPr>
          <w:bCs/>
          <w:sz w:val="22"/>
          <w:szCs w:val="22"/>
          <w:lang w:val="bg-BG"/>
        </w:rPr>
        <w:t xml:space="preserve">или </w:t>
      </w:r>
      <w:r w:rsidR="002A7906">
        <w:rPr>
          <w:bCs/>
          <w:sz w:val="22"/>
          <w:szCs w:val="22"/>
          <w:lang w:val="bg-BG"/>
        </w:rPr>
        <w:t xml:space="preserve">тежка степен на </w:t>
      </w:r>
      <w:r>
        <w:rPr>
          <w:bCs/>
          <w:sz w:val="22"/>
          <w:szCs w:val="22"/>
          <w:lang w:val="bg-BG"/>
        </w:rPr>
        <w:t>чернодробно увреждане (вж. точк</w:t>
      </w:r>
      <w:r w:rsidR="00A64B8E">
        <w:rPr>
          <w:bCs/>
          <w:sz w:val="22"/>
          <w:szCs w:val="22"/>
          <w:lang w:val="bg-BG"/>
        </w:rPr>
        <w:t>и</w:t>
      </w:r>
      <w:r>
        <w:rPr>
          <w:bCs/>
          <w:sz w:val="22"/>
          <w:szCs w:val="22"/>
          <w:lang w:val="bg-BG"/>
        </w:rPr>
        <w:t xml:space="preserve"> 4.</w:t>
      </w:r>
      <w:r w:rsidR="00A64B8E">
        <w:rPr>
          <w:bCs/>
          <w:sz w:val="22"/>
          <w:szCs w:val="22"/>
          <w:lang w:val="bg-BG"/>
        </w:rPr>
        <w:t>2 и 5.2</w:t>
      </w:r>
      <w:r>
        <w:rPr>
          <w:bCs/>
          <w:sz w:val="22"/>
          <w:szCs w:val="22"/>
          <w:lang w:val="bg-BG"/>
        </w:rPr>
        <w:t>).</w:t>
      </w:r>
    </w:p>
    <w:p w14:paraId="06EDFBC9" w14:textId="77777777" w:rsidR="009E6211" w:rsidRPr="000B1A0A" w:rsidRDefault="009E6211">
      <w:pPr>
        <w:rPr>
          <w:bCs/>
          <w:sz w:val="22"/>
          <w:szCs w:val="22"/>
          <w:lang w:val="ru-RU"/>
        </w:rPr>
      </w:pPr>
    </w:p>
    <w:p w14:paraId="72E0F49B" w14:textId="77777777" w:rsidR="009E6211" w:rsidRPr="000B1A0A" w:rsidRDefault="009E6211">
      <w:pPr>
        <w:rPr>
          <w:color w:val="000000"/>
          <w:sz w:val="22"/>
          <w:szCs w:val="22"/>
          <w:lang w:val="ru-RU"/>
        </w:rPr>
      </w:pPr>
      <w:r>
        <w:rPr>
          <w:color w:val="000000"/>
          <w:sz w:val="22"/>
          <w:szCs w:val="22"/>
          <w:lang w:val="bg-BG"/>
        </w:rPr>
        <w:t>При пациентите със съществуваща чернодробна дисфункция, включително с хроничен активен хепатит, са по-чести отклоненията в чернодробните функционални тестове по време на комбинирана антиретровирусна терапия. Чернодробните функционални тестове трябва да се проследяват съгласно стандартната практика. Ако има данни за влошаване на чернодробното заболяване при такива пациенти, трябва да се обсъжда прекъсване или преустановяване на лечението.</w:t>
      </w:r>
    </w:p>
    <w:p w14:paraId="3B14CD0E" w14:textId="77777777" w:rsidR="009E6211" w:rsidRPr="000B1A0A" w:rsidRDefault="009E6211">
      <w:pPr>
        <w:rPr>
          <w:color w:val="000000"/>
          <w:sz w:val="22"/>
          <w:szCs w:val="22"/>
          <w:lang w:val="ru-RU"/>
        </w:rPr>
      </w:pPr>
    </w:p>
    <w:p w14:paraId="280B578C" w14:textId="77777777" w:rsidR="00627108" w:rsidRDefault="009E6211" w:rsidP="007D2D83">
      <w:pPr>
        <w:keepNext/>
        <w:rPr>
          <w:i/>
          <w:sz w:val="22"/>
          <w:szCs w:val="22"/>
          <w:lang w:val="ru-RU"/>
        </w:rPr>
      </w:pPr>
      <w:r w:rsidRPr="00627108">
        <w:rPr>
          <w:sz w:val="22"/>
          <w:szCs w:val="22"/>
          <w:u w:val="single"/>
          <w:lang w:val="bg-BG"/>
        </w:rPr>
        <w:t>Пациенти</w:t>
      </w:r>
      <w:r w:rsidR="0021733B">
        <w:rPr>
          <w:sz w:val="22"/>
          <w:szCs w:val="22"/>
          <w:u w:val="single"/>
          <w:lang w:val="bg-BG"/>
        </w:rPr>
        <w:t>,</w:t>
      </w:r>
      <w:r w:rsidRPr="00627108">
        <w:rPr>
          <w:sz w:val="22"/>
          <w:szCs w:val="22"/>
          <w:u w:val="single"/>
          <w:lang w:val="bg-BG"/>
        </w:rPr>
        <w:t xml:space="preserve"> </w:t>
      </w:r>
      <w:r w:rsidR="0021733B">
        <w:rPr>
          <w:sz w:val="22"/>
          <w:szCs w:val="22"/>
          <w:u w:val="single"/>
          <w:lang w:val="bg-BG"/>
        </w:rPr>
        <w:t>коинфектирани с</w:t>
      </w:r>
      <w:r w:rsidR="005B43C2">
        <w:rPr>
          <w:sz w:val="22"/>
          <w:szCs w:val="22"/>
          <w:u w:val="single"/>
          <w:lang w:val="bg-BG"/>
        </w:rPr>
        <w:t xml:space="preserve"> </w:t>
      </w:r>
      <w:r w:rsidR="00347AE8">
        <w:rPr>
          <w:sz w:val="22"/>
          <w:szCs w:val="22"/>
          <w:u w:val="single"/>
          <w:lang w:val="bg-BG"/>
        </w:rPr>
        <w:t>вируса на</w:t>
      </w:r>
      <w:r w:rsidRPr="00627108">
        <w:rPr>
          <w:sz w:val="22"/>
          <w:szCs w:val="22"/>
          <w:u w:val="single"/>
          <w:lang w:val="bg-BG"/>
        </w:rPr>
        <w:t xml:space="preserve"> хепатит </w:t>
      </w:r>
      <w:r w:rsidRPr="00627108">
        <w:rPr>
          <w:sz w:val="22"/>
          <w:szCs w:val="22"/>
          <w:u w:val="single"/>
        </w:rPr>
        <w:t>B</w:t>
      </w:r>
      <w:r w:rsidRPr="00627108">
        <w:rPr>
          <w:sz w:val="22"/>
          <w:szCs w:val="22"/>
          <w:u w:val="single"/>
          <w:lang w:val="ru-RU"/>
        </w:rPr>
        <w:t xml:space="preserve"> </w:t>
      </w:r>
      <w:r w:rsidRPr="00627108">
        <w:rPr>
          <w:sz w:val="22"/>
          <w:szCs w:val="22"/>
          <w:u w:val="single"/>
          <w:lang w:val="bg-BG"/>
        </w:rPr>
        <w:t>или</w:t>
      </w:r>
      <w:r w:rsidRPr="00627108">
        <w:rPr>
          <w:sz w:val="22"/>
          <w:szCs w:val="22"/>
          <w:u w:val="single"/>
          <w:lang w:val="ru-RU"/>
        </w:rPr>
        <w:t xml:space="preserve"> </w:t>
      </w:r>
      <w:r w:rsidRPr="00627108">
        <w:rPr>
          <w:sz w:val="22"/>
          <w:szCs w:val="22"/>
          <w:u w:val="single"/>
        </w:rPr>
        <w:t>C</w:t>
      </w:r>
      <w:r w:rsidR="0021733B">
        <w:rPr>
          <w:sz w:val="22"/>
          <w:szCs w:val="22"/>
          <w:u w:val="single"/>
          <w:lang w:val="bg-BG"/>
        </w:rPr>
        <w:t xml:space="preserve"> </w:t>
      </w:r>
    </w:p>
    <w:p w14:paraId="562A57F2" w14:textId="77777777" w:rsidR="00627108" w:rsidRDefault="00627108" w:rsidP="007D2D83">
      <w:pPr>
        <w:keepNext/>
        <w:rPr>
          <w:i/>
          <w:sz w:val="22"/>
          <w:szCs w:val="22"/>
          <w:lang w:val="ru-RU"/>
        </w:rPr>
      </w:pPr>
    </w:p>
    <w:p w14:paraId="317CC0B2" w14:textId="77777777" w:rsidR="009E6211" w:rsidRPr="000B1A0A" w:rsidRDefault="009E6211">
      <w:pPr>
        <w:rPr>
          <w:bCs/>
          <w:sz w:val="22"/>
          <w:szCs w:val="22"/>
          <w:lang w:val="bg-BG"/>
        </w:rPr>
        <w:pPrChange w:id="8" w:author="Author">
          <w:pPr>
            <w:keepNext/>
          </w:pPr>
        </w:pPrChange>
      </w:pPr>
      <w:r w:rsidRPr="000B1A0A">
        <w:rPr>
          <w:bCs/>
          <w:sz w:val="22"/>
          <w:szCs w:val="22"/>
          <w:lang w:val="bg-BG"/>
        </w:rPr>
        <w:t>Пациенти с хроничен хепатит В или С и лекувани с комбинирана антиретровирусна терапия, са с повишен риск от тежки и потенциално фатални нежелани реакции от страна на черния дроб. В случай на съпътстваща антивирусна терапия за хепатит В или С, трябва да се има предвид и съответната информация за тези лекарствени продукти.</w:t>
      </w:r>
    </w:p>
    <w:p w14:paraId="19F94814" w14:textId="77777777" w:rsidR="009E6211" w:rsidRPr="000B1A0A" w:rsidRDefault="009E6211">
      <w:pPr>
        <w:rPr>
          <w:bCs/>
          <w:sz w:val="22"/>
          <w:szCs w:val="22"/>
          <w:lang w:val="bg-BG"/>
        </w:rPr>
      </w:pPr>
    </w:p>
    <w:p w14:paraId="0B4EF1D3" w14:textId="50514858" w:rsidR="009E6211" w:rsidRPr="000B1A0A" w:rsidRDefault="009E6211">
      <w:pPr>
        <w:rPr>
          <w:bCs/>
          <w:sz w:val="22"/>
          <w:szCs w:val="22"/>
          <w:lang w:val="bg-BG"/>
        </w:rPr>
      </w:pPr>
      <w:r w:rsidRPr="000B1A0A">
        <w:rPr>
          <w:bCs/>
          <w:sz w:val="22"/>
          <w:szCs w:val="22"/>
          <w:lang w:val="bg-BG"/>
        </w:rPr>
        <w:t xml:space="preserve">Ако ламивудин се използва едновременно за лечение на </w:t>
      </w:r>
      <w:r w:rsidRPr="000B1A0A">
        <w:rPr>
          <w:bCs/>
          <w:sz w:val="22"/>
          <w:szCs w:val="22"/>
        </w:rPr>
        <w:t>HIV</w:t>
      </w:r>
      <w:r w:rsidRPr="000B1A0A">
        <w:rPr>
          <w:bCs/>
          <w:sz w:val="22"/>
          <w:szCs w:val="22"/>
          <w:lang w:val="bg-BG"/>
        </w:rPr>
        <w:t xml:space="preserve"> и </w:t>
      </w:r>
      <w:r w:rsidR="00D1643C">
        <w:rPr>
          <w:bCs/>
          <w:sz w:val="22"/>
          <w:szCs w:val="22"/>
          <w:lang w:val="bg-BG"/>
        </w:rPr>
        <w:t>хепатит В вирус (</w:t>
      </w:r>
      <w:r w:rsidRPr="000B1A0A">
        <w:rPr>
          <w:bCs/>
          <w:sz w:val="22"/>
          <w:szCs w:val="22"/>
        </w:rPr>
        <w:t>HBV</w:t>
      </w:r>
      <w:r w:rsidR="00D1643C">
        <w:rPr>
          <w:bCs/>
          <w:sz w:val="22"/>
          <w:szCs w:val="22"/>
          <w:lang w:val="bg-BG"/>
        </w:rPr>
        <w:t>)</w:t>
      </w:r>
      <w:r w:rsidRPr="000B1A0A">
        <w:rPr>
          <w:bCs/>
          <w:sz w:val="22"/>
          <w:szCs w:val="22"/>
          <w:lang w:val="bg-BG"/>
        </w:rPr>
        <w:t xml:space="preserve">, допълнителна информация относно използването на ламивудин за лечение на инфекция с </w:t>
      </w:r>
      <w:r w:rsidR="00DF5F01" w:rsidRPr="000B1A0A">
        <w:rPr>
          <w:bCs/>
          <w:sz w:val="22"/>
          <w:szCs w:val="22"/>
          <w:lang w:val="bg-BG"/>
        </w:rPr>
        <w:lastRenderedPageBreak/>
        <w:t>хепатит</w:t>
      </w:r>
      <w:r w:rsidR="00DF5F01">
        <w:rPr>
          <w:bCs/>
          <w:sz w:val="22"/>
          <w:szCs w:val="22"/>
        </w:rPr>
        <w:t> </w:t>
      </w:r>
      <w:r w:rsidRPr="000B1A0A">
        <w:rPr>
          <w:bCs/>
          <w:sz w:val="22"/>
          <w:szCs w:val="22"/>
          <w:lang w:val="bg-BG"/>
        </w:rPr>
        <w:t xml:space="preserve">В вирус може да се намери в Кратката характеристика </w:t>
      </w:r>
      <w:r w:rsidR="00B11B0B">
        <w:rPr>
          <w:bCs/>
          <w:sz w:val="22"/>
          <w:szCs w:val="22"/>
          <w:lang w:val="bg-BG"/>
        </w:rPr>
        <w:t xml:space="preserve">на продукта </w:t>
      </w:r>
      <w:r w:rsidRPr="000B1A0A">
        <w:rPr>
          <w:bCs/>
          <w:sz w:val="22"/>
          <w:szCs w:val="22"/>
          <w:lang w:val="bg-BG"/>
        </w:rPr>
        <w:t>на продукти</w:t>
      </w:r>
      <w:r w:rsidR="00627108">
        <w:rPr>
          <w:bCs/>
          <w:sz w:val="22"/>
          <w:szCs w:val="22"/>
          <w:lang w:val="bg-BG"/>
        </w:rPr>
        <w:t xml:space="preserve">, съдържащи ламивудин, които са показани за лечение на </w:t>
      </w:r>
      <w:r w:rsidR="00627108">
        <w:rPr>
          <w:bCs/>
          <w:sz w:val="22"/>
          <w:szCs w:val="22"/>
        </w:rPr>
        <w:t>HBV</w:t>
      </w:r>
      <w:r w:rsidRPr="000B1A0A">
        <w:rPr>
          <w:bCs/>
          <w:sz w:val="22"/>
          <w:szCs w:val="22"/>
          <w:lang w:val="bg-BG"/>
        </w:rPr>
        <w:t>.</w:t>
      </w:r>
    </w:p>
    <w:p w14:paraId="6E9FD4DC" w14:textId="77777777" w:rsidR="009E6211" w:rsidRPr="000B1A0A" w:rsidRDefault="009E6211">
      <w:pPr>
        <w:rPr>
          <w:bCs/>
          <w:sz w:val="22"/>
          <w:szCs w:val="22"/>
          <w:lang w:val="bg-BG"/>
        </w:rPr>
      </w:pPr>
    </w:p>
    <w:p w14:paraId="04B5F862" w14:textId="77777777" w:rsidR="009E6211" w:rsidRPr="000B1A0A" w:rsidRDefault="009E6211">
      <w:pPr>
        <w:rPr>
          <w:bCs/>
          <w:sz w:val="22"/>
          <w:szCs w:val="22"/>
          <w:lang w:val="bg-BG"/>
        </w:rPr>
      </w:pPr>
      <w:r w:rsidRPr="000B1A0A">
        <w:rPr>
          <w:bCs/>
          <w:sz w:val="22"/>
          <w:szCs w:val="22"/>
          <w:lang w:val="bg-BG"/>
        </w:rPr>
        <w:t xml:space="preserve">Ако приемът на </w:t>
      </w:r>
      <w:proofErr w:type="spellStart"/>
      <w:r w:rsidRPr="000B1A0A">
        <w:rPr>
          <w:bCs/>
          <w:sz w:val="22"/>
          <w:szCs w:val="22"/>
        </w:rPr>
        <w:t>Kivexa</w:t>
      </w:r>
      <w:proofErr w:type="spellEnd"/>
      <w:r w:rsidRPr="000B1A0A">
        <w:rPr>
          <w:bCs/>
          <w:sz w:val="22"/>
          <w:szCs w:val="22"/>
          <w:lang w:val="bg-BG"/>
        </w:rPr>
        <w:t xml:space="preserve"> се прекъсне при пациенти, ко-инфектирани с </w:t>
      </w:r>
      <w:r w:rsidR="00D1643C">
        <w:rPr>
          <w:bCs/>
          <w:sz w:val="22"/>
          <w:szCs w:val="22"/>
        </w:rPr>
        <w:t>HBV</w:t>
      </w:r>
      <w:r w:rsidRPr="000B1A0A">
        <w:rPr>
          <w:bCs/>
          <w:sz w:val="22"/>
          <w:szCs w:val="22"/>
          <w:lang w:val="bg-BG"/>
        </w:rPr>
        <w:t xml:space="preserve">, се препоръчва периодично мониториране, както на функционалните чернодробни тестове, така и на маркерите за </w:t>
      </w:r>
      <w:r w:rsidRPr="000B1A0A">
        <w:rPr>
          <w:bCs/>
          <w:sz w:val="22"/>
          <w:szCs w:val="22"/>
        </w:rPr>
        <w:t>HBV</w:t>
      </w:r>
      <w:r w:rsidRPr="000B1A0A">
        <w:rPr>
          <w:bCs/>
          <w:sz w:val="22"/>
          <w:szCs w:val="22"/>
          <w:lang w:val="bg-BG"/>
        </w:rPr>
        <w:t xml:space="preserve"> репликация, тъй като спирането на приема на ламивудин може да доведе до силна екзацербация на хепатита (вж. Кратка</w:t>
      </w:r>
      <w:r w:rsidR="00627108">
        <w:rPr>
          <w:bCs/>
          <w:sz w:val="22"/>
          <w:szCs w:val="22"/>
          <w:lang w:val="bg-BG"/>
        </w:rPr>
        <w:t>та</w:t>
      </w:r>
      <w:r w:rsidRPr="000B1A0A">
        <w:rPr>
          <w:bCs/>
          <w:sz w:val="22"/>
          <w:szCs w:val="22"/>
          <w:lang w:val="bg-BG"/>
        </w:rPr>
        <w:t xml:space="preserve"> характеристика на продукт</w:t>
      </w:r>
      <w:r w:rsidR="00627108">
        <w:rPr>
          <w:bCs/>
          <w:sz w:val="22"/>
          <w:szCs w:val="22"/>
          <w:lang w:val="bg-BG"/>
        </w:rPr>
        <w:t xml:space="preserve">и, съдържащи ламивудин, които са показани за лечение на </w:t>
      </w:r>
      <w:r w:rsidR="00627108">
        <w:rPr>
          <w:bCs/>
          <w:sz w:val="22"/>
          <w:szCs w:val="22"/>
        </w:rPr>
        <w:t>HBV</w:t>
      </w:r>
      <w:r w:rsidRPr="000B1A0A">
        <w:rPr>
          <w:bCs/>
          <w:sz w:val="22"/>
          <w:szCs w:val="22"/>
          <w:lang w:val="bg-BG"/>
        </w:rPr>
        <w:t>).</w:t>
      </w:r>
    </w:p>
    <w:p w14:paraId="54066FD6" w14:textId="77777777" w:rsidR="009E6211" w:rsidRPr="000B1A0A" w:rsidRDefault="009E6211">
      <w:pPr>
        <w:rPr>
          <w:bCs/>
          <w:sz w:val="22"/>
          <w:szCs w:val="22"/>
          <w:lang w:val="bg-BG"/>
        </w:rPr>
      </w:pPr>
    </w:p>
    <w:p w14:paraId="15FD5357" w14:textId="77777777" w:rsidR="004E6D30" w:rsidRPr="004E6D30" w:rsidRDefault="009E6211">
      <w:pPr>
        <w:rPr>
          <w:bCs/>
          <w:sz w:val="22"/>
          <w:szCs w:val="22"/>
          <w:u w:val="single"/>
          <w:lang w:val="bg-BG"/>
        </w:rPr>
      </w:pPr>
      <w:r w:rsidRPr="004E6D30">
        <w:rPr>
          <w:bCs/>
          <w:iCs/>
          <w:sz w:val="22"/>
          <w:szCs w:val="22"/>
          <w:u w:val="single"/>
          <w:lang w:val="bg-BG"/>
        </w:rPr>
        <w:t>Митохондриална дисфункция</w:t>
      </w:r>
      <w:r w:rsidR="00BA3A09">
        <w:rPr>
          <w:bCs/>
          <w:iCs/>
          <w:sz w:val="22"/>
          <w:szCs w:val="22"/>
          <w:u w:val="single"/>
          <w:lang w:val="bg-BG"/>
        </w:rPr>
        <w:t xml:space="preserve"> </w:t>
      </w:r>
      <w:r w:rsidR="00BA3A09" w:rsidRPr="00BA3A09">
        <w:rPr>
          <w:bCs/>
          <w:iCs/>
          <w:sz w:val="22"/>
          <w:szCs w:val="22"/>
          <w:u w:val="single"/>
          <w:lang w:val="bg-BG"/>
        </w:rPr>
        <w:t xml:space="preserve">след експозиция </w:t>
      </w:r>
      <w:r w:rsidR="00BA3A09" w:rsidRPr="00BA3A09">
        <w:rPr>
          <w:bCs/>
          <w:i/>
          <w:iCs/>
          <w:sz w:val="22"/>
          <w:szCs w:val="22"/>
          <w:u w:val="single"/>
        </w:rPr>
        <w:t>in</w:t>
      </w:r>
      <w:r w:rsidR="00BA3A09" w:rsidRPr="00B100BD">
        <w:rPr>
          <w:bCs/>
          <w:i/>
          <w:iCs/>
          <w:sz w:val="22"/>
          <w:szCs w:val="22"/>
          <w:u w:val="single"/>
          <w:lang w:val="bg-BG"/>
        </w:rPr>
        <w:t xml:space="preserve"> </w:t>
      </w:r>
      <w:r w:rsidR="00BA3A09" w:rsidRPr="00BA3A09">
        <w:rPr>
          <w:bCs/>
          <w:i/>
          <w:iCs/>
          <w:sz w:val="22"/>
          <w:szCs w:val="22"/>
          <w:u w:val="single"/>
        </w:rPr>
        <w:t>utero</w:t>
      </w:r>
    </w:p>
    <w:p w14:paraId="3272E7FB" w14:textId="77777777" w:rsidR="004E6D30" w:rsidRDefault="004E6D30">
      <w:pPr>
        <w:rPr>
          <w:bCs/>
          <w:sz w:val="22"/>
          <w:szCs w:val="22"/>
          <w:lang w:val="bg-BG"/>
        </w:rPr>
      </w:pPr>
    </w:p>
    <w:p w14:paraId="7D3A4493" w14:textId="77777777" w:rsidR="009E6211" w:rsidRPr="000B1A0A" w:rsidRDefault="00BA3A09">
      <w:pPr>
        <w:rPr>
          <w:i/>
          <w:sz w:val="22"/>
          <w:szCs w:val="22"/>
          <w:lang w:val="bg-BG"/>
        </w:rPr>
      </w:pPr>
      <w:r w:rsidRPr="00BA3A09">
        <w:rPr>
          <w:color w:val="000000"/>
          <w:sz w:val="22"/>
          <w:szCs w:val="22"/>
          <w:lang w:val="bg-BG"/>
        </w:rPr>
        <w:t>Нуклеозидните и нуклеотидните аналози могат да повлияят митохондриалната функция в различна степен, което е по</w:t>
      </w:r>
      <w:r w:rsidRPr="00BA3A09">
        <w:rPr>
          <w:color w:val="000000"/>
          <w:sz w:val="22"/>
          <w:szCs w:val="22"/>
          <w:lang w:val="bg-BG"/>
        </w:rPr>
        <w:noBreakHyphen/>
        <w:t xml:space="preserve">изразено при ставудин, диданозин и зидовудин. Има съобщения за митохондриална дисфункция при HIV отрицателни кърмачета, които </w:t>
      </w:r>
      <w:r w:rsidRPr="00BA3A09">
        <w:rPr>
          <w:i/>
          <w:color w:val="000000"/>
          <w:sz w:val="22"/>
          <w:szCs w:val="22"/>
          <w:lang w:val="bg-BG"/>
        </w:rPr>
        <w:t>in utero</w:t>
      </w:r>
      <w:r w:rsidRPr="00BA3A09">
        <w:rPr>
          <w:color w:val="000000"/>
          <w:sz w:val="22"/>
          <w:szCs w:val="22"/>
          <w:lang w:val="bg-BG"/>
        </w:rPr>
        <w:t xml:space="preserve"> и/или след раждането са били изложени на нуклеозидни аналози; в повечето случаи те са се отнасяли за лечение със схеми, съдържащи зидовудин. Основните нежелани реакции, за които се съобщава, са хематологични нарушения (анемия, неутропения) и метаболитни нарушения (хиперлактатемия, хиперлипаземия). Тези събития често са били преходни. Има редки съобщения за неврологични нарушения с късна проява (хипертония, конвулсии, промени в поведението). Понастоящем не е известно дали подобни неврологични нарушения са преходни или постоянни. Тези открития трябва да се имат предвид при всяко дете, което </w:t>
      </w:r>
      <w:r w:rsidRPr="00BA3A09">
        <w:rPr>
          <w:i/>
          <w:color w:val="000000"/>
          <w:sz w:val="22"/>
          <w:szCs w:val="22"/>
          <w:lang w:val="bg-BG"/>
        </w:rPr>
        <w:t>in utero</w:t>
      </w:r>
      <w:r w:rsidRPr="00BA3A09">
        <w:rPr>
          <w:color w:val="000000"/>
          <w:sz w:val="22"/>
          <w:szCs w:val="22"/>
          <w:lang w:val="bg-BG"/>
        </w:rPr>
        <w:t xml:space="preserve"> е било изложено на нуклеозидни и нуклеотидни аналози и при което са налице тежки клинични находки с неизвестна етиология, особено неврологични находки. Тези открития не променят актуалните за момента национални препоръки за прилагане на антиретровирусна терапия при бременни жени с цел предпазване от вертикално предаване на HIV.</w:t>
      </w:r>
    </w:p>
    <w:p w14:paraId="3F65A4AD" w14:textId="77777777" w:rsidR="009E6211" w:rsidRPr="000B1A0A" w:rsidRDefault="009E6211">
      <w:pPr>
        <w:rPr>
          <w:bCs/>
          <w:sz w:val="22"/>
          <w:szCs w:val="22"/>
          <w:lang w:val="bg-BG"/>
        </w:rPr>
      </w:pPr>
    </w:p>
    <w:p w14:paraId="396B62A1" w14:textId="77777777" w:rsidR="004E6D30" w:rsidRPr="0002228A" w:rsidRDefault="009E6211" w:rsidP="00CF6074">
      <w:pPr>
        <w:pStyle w:val="SignatureCompanyName"/>
        <w:spacing w:line="240" w:lineRule="auto"/>
        <w:ind w:firstLine="0"/>
        <w:rPr>
          <w:color w:val="000000"/>
          <w:sz w:val="22"/>
          <w:szCs w:val="22"/>
          <w:lang w:val="bg-BG"/>
        </w:rPr>
      </w:pPr>
      <w:r w:rsidRPr="0002228A">
        <w:rPr>
          <w:color w:val="000000"/>
          <w:sz w:val="22"/>
          <w:szCs w:val="22"/>
          <w:u w:val="single"/>
          <w:lang w:val="bg-BG"/>
        </w:rPr>
        <w:t>Синдром на имунна реактивация</w:t>
      </w:r>
    </w:p>
    <w:p w14:paraId="67B395E6" w14:textId="77777777" w:rsidR="004E6D30" w:rsidRDefault="004E6D30" w:rsidP="00CF6074">
      <w:pPr>
        <w:pStyle w:val="SignatureCompanyName"/>
        <w:spacing w:line="240" w:lineRule="auto"/>
        <w:ind w:firstLine="0"/>
        <w:rPr>
          <w:color w:val="000000"/>
          <w:sz w:val="22"/>
          <w:szCs w:val="22"/>
          <w:lang w:val="bg-BG"/>
        </w:rPr>
      </w:pPr>
    </w:p>
    <w:p w14:paraId="6F8A8978" w14:textId="77777777" w:rsidR="009E6211" w:rsidRPr="000B1A0A" w:rsidRDefault="009E6211" w:rsidP="00BC06E0">
      <w:pPr>
        <w:pStyle w:val="SignatureCompanyName"/>
        <w:keepNext w:val="0"/>
        <w:spacing w:line="240" w:lineRule="auto"/>
        <w:ind w:firstLine="0"/>
        <w:rPr>
          <w:color w:val="000000"/>
          <w:sz w:val="22"/>
          <w:szCs w:val="22"/>
          <w:lang w:val="bg-BG"/>
        </w:rPr>
      </w:pPr>
      <w:r>
        <w:rPr>
          <w:color w:val="000000"/>
          <w:sz w:val="22"/>
          <w:szCs w:val="22"/>
          <w:lang w:val="bg-BG"/>
        </w:rPr>
        <w:t>При НІV-инфектирани пациенти с тежък имунен дефицит при започване на комбинирана антиретровирусна терапия (</w:t>
      </w:r>
      <w:r>
        <w:rPr>
          <w:color w:val="000000"/>
          <w:sz w:val="22"/>
          <w:szCs w:val="22"/>
          <w:lang w:val="en-US"/>
        </w:rPr>
        <w:t>CART</w:t>
      </w:r>
      <w:r>
        <w:rPr>
          <w:color w:val="000000"/>
          <w:sz w:val="22"/>
          <w:szCs w:val="22"/>
          <w:lang w:val="bg-BG"/>
        </w:rPr>
        <w:t xml:space="preserve">) може да се прояви възпалителна реакция към асимптоматични или остатъчни опортюнистични патогени, която да доведе до сериозно клинично състояние или до влошаване на симптоматиката. Тези реакции са наблюдавани обикновено в рамките на първите няколко седмици или месеци след началото на </w:t>
      </w:r>
      <w:r>
        <w:rPr>
          <w:color w:val="000000"/>
          <w:sz w:val="22"/>
          <w:szCs w:val="22"/>
          <w:lang w:val="en-US"/>
        </w:rPr>
        <w:t>CART</w:t>
      </w:r>
      <w:r>
        <w:rPr>
          <w:color w:val="000000"/>
          <w:sz w:val="22"/>
          <w:szCs w:val="22"/>
          <w:lang w:val="bg-BG"/>
        </w:rPr>
        <w:t xml:space="preserve">. Такива примери са цитомегаловирусният ретинит, генерализираната и/или огнищната микобактериални инфекции и пневмония, причинена от </w:t>
      </w:r>
      <w:r>
        <w:rPr>
          <w:i/>
          <w:color w:val="000000"/>
          <w:sz w:val="22"/>
          <w:szCs w:val="22"/>
          <w:lang w:val="en-US"/>
        </w:rPr>
        <w:t>Pneumocystis</w:t>
      </w:r>
      <w:r>
        <w:rPr>
          <w:i/>
          <w:color w:val="000000"/>
          <w:sz w:val="22"/>
          <w:szCs w:val="22"/>
          <w:lang w:val="bg-BG"/>
        </w:rPr>
        <w:t xml:space="preserve"> </w:t>
      </w:r>
      <w:proofErr w:type="spellStart"/>
      <w:r w:rsidR="00B201C5" w:rsidRPr="00B201C5">
        <w:rPr>
          <w:i/>
          <w:color w:val="000000"/>
          <w:sz w:val="22"/>
          <w:szCs w:val="22"/>
          <w:lang w:val="en-US"/>
        </w:rPr>
        <w:t>jirovecii</w:t>
      </w:r>
      <w:proofErr w:type="spellEnd"/>
      <w:r w:rsidR="00B201C5">
        <w:rPr>
          <w:i/>
          <w:color w:val="000000"/>
          <w:sz w:val="22"/>
          <w:szCs w:val="22"/>
          <w:lang w:val="bg-BG"/>
        </w:rPr>
        <w:t xml:space="preserve"> </w:t>
      </w:r>
      <w:r w:rsidR="00B201C5" w:rsidRPr="00B201C5">
        <w:rPr>
          <w:color w:val="000000"/>
          <w:sz w:val="22"/>
          <w:szCs w:val="22"/>
          <w:lang w:val="bg-BG"/>
        </w:rPr>
        <w:t>(често наричана PCP)</w:t>
      </w:r>
      <w:r>
        <w:rPr>
          <w:color w:val="000000"/>
          <w:sz w:val="22"/>
          <w:szCs w:val="22"/>
          <w:lang w:val="bg-BG"/>
        </w:rPr>
        <w:t>. Всички симптоми на възпаление трябва да се оценят и да се започне лечение, когато е необходимо.</w:t>
      </w:r>
      <w:r w:rsidRPr="005854E6">
        <w:rPr>
          <w:bCs/>
          <w:iCs/>
          <w:sz w:val="22"/>
          <w:szCs w:val="22"/>
          <w:lang w:val="bg-BG"/>
        </w:rPr>
        <w:t xml:space="preserve"> </w:t>
      </w:r>
      <w:r w:rsidRPr="000B1A0A">
        <w:rPr>
          <w:bCs/>
          <w:iCs/>
          <w:sz w:val="22"/>
          <w:szCs w:val="22"/>
          <w:lang w:val="bg-BG"/>
        </w:rPr>
        <w:t xml:space="preserve">При </w:t>
      </w:r>
      <w:r>
        <w:rPr>
          <w:bCs/>
          <w:iCs/>
          <w:sz w:val="22"/>
          <w:szCs w:val="22"/>
          <w:lang w:val="bg-BG"/>
        </w:rPr>
        <w:t xml:space="preserve">прояви </w:t>
      </w:r>
      <w:r w:rsidRPr="000B1A0A">
        <w:rPr>
          <w:bCs/>
          <w:iCs/>
          <w:sz w:val="22"/>
          <w:szCs w:val="22"/>
          <w:lang w:val="bg-BG"/>
        </w:rPr>
        <w:t xml:space="preserve">на имунна реактивация </w:t>
      </w:r>
      <w:r>
        <w:rPr>
          <w:bCs/>
          <w:iCs/>
          <w:sz w:val="22"/>
          <w:szCs w:val="22"/>
          <w:lang w:val="bg-BG"/>
        </w:rPr>
        <w:t>с</w:t>
      </w:r>
      <w:r w:rsidRPr="000B1A0A">
        <w:rPr>
          <w:bCs/>
          <w:iCs/>
          <w:sz w:val="22"/>
          <w:szCs w:val="22"/>
          <w:lang w:val="bg-BG"/>
        </w:rPr>
        <w:t xml:space="preserve">е съобщава и за развитие на автоимунни нарушения </w:t>
      </w:r>
      <w:r w:rsidRPr="005854E6">
        <w:rPr>
          <w:bCs/>
          <w:iCs/>
          <w:sz w:val="22"/>
          <w:szCs w:val="22"/>
          <w:lang w:val="bg-BG"/>
        </w:rPr>
        <w:t>(</w:t>
      </w:r>
      <w:r w:rsidRPr="000B1A0A">
        <w:rPr>
          <w:bCs/>
          <w:iCs/>
          <w:sz w:val="22"/>
          <w:szCs w:val="22"/>
          <w:lang w:val="bg-BG"/>
        </w:rPr>
        <w:t xml:space="preserve">като болест на </w:t>
      </w:r>
      <w:r w:rsidRPr="000B1A0A">
        <w:rPr>
          <w:bCs/>
          <w:iCs/>
          <w:sz w:val="22"/>
          <w:szCs w:val="22"/>
        </w:rPr>
        <w:t>Graves</w:t>
      </w:r>
      <w:r w:rsidR="00032F36">
        <w:rPr>
          <w:bCs/>
          <w:iCs/>
          <w:sz w:val="22"/>
          <w:szCs w:val="22"/>
          <w:lang w:val="bg-BG"/>
        </w:rPr>
        <w:t xml:space="preserve"> </w:t>
      </w:r>
      <w:r w:rsidR="00032F36" w:rsidRPr="00032F36">
        <w:rPr>
          <w:bCs/>
          <w:iCs/>
          <w:sz w:val="22"/>
          <w:szCs w:val="22"/>
          <w:lang w:val="bg-BG"/>
        </w:rPr>
        <w:t>и автоимунен хепатит</w:t>
      </w:r>
      <w:r w:rsidRPr="005854E6">
        <w:rPr>
          <w:bCs/>
          <w:iCs/>
          <w:sz w:val="22"/>
          <w:szCs w:val="22"/>
          <w:lang w:val="bg-BG"/>
        </w:rPr>
        <w:t>)</w:t>
      </w:r>
      <w:r w:rsidRPr="000B1A0A">
        <w:rPr>
          <w:bCs/>
          <w:iCs/>
          <w:sz w:val="22"/>
          <w:szCs w:val="22"/>
          <w:lang w:val="bg-BG"/>
        </w:rPr>
        <w:t xml:space="preserve">. Все пак, съобщаваното време на поява на заболяването е различно и </w:t>
      </w:r>
      <w:r w:rsidR="00D1643C">
        <w:rPr>
          <w:bCs/>
          <w:iCs/>
          <w:sz w:val="22"/>
          <w:szCs w:val="22"/>
          <w:lang w:val="bg-BG"/>
        </w:rPr>
        <w:t xml:space="preserve">тези събития </w:t>
      </w:r>
      <w:r w:rsidRPr="000B1A0A">
        <w:rPr>
          <w:bCs/>
          <w:iCs/>
          <w:sz w:val="22"/>
          <w:szCs w:val="22"/>
          <w:lang w:val="bg-BG"/>
        </w:rPr>
        <w:t xml:space="preserve">може да </w:t>
      </w:r>
      <w:r w:rsidR="00457882">
        <w:rPr>
          <w:bCs/>
          <w:iCs/>
          <w:sz w:val="22"/>
          <w:szCs w:val="22"/>
          <w:lang w:val="bg-BG"/>
        </w:rPr>
        <w:t>настъпят</w:t>
      </w:r>
      <w:r w:rsidRPr="000B1A0A">
        <w:rPr>
          <w:bCs/>
          <w:iCs/>
          <w:sz w:val="22"/>
          <w:szCs w:val="22"/>
          <w:lang w:val="bg-BG"/>
        </w:rPr>
        <w:t xml:space="preserve"> много месеци след започване на лечението.</w:t>
      </w:r>
    </w:p>
    <w:p w14:paraId="30C8B688" w14:textId="77777777" w:rsidR="009E6211" w:rsidRPr="000B1A0A" w:rsidRDefault="009E6211">
      <w:pPr>
        <w:rPr>
          <w:sz w:val="22"/>
          <w:szCs w:val="22"/>
          <w:lang w:val="bg-BG"/>
        </w:rPr>
      </w:pPr>
    </w:p>
    <w:p w14:paraId="1F0F55A7" w14:textId="19652F06" w:rsidR="004E6D30" w:rsidRDefault="009E6211">
      <w:pPr>
        <w:rPr>
          <w:sz w:val="22"/>
          <w:szCs w:val="22"/>
          <w:lang w:val="bg-BG"/>
        </w:rPr>
      </w:pPr>
      <w:r w:rsidRPr="004E6D30">
        <w:rPr>
          <w:sz w:val="22"/>
          <w:szCs w:val="22"/>
          <w:u w:val="single"/>
          <w:lang w:val="bg-BG"/>
        </w:rPr>
        <w:t>Остеонекроза</w:t>
      </w:r>
    </w:p>
    <w:p w14:paraId="2A559DC5" w14:textId="77777777" w:rsidR="004E6D30" w:rsidRDefault="004E6D30">
      <w:pPr>
        <w:rPr>
          <w:sz w:val="22"/>
          <w:szCs w:val="22"/>
          <w:lang w:val="bg-BG"/>
        </w:rPr>
      </w:pPr>
    </w:p>
    <w:p w14:paraId="31924797" w14:textId="77777777" w:rsidR="009E6211" w:rsidRPr="000B1A0A" w:rsidRDefault="009E6211">
      <w:pPr>
        <w:rPr>
          <w:bCs/>
          <w:sz w:val="22"/>
          <w:szCs w:val="22"/>
          <w:lang w:val="bg-BG"/>
        </w:rPr>
      </w:pPr>
      <w:r w:rsidRPr="000B1A0A">
        <w:rPr>
          <w:sz w:val="22"/>
          <w:szCs w:val="22"/>
          <w:lang w:val="bg-BG"/>
        </w:rPr>
        <w:t xml:space="preserve">Въпреки че етиологията се приема за многофакторна (включваща приложение на кортикостероиди, консумация на алкохол, тежка имуносупресия, по-висок индекс на телесна маса), са съобщавани случаи на остеонекроза, особено при пациенти с напреднало HIV заболяване и/или с продължителна експозиция на </w:t>
      </w:r>
      <w:r w:rsidRPr="000B1A0A">
        <w:rPr>
          <w:color w:val="000000"/>
          <w:sz w:val="22"/>
          <w:szCs w:val="22"/>
          <w:lang w:val="bg-BG"/>
        </w:rPr>
        <w:t>КАРТ</w:t>
      </w:r>
      <w:r w:rsidRPr="000B1A0A">
        <w:rPr>
          <w:sz w:val="22"/>
          <w:szCs w:val="22"/>
          <w:lang w:val="bg-BG"/>
        </w:rPr>
        <w:t>. Пациентите трябва да бъдат посъветвани да потърсят консултация с лекар, ако получат болки в ставите, скованост на ставите или затруднение в движенията.</w:t>
      </w:r>
    </w:p>
    <w:p w14:paraId="53D12819" w14:textId="77777777" w:rsidR="009E6211" w:rsidRPr="000B1A0A" w:rsidRDefault="009E6211">
      <w:pPr>
        <w:rPr>
          <w:bCs/>
          <w:sz w:val="22"/>
          <w:szCs w:val="22"/>
          <w:lang w:val="bg-BG"/>
        </w:rPr>
      </w:pPr>
    </w:p>
    <w:p w14:paraId="19FC226C" w14:textId="77777777" w:rsidR="004E6D30" w:rsidRDefault="009E6211" w:rsidP="00F37ECD">
      <w:pPr>
        <w:keepNext/>
        <w:rPr>
          <w:bCs/>
          <w:sz w:val="22"/>
          <w:szCs w:val="22"/>
          <w:lang w:val="bg-BG"/>
        </w:rPr>
      </w:pPr>
      <w:r w:rsidRPr="004E6D30">
        <w:rPr>
          <w:bCs/>
          <w:iCs/>
          <w:sz w:val="22"/>
          <w:szCs w:val="22"/>
          <w:u w:val="single"/>
          <w:lang w:val="bg-BG"/>
        </w:rPr>
        <w:t>Опортюнистични инфекции</w:t>
      </w:r>
    </w:p>
    <w:p w14:paraId="78C14CD1" w14:textId="77777777" w:rsidR="004E6D30" w:rsidRDefault="004E6D30" w:rsidP="00F37ECD">
      <w:pPr>
        <w:keepNext/>
        <w:rPr>
          <w:bCs/>
          <w:sz w:val="22"/>
          <w:szCs w:val="22"/>
          <w:lang w:val="bg-BG"/>
        </w:rPr>
      </w:pPr>
    </w:p>
    <w:p w14:paraId="2AACE7FC" w14:textId="77777777" w:rsidR="009E6211" w:rsidRPr="000B1A0A" w:rsidRDefault="009E6211" w:rsidP="00F37ECD">
      <w:pPr>
        <w:keepNext/>
        <w:rPr>
          <w:bCs/>
          <w:sz w:val="22"/>
          <w:szCs w:val="22"/>
          <w:lang w:val="bg-BG"/>
        </w:rPr>
      </w:pPr>
      <w:r w:rsidRPr="000B1A0A">
        <w:rPr>
          <w:bCs/>
          <w:sz w:val="22"/>
          <w:szCs w:val="22"/>
          <w:lang w:val="bg-BG"/>
        </w:rPr>
        <w:t xml:space="preserve">Пациентите трябва да бъдат предупредени, че </w:t>
      </w:r>
      <w:proofErr w:type="spellStart"/>
      <w:r w:rsidRPr="000B1A0A">
        <w:rPr>
          <w:bCs/>
          <w:sz w:val="22"/>
          <w:szCs w:val="22"/>
        </w:rPr>
        <w:t>Kivexa</w:t>
      </w:r>
      <w:proofErr w:type="spellEnd"/>
      <w:r w:rsidRPr="000B1A0A">
        <w:rPr>
          <w:bCs/>
          <w:sz w:val="22"/>
          <w:szCs w:val="22"/>
          <w:lang w:val="bg-BG"/>
        </w:rPr>
        <w:t xml:space="preserve"> или която и да било друга антиретровирусна терапия, не лекува </w:t>
      </w:r>
      <w:r w:rsidRPr="000B1A0A">
        <w:rPr>
          <w:bCs/>
          <w:sz w:val="22"/>
          <w:szCs w:val="22"/>
        </w:rPr>
        <w:t>HIV</w:t>
      </w:r>
      <w:r w:rsidRPr="000B1A0A">
        <w:rPr>
          <w:bCs/>
          <w:sz w:val="22"/>
          <w:szCs w:val="22"/>
          <w:lang w:val="bg-BG"/>
        </w:rPr>
        <w:t xml:space="preserve"> инфекцията и че те все още могат да развият опортюнистични инфекции и </w:t>
      </w:r>
      <w:r w:rsidRPr="000B1A0A">
        <w:rPr>
          <w:bCs/>
          <w:sz w:val="22"/>
          <w:szCs w:val="22"/>
          <w:lang w:val="bg-BG"/>
        </w:rPr>
        <w:lastRenderedPageBreak/>
        <w:t xml:space="preserve">други усложнения на </w:t>
      </w:r>
      <w:r w:rsidRPr="000B1A0A">
        <w:rPr>
          <w:bCs/>
          <w:sz w:val="22"/>
          <w:szCs w:val="22"/>
        </w:rPr>
        <w:t>HIV</w:t>
      </w:r>
      <w:r w:rsidRPr="000B1A0A">
        <w:rPr>
          <w:bCs/>
          <w:sz w:val="22"/>
          <w:szCs w:val="22"/>
          <w:lang w:val="bg-BG"/>
        </w:rPr>
        <w:t xml:space="preserve"> инфекцията. Поради това пациентите трябва да останат под активното наблюдение на лекари с опит в лечението на свързаните с </w:t>
      </w:r>
      <w:r w:rsidRPr="000B1A0A">
        <w:rPr>
          <w:bCs/>
          <w:sz w:val="22"/>
          <w:szCs w:val="22"/>
        </w:rPr>
        <w:t>HIV</w:t>
      </w:r>
      <w:r w:rsidRPr="000B1A0A">
        <w:rPr>
          <w:bCs/>
          <w:sz w:val="22"/>
          <w:szCs w:val="22"/>
          <w:lang w:val="bg-BG"/>
        </w:rPr>
        <w:t xml:space="preserve"> заболявания.</w:t>
      </w:r>
    </w:p>
    <w:p w14:paraId="007DD6A0" w14:textId="4A233D3B" w:rsidR="004E6D30" w:rsidRPr="004E6D30" w:rsidRDefault="00085390" w:rsidP="00CF6074">
      <w:pPr>
        <w:keepNext/>
        <w:spacing w:before="240"/>
        <w:rPr>
          <w:sz w:val="22"/>
          <w:szCs w:val="22"/>
          <w:u w:val="single"/>
          <w:lang w:val="bg-BG"/>
        </w:rPr>
      </w:pPr>
      <w:r w:rsidRPr="00C7109E">
        <w:rPr>
          <w:iCs/>
          <w:sz w:val="22"/>
          <w:szCs w:val="22"/>
          <w:u w:val="single"/>
          <w:lang w:val="bg-BG"/>
        </w:rPr>
        <w:t>Сърдечносъдови събития</w:t>
      </w:r>
    </w:p>
    <w:p w14:paraId="769F6381" w14:textId="77777777" w:rsidR="004E6D30" w:rsidRDefault="004E6D30" w:rsidP="00C45BA2">
      <w:pPr>
        <w:keepNext/>
        <w:rPr>
          <w:sz w:val="22"/>
          <w:szCs w:val="22"/>
          <w:lang w:val="bg-BG"/>
        </w:rPr>
      </w:pPr>
    </w:p>
    <w:p w14:paraId="5BB95296" w14:textId="32F429A3" w:rsidR="009E6211" w:rsidRDefault="00085390" w:rsidP="00C45BA2">
      <w:pPr>
        <w:keepNext/>
        <w:rPr>
          <w:sz w:val="22"/>
          <w:szCs w:val="22"/>
          <w:lang w:val="bg-BG"/>
        </w:rPr>
      </w:pPr>
      <w:r w:rsidRPr="00085390">
        <w:rPr>
          <w:sz w:val="22"/>
          <w:szCs w:val="22"/>
          <w:lang w:val="bg-BG"/>
        </w:rPr>
        <w:t xml:space="preserve">Въпреки че наличните данни от клинични и обсервационни проучвания с абакавир показват несъответствия между резултатите от отделните проучвания, няколко проучвания предполагат повишен риск от сърдечносъдови събития </w:t>
      </w:r>
      <w:r w:rsidRPr="00E7303E">
        <w:rPr>
          <w:sz w:val="22"/>
          <w:szCs w:val="22"/>
          <w:lang w:val="bg-BG"/>
        </w:rPr>
        <w:t>(</w:t>
      </w:r>
      <w:r w:rsidRPr="00085390">
        <w:rPr>
          <w:sz w:val="22"/>
          <w:szCs w:val="22"/>
          <w:lang w:val="bg-BG"/>
        </w:rPr>
        <w:t>особено инфаркт на миокарда</w:t>
      </w:r>
      <w:r w:rsidRPr="00E7303E">
        <w:rPr>
          <w:sz w:val="22"/>
          <w:szCs w:val="22"/>
          <w:lang w:val="bg-BG"/>
        </w:rPr>
        <w:t>)</w:t>
      </w:r>
      <w:r w:rsidRPr="00085390">
        <w:rPr>
          <w:sz w:val="22"/>
          <w:szCs w:val="22"/>
          <w:lang w:val="bg-BG"/>
        </w:rPr>
        <w:t xml:space="preserve"> при пациенти, лекувани с</w:t>
      </w:r>
      <w:r w:rsidR="009E6211" w:rsidRPr="000B1A0A">
        <w:rPr>
          <w:sz w:val="22"/>
          <w:szCs w:val="22"/>
          <w:lang w:val="bg-BG"/>
        </w:rPr>
        <w:t xml:space="preserve"> абакавир. </w:t>
      </w:r>
      <w:r>
        <w:rPr>
          <w:sz w:val="22"/>
          <w:szCs w:val="22"/>
          <w:lang w:val="bg-BG"/>
        </w:rPr>
        <w:t>Затова, к</w:t>
      </w:r>
      <w:r w:rsidR="009E6211" w:rsidRPr="000B1A0A">
        <w:rPr>
          <w:sz w:val="22"/>
          <w:szCs w:val="22"/>
          <w:lang w:val="bg-BG"/>
        </w:rPr>
        <w:t xml:space="preserve">огато се предписва </w:t>
      </w:r>
      <w:proofErr w:type="spellStart"/>
      <w:r w:rsidR="009E6211" w:rsidRPr="000B1A0A">
        <w:rPr>
          <w:sz w:val="22"/>
          <w:szCs w:val="22"/>
        </w:rPr>
        <w:t>Kivexa</w:t>
      </w:r>
      <w:proofErr w:type="spellEnd"/>
      <w:r w:rsidR="009E6211" w:rsidRPr="000B1A0A">
        <w:rPr>
          <w:sz w:val="22"/>
          <w:szCs w:val="22"/>
          <w:lang w:val="bg-BG"/>
        </w:rPr>
        <w:t xml:space="preserve">, трябва да се предприемат </w:t>
      </w:r>
      <w:r w:rsidRPr="00085390">
        <w:rPr>
          <w:sz w:val="22"/>
          <w:szCs w:val="22"/>
          <w:lang w:val="bg-BG"/>
        </w:rPr>
        <w:t>мерки за свеждане до минимум</w:t>
      </w:r>
      <w:r w:rsidR="009E6211" w:rsidRPr="000B1A0A">
        <w:rPr>
          <w:sz w:val="22"/>
          <w:szCs w:val="22"/>
          <w:lang w:val="bg-BG"/>
        </w:rPr>
        <w:t xml:space="preserve"> на всички </w:t>
      </w:r>
      <w:r w:rsidRPr="00085390">
        <w:rPr>
          <w:sz w:val="22"/>
          <w:szCs w:val="22"/>
          <w:lang w:val="bg-BG"/>
        </w:rPr>
        <w:t>модифицируеми</w:t>
      </w:r>
      <w:r>
        <w:rPr>
          <w:sz w:val="22"/>
          <w:szCs w:val="22"/>
          <w:lang w:val="bg-BG"/>
        </w:rPr>
        <w:t xml:space="preserve"> </w:t>
      </w:r>
      <w:r w:rsidR="009E6211" w:rsidRPr="000B1A0A">
        <w:rPr>
          <w:sz w:val="22"/>
          <w:szCs w:val="22"/>
          <w:lang w:val="bg-BG"/>
        </w:rPr>
        <w:t>рискови фактори (напр. пушене, хипертония и хиперлипидемия).</w:t>
      </w:r>
      <w:r>
        <w:rPr>
          <w:sz w:val="22"/>
          <w:szCs w:val="22"/>
          <w:lang w:val="bg-BG"/>
        </w:rPr>
        <w:t xml:space="preserve"> </w:t>
      </w:r>
    </w:p>
    <w:p w14:paraId="1669F614" w14:textId="5BEE22D6" w:rsidR="00085390" w:rsidRPr="00085390" w:rsidRDefault="004D4936" w:rsidP="00085390">
      <w:pPr>
        <w:spacing w:before="240"/>
        <w:rPr>
          <w:bCs/>
          <w:sz w:val="22"/>
          <w:szCs w:val="20"/>
          <w:lang w:val="bg-BG"/>
        </w:rPr>
      </w:pPr>
      <w:r w:rsidRPr="004D4936">
        <w:rPr>
          <w:bCs/>
          <w:sz w:val="22"/>
          <w:szCs w:val="20"/>
          <w:lang w:val="bg-BG"/>
        </w:rPr>
        <w:t>Освен това</w:t>
      </w:r>
      <w:r w:rsidR="00B42DCE">
        <w:rPr>
          <w:bCs/>
          <w:sz w:val="22"/>
          <w:szCs w:val="20"/>
          <w:lang w:val="bg-BG"/>
        </w:rPr>
        <w:t>,</w:t>
      </w:r>
      <w:r w:rsidRPr="004D4936">
        <w:rPr>
          <w:bCs/>
          <w:sz w:val="22"/>
          <w:szCs w:val="20"/>
          <w:lang w:val="bg-BG"/>
        </w:rPr>
        <w:t xml:space="preserve"> за лечение</w:t>
      </w:r>
      <w:r w:rsidR="00926E3E">
        <w:rPr>
          <w:bCs/>
          <w:sz w:val="22"/>
          <w:szCs w:val="20"/>
          <w:lang w:val="bg-BG"/>
        </w:rPr>
        <w:t>то</w:t>
      </w:r>
      <w:r w:rsidRPr="004D4936">
        <w:rPr>
          <w:bCs/>
          <w:sz w:val="22"/>
          <w:szCs w:val="20"/>
          <w:lang w:val="bg-BG"/>
        </w:rPr>
        <w:t xml:space="preserve"> на пациенти</w:t>
      </w:r>
      <w:r w:rsidR="00550923">
        <w:rPr>
          <w:bCs/>
          <w:sz w:val="22"/>
          <w:szCs w:val="20"/>
          <w:lang w:val="bg-BG"/>
        </w:rPr>
        <w:t>, които са</w:t>
      </w:r>
      <w:r w:rsidRPr="004D4936">
        <w:rPr>
          <w:bCs/>
          <w:sz w:val="22"/>
          <w:szCs w:val="20"/>
          <w:lang w:val="bg-BG"/>
        </w:rPr>
        <w:t xml:space="preserve"> с висок сърдечносъдов риск</w:t>
      </w:r>
      <w:r w:rsidR="00550923">
        <w:rPr>
          <w:bCs/>
          <w:sz w:val="22"/>
          <w:szCs w:val="20"/>
          <w:lang w:val="bg-BG"/>
        </w:rPr>
        <w:t>,</w:t>
      </w:r>
      <w:r w:rsidRPr="004D4936">
        <w:rPr>
          <w:bCs/>
          <w:sz w:val="22"/>
          <w:szCs w:val="20"/>
          <w:lang w:val="bg-BG"/>
        </w:rPr>
        <w:t xml:space="preserve"> трябва да се обмислят терапевтични възможности, алтернативни на </w:t>
      </w:r>
      <w:r w:rsidR="00926E3E">
        <w:rPr>
          <w:bCs/>
          <w:sz w:val="22"/>
          <w:szCs w:val="20"/>
          <w:lang w:val="bg-BG"/>
        </w:rPr>
        <w:t>схемата</w:t>
      </w:r>
      <w:r w:rsidRPr="004D4936">
        <w:rPr>
          <w:bCs/>
          <w:sz w:val="22"/>
          <w:szCs w:val="20"/>
          <w:lang w:val="bg-BG"/>
        </w:rPr>
        <w:t>, включващ</w:t>
      </w:r>
      <w:r w:rsidR="00926E3E">
        <w:rPr>
          <w:bCs/>
          <w:sz w:val="22"/>
          <w:szCs w:val="20"/>
          <w:lang w:val="bg-BG"/>
        </w:rPr>
        <w:t>а</w:t>
      </w:r>
      <w:r w:rsidRPr="004D4936">
        <w:rPr>
          <w:bCs/>
          <w:sz w:val="22"/>
          <w:szCs w:val="20"/>
          <w:lang w:val="bg-BG"/>
        </w:rPr>
        <w:t xml:space="preserve"> абакавир.</w:t>
      </w:r>
    </w:p>
    <w:p w14:paraId="0805886C" w14:textId="574F550D" w:rsidR="00536419" w:rsidRDefault="00536419" w:rsidP="00C45BA2">
      <w:pPr>
        <w:keepNext/>
        <w:rPr>
          <w:sz w:val="22"/>
          <w:szCs w:val="22"/>
          <w:lang w:val="bg-BG"/>
        </w:rPr>
      </w:pPr>
    </w:p>
    <w:p w14:paraId="197EA7F2" w14:textId="6234FD20" w:rsidR="00536419" w:rsidRPr="00203DCB" w:rsidRDefault="00536419" w:rsidP="00C45BA2">
      <w:pPr>
        <w:keepNext/>
        <w:rPr>
          <w:sz w:val="22"/>
          <w:szCs w:val="22"/>
          <w:u w:val="single"/>
          <w:lang w:val="bg-BG"/>
        </w:rPr>
      </w:pPr>
      <w:r w:rsidRPr="00203DCB">
        <w:rPr>
          <w:sz w:val="22"/>
          <w:szCs w:val="22"/>
          <w:u w:val="single"/>
          <w:lang w:val="bg-BG"/>
        </w:rPr>
        <w:t>Приложение при пациенти с умерен</w:t>
      </w:r>
      <w:r w:rsidR="002A7906">
        <w:rPr>
          <w:sz w:val="22"/>
          <w:szCs w:val="22"/>
          <w:u w:val="single"/>
          <w:lang w:val="bg-BG"/>
        </w:rPr>
        <w:t>а степен на</w:t>
      </w:r>
      <w:r w:rsidRPr="00203DCB">
        <w:rPr>
          <w:sz w:val="22"/>
          <w:szCs w:val="22"/>
          <w:u w:val="single"/>
          <w:lang w:val="bg-BG"/>
        </w:rPr>
        <w:t xml:space="preserve"> бъбречно увреждане</w:t>
      </w:r>
    </w:p>
    <w:p w14:paraId="6FA21A22" w14:textId="05FE60B5" w:rsidR="009E6211" w:rsidRDefault="009E6211">
      <w:pPr>
        <w:rPr>
          <w:bCs/>
          <w:sz w:val="22"/>
          <w:szCs w:val="22"/>
          <w:lang w:val="bg-BG"/>
        </w:rPr>
      </w:pPr>
    </w:p>
    <w:p w14:paraId="0AD0A539" w14:textId="206FBC8C" w:rsidR="00536419" w:rsidRDefault="002A7906">
      <w:pPr>
        <w:rPr>
          <w:color w:val="000000"/>
          <w:sz w:val="22"/>
          <w:szCs w:val="22"/>
          <w:lang w:val="bg-BG"/>
        </w:rPr>
      </w:pPr>
      <w:r>
        <w:rPr>
          <w:bCs/>
          <w:sz w:val="22"/>
          <w:szCs w:val="22"/>
          <w:lang w:val="bg-BG"/>
        </w:rPr>
        <w:t>При п</w:t>
      </w:r>
      <w:r w:rsidR="00536419">
        <w:rPr>
          <w:bCs/>
          <w:sz w:val="22"/>
          <w:szCs w:val="22"/>
          <w:lang w:val="bg-BG"/>
        </w:rPr>
        <w:t>ациенти с креатининов клирънс между 30</w:t>
      </w:r>
      <w:r w:rsidR="00B91791">
        <w:t> </w:t>
      </w:r>
      <w:r w:rsidR="00536419">
        <w:rPr>
          <w:bCs/>
          <w:sz w:val="22"/>
          <w:szCs w:val="22"/>
          <w:lang w:val="bg-BG"/>
        </w:rPr>
        <w:t>и 49</w:t>
      </w:r>
      <w:r w:rsidR="00536419" w:rsidRPr="00536419">
        <w:rPr>
          <w:color w:val="000000"/>
          <w:sz w:val="22"/>
          <w:szCs w:val="22"/>
          <w:lang w:val="en-GB"/>
        </w:rPr>
        <w:t> m</w:t>
      </w:r>
      <w:r w:rsidR="00536419">
        <w:rPr>
          <w:color w:val="000000"/>
          <w:sz w:val="22"/>
          <w:szCs w:val="22"/>
        </w:rPr>
        <w:t>l</w:t>
      </w:r>
      <w:r w:rsidR="00536419" w:rsidRPr="00203DCB">
        <w:rPr>
          <w:color w:val="000000"/>
          <w:sz w:val="22"/>
          <w:szCs w:val="22"/>
          <w:lang w:val="bg-BG"/>
        </w:rPr>
        <w:t>/</w:t>
      </w:r>
      <w:r w:rsidR="00536419" w:rsidRPr="00536419">
        <w:rPr>
          <w:color w:val="000000"/>
          <w:sz w:val="22"/>
          <w:szCs w:val="22"/>
          <w:lang w:val="en-GB"/>
        </w:rPr>
        <w:t>min</w:t>
      </w:r>
      <w:r w:rsidR="00B91791" w:rsidRPr="00203DCB">
        <w:rPr>
          <w:color w:val="000000"/>
          <w:sz w:val="22"/>
          <w:szCs w:val="22"/>
          <w:lang w:val="bg-BG"/>
        </w:rPr>
        <w:t>,</w:t>
      </w:r>
      <w:r w:rsidR="00536419" w:rsidRPr="00203DCB">
        <w:rPr>
          <w:color w:val="000000"/>
          <w:sz w:val="22"/>
          <w:szCs w:val="22"/>
          <w:lang w:val="bg-BG"/>
        </w:rPr>
        <w:t xml:space="preserve"> </w:t>
      </w:r>
      <w:r w:rsidR="00B33536">
        <w:rPr>
          <w:color w:val="000000"/>
          <w:sz w:val="22"/>
          <w:szCs w:val="22"/>
          <w:lang w:val="bg-BG"/>
        </w:rPr>
        <w:t>приемащи</w:t>
      </w:r>
      <w:r w:rsidR="00536419">
        <w:rPr>
          <w:color w:val="000000"/>
          <w:sz w:val="22"/>
          <w:szCs w:val="22"/>
          <w:lang w:val="bg-BG"/>
        </w:rPr>
        <w:t xml:space="preserve"> </w:t>
      </w:r>
      <w:proofErr w:type="spellStart"/>
      <w:r w:rsidR="00536131" w:rsidRPr="00536131">
        <w:rPr>
          <w:color w:val="000000"/>
          <w:sz w:val="22"/>
          <w:szCs w:val="22"/>
          <w:lang w:val="en-GB"/>
        </w:rPr>
        <w:t>Kivexa</w:t>
      </w:r>
      <w:proofErr w:type="spellEnd"/>
      <w:r w:rsidR="00B91791" w:rsidRPr="00203DCB">
        <w:rPr>
          <w:color w:val="000000"/>
          <w:sz w:val="22"/>
          <w:szCs w:val="22"/>
          <w:lang w:val="bg-BG"/>
        </w:rPr>
        <w:t>,</w:t>
      </w:r>
      <w:r w:rsidR="00536131">
        <w:rPr>
          <w:color w:val="000000"/>
          <w:sz w:val="22"/>
          <w:szCs w:val="22"/>
          <w:lang w:val="bg-BG"/>
        </w:rPr>
        <w:t xml:space="preserve"> може да </w:t>
      </w:r>
      <w:r>
        <w:rPr>
          <w:color w:val="000000"/>
          <w:sz w:val="22"/>
          <w:szCs w:val="22"/>
          <w:lang w:val="bg-BG"/>
        </w:rPr>
        <w:t>има</w:t>
      </w:r>
      <w:r w:rsidR="00536131">
        <w:rPr>
          <w:color w:val="000000"/>
          <w:sz w:val="22"/>
          <w:szCs w:val="22"/>
          <w:lang w:val="bg-BG"/>
        </w:rPr>
        <w:t xml:space="preserve"> 1,6 до 3,3 пъти по-висока експозиция на ламивудин (</w:t>
      </w:r>
      <w:r w:rsidR="00536131">
        <w:rPr>
          <w:color w:val="000000"/>
          <w:sz w:val="22"/>
          <w:szCs w:val="22"/>
        </w:rPr>
        <w:t>AUC</w:t>
      </w:r>
      <w:r w:rsidR="00536131">
        <w:rPr>
          <w:color w:val="000000"/>
          <w:sz w:val="22"/>
          <w:szCs w:val="22"/>
          <w:lang w:val="bg-BG"/>
        </w:rPr>
        <w:t>)</w:t>
      </w:r>
      <w:r w:rsidR="0024537F" w:rsidRPr="00203DCB">
        <w:rPr>
          <w:color w:val="000000"/>
          <w:sz w:val="22"/>
          <w:szCs w:val="22"/>
          <w:lang w:val="bg-BG"/>
        </w:rPr>
        <w:t xml:space="preserve"> </w:t>
      </w:r>
      <w:r w:rsidR="0024537F">
        <w:rPr>
          <w:color w:val="000000"/>
          <w:sz w:val="22"/>
          <w:szCs w:val="22"/>
          <w:lang w:val="bg-BG"/>
        </w:rPr>
        <w:t>в сравнение с</w:t>
      </w:r>
      <w:r w:rsidR="00536131">
        <w:rPr>
          <w:color w:val="000000"/>
          <w:sz w:val="22"/>
          <w:szCs w:val="22"/>
          <w:lang w:val="bg-BG"/>
        </w:rPr>
        <w:t xml:space="preserve"> пациенти с креатининов клирънс</w:t>
      </w:r>
      <w:r w:rsidR="00D4610C" w:rsidRPr="00203DCB">
        <w:rPr>
          <w:color w:val="000000"/>
          <w:sz w:val="22"/>
          <w:szCs w:val="22"/>
          <w:lang w:val="bg-BG"/>
        </w:rPr>
        <w:t xml:space="preserve"> </w:t>
      </w:r>
      <w:r w:rsidR="00536131" w:rsidRPr="00203DCB">
        <w:rPr>
          <w:color w:val="000000"/>
          <w:sz w:val="22"/>
          <w:szCs w:val="22"/>
          <w:lang w:val="bg-BG"/>
        </w:rPr>
        <w:t>≥</w:t>
      </w:r>
      <w:ins w:id="9" w:author="Author">
        <w:r w:rsidR="00D36388">
          <w:rPr>
            <w:color w:val="000000"/>
            <w:sz w:val="22"/>
            <w:szCs w:val="22"/>
          </w:rPr>
          <w:t> </w:t>
        </w:r>
      </w:ins>
      <w:r w:rsidR="00536131" w:rsidRPr="00203DCB">
        <w:rPr>
          <w:color w:val="000000"/>
          <w:sz w:val="22"/>
          <w:szCs w:val="22"/>
          <w:lang w:val="bg-BG"/>
        </w:rPr>
        <w:t>50</w:t>
      </w:r>
      <w:r w:rsidR="00536131" w:rsidRPr="00536131">
        <w:rPr>
          <w:color w:val="000000"/>
          <w:sz w:val="22"/>
          <w:szCs w:val="22"/>
          <w:lang w:val="en-GB"/>
        </w:rPr>
        <w:t> m</w:t>
      </w:r>
      <w:r w:rsidR="00536131">
        <w:rPr>
          <w:color w:val="000000"/>
          <w:sz w:val="22"/>
          <w:szCs w:val="22"/>
        </w:rPr>
        <w:t>l</w:t>
      </w:r>
      <w:r w:rsidR="00536131" w:rsidRPr="00203DCB">
        <w:rPr>
          <w:color w:val="000000"/>
          <w:sz w:val="22"/>
          <w:szCs w:val="22"/>
          <w:lang w:val="bg-BG"/>
        </w:rPr>
        <w:t>/</w:t>
      </w:r>
      <w:r w:rsidR="00536131" w:rsidRPr="00536131">
        <w:rPr>
          <w:color w:val="000000"/>
          <w:sz w:val="22"/>
          <w:szCs w:val="22"/>
          <w:lang w:val="en-GB"/>
        </w:rPr>
        <w:t>min</w:t>
      </w:r>
      <w:r w:rsidR="00536131" w:rsidRPr="00203DCB">
        <w:rPr>
          <w:color w:val="000000"/>
          <w:sz w:val="22"/>
          <w:szCs w:val="22"/>
          <w:lang w:val="bg-BG"/>
        </w:rPr>
        <w:t xml:space="preserve">. </w:t>
      </w:r>
      <w:r w:rsidR="00536131">
        <w:rPr>
          <w:color w:val="000000"/>
          <w:sz w:val="22"/>
          <w:szCs w:val="22"/>
          <w:lang w:val="bg-BG"/>
        </w:rPr>
        <w:t xml:space="preserve">Няма данни </w:t>
      </w:r>
      <w:r w:rsidR="00B91791">
        <w:rPr>
          <w:color w:val="000000"/>
          <w:sz w:val="22"/>
          <w:szCs w:val="22"/>
          <w:lang w:val="bg-BG"/>
        </w:rPr>
        <w:t>относно</w:t>
      </w:r>
      <w:r w:rsidR="00536131">
        <w:rPr>
          <w:color w:val="000000"/>
          <w:sz w:val="22"/>
          <w:szCs w:val="22"/>
          <w:lang w:val="bg-BG"/>
        </w:rPr>
        <w:t xml:space="preserve"> безопасност</w:t>
      </w:r>
      <w:r w:rsidR="00B91791">
        <w:rPr>
          <w:color w:val="000000"/>
          <w:sz w:val="22"/>
          <w:szCs w:val="22"/>
          <w:lang w:val="bg-BG"/>
        </w:rPr>
        <w:t>та</w:t>
      </w:r>
      <w:r w:rsidR="00536131">
        <w:rPr>
          <w:color w:val="000000"/>
          <w:sz w:val="22"/>
          <w:szCs w:val="22"/>
          <w:lang w:val="bg-BG"/>
        </w:rPr>
        <w:t xml:space="preserve"> от </w:t>
      </w:r>
      <w:r w:rsidR="00B33536">
        <w:rPr>
          <w:color w:val="000000"/>
          <w:sz w:val="22"/>
          <w:szCs w:val="22"/>
          <w:lang w:val="bg-BG"/>
        </w:rPr>
        <w:t>рандомизирани, контролирани изпитвания</w:t>
      </w:r>
      <w:r w:rsidR="00B91791">
        <w:rPr>
          <w:color w:val="000000"/>
          <w:sz w:val="22"/>
          <w:szCs w:val="22"/>
          <w:lang w:val="bg-BG"/>
        </w:rPr>
        <w:t>,</w:t>
      </w:r>
      <w:r w:rsidR="00B33536">
        <w:rPr>
          <w:color w:val="000000"/>
          <w:sz w:val="22"/>
          <w:szCs w:val="22"/>
          <w:lang w:val="bg-BG"/>
        </w:rPr>
        <w:t xml:space="preserve"> сравняващи </w:t>
      </w:r>
      <w:proofErr w:type="spellStart"/>
      <w:r w:rsidR="00B33536" w:rsidRPr="00F00D3C">
        <w:rPr>
          <w:color w:val="000000"/>
          <w:sz w:val="22"/>
          <w:szCs w:val="22"/>
        </w:rPr>
        <w:t>Kivexa</w:t>
      </w:r>
      <w:proofErr w:type="spellEnd"/>
      <w:r w:rsidR="00B33536" w:rsidRPr="00203DCB">
        <w:rPr>
          <w:color w:val="000000"/>
          <w:sz w:val="22"/>
          <w:szCs w:val="22"/>
          <w:lang w:val="bg-BG"/>
        </w:rPr>
        <w:t xml:space="preserve"> </w:t>
      </w:r>
      <w:r w:rsidR="00B33536" w:rsidRPr="00F00D3C">
        <w:rPr>
          <w:color w:val="000000"/>
          <w:sz w:val="22"/>
          <w:szCs w:val="22"/>
          <w:lang w:val="bg-BG"/>
        </w:rPr>
        <w:t xml:space="preserve">с </w:t>
      </w:r>
      <w:r w:rsidR="00B91791">
        <w:rPr>
          <w:color w:val="000000"/>
          <w:sz w:val="22"/>
          <w:szCs w:val="22"/>
          <w:lang w:val="bg-BG"/>
        </w:rPr>
        <w:t xml:space="preserve">отделните й </w:t>
      </w:r>
      <w:r w:rsidR="00CD19A1">
        <w:rPr>
          <w:color w:val="000000"/>
          <w:sz w:val="22"/>
          <w:szCs w:val="22"/>
          <w:lang w:val="bg-BG"/>
        </w:rPr>
        <w:t>съставки</w:t>
      </w:r>
      <w:r w:rsidR="00B33536" w:rsidRPr="00F00D3C">
        <w:rPr>
          <w:color w:val="000000"/>
          <w:sz w:val="22"/>
          <w:szCs w:val="22"/>
          <w:lang w:val="bg-BG"/>
        </w:rPr>
        <w:t xml:space="preserve"> при</w:t>
      </w:r>
      <w:r w:rsidR="00B33536">
        <w:rPr>
          <w:color w:val="000000"/>
          <w:sz w:val="22"/>
          <w:szCs w:val="22"/>
          <w:lang w:val="bg-BG"/>
        </w:rPr>
        <w:t xml:space="preserve"> пациенти с креатининов клирънс</w:t>
      </w:r>
      <w:r w:rsidR="003472AB">
        <w:rPr>
          <w:color w:val="000000"/>
          <w:sz w:val="22"/>
          <w:szCs w:val="22"/>
          <w:lang w:val="bg-BG"/>
        </w:rPr>
        <w:t xml:space="preserve"> между 30</w:t>
      </w:r>
      <w:r w:rsidR="008E377A">
        <w:rPr>
          <w:color w:val="000000"/>
          <w:sz w:val="22"/>
          <w:szCs w:val="22"/>
        </w:rPr>
        <w:t> </w:t>
      </w:r>
      <w:r w:rsidR="003472AB">
        <w:rPr>
          <w:color w:val="000000"/>
          <w:sz w:val="22"/>
          <w:szCs w:val="22"/>
          <w:lang w:val="bg-BG"/>
        </w:rPr>
        <w:t>и 49 </w:t>
      </w:r>
      <w:r w:rsidR="003472AB">
        <w:rPr>
          <w:color w:val="000000"/>
          <w:sz w:val="22"/>
          <w:szCs w:val="22"/>
        </w:rPr>
        <w:t>ml</w:t>
      </w:r>
      <w:r w:rsidR="003472AB" w:rsidRPr="00203DCB">
        <w:rPr>
          <w:color w:val="000000"/>
          <w:sz w:val="22"/>
          <w:szCs w:val="22"/>
          <w:lang w:val="bg-BG"/>
        </w:rPr>
        <w:t>/</w:t>
      </w:r>
      <w:r w:rsidR="003472AB">
        <w:rPr>
          <w:color w:val="000000"/>
          <w:sz w:val="22"/>
          <w:szCs w:val="22"/>
        </w:rPr>
        <w:t>min</w:t>
      </w:r>
      <w:r w:rsidR="003472AB">
        <w:rPr>
          <w:color w:val="000000"/>
          <w:sz w:val="22"/>
          <w:szCs w:val="22"/>
          <w:lang w:val="bg-BG"/>
        </w:rPr>
        <w:t>, които получават ламивудин</w:t>
      </w:r>
      <w:r>
        <w:rPr>
          <w:color w:val="000000"/>
          <w:sz w:val="22"/>
          <w:szCs w:val="22"/>
          <w:lang w:val="bg-BG"/>
        </w:rPr>
        <w:t xml:space="preserve"> с адаптирана доза</w:t>
      </w:r>
      <w:r w:rsidR="003472AB">
        <w:rPr>
          <w:color w:val="000000"/>
          <w:sz w:val="22"/>
          <w:szCs w:val="22"/>
          <w:lang w:val="bg-BG"/>
        </w:rPr>
        <w:t>.</w:t>
      </w:r>
      <w:r w:rsidR="003472AB" w:rsidRPr="00203DCB">
        <w:rPr>
          <w:color w:val="000000"/>
          <w:sz w:val="22"/>
          <w:szCs w:val="22"/>
          <w:lang w:val="bg-BG"/>
        </w:rPr>
        <w:t xml:space="preserve"> </w:t>
      </w:r>
      <w:r w:rsidR="00830CA4">
        <w:rPr>
          <w:color w:val="000000"/>
          <w:sz w:val="22"/>
          <w:szCs w:val="22"/>
          <w:lang w:val="bg-BG"/>
        </w:rPr>
        <w:t xml:space="preserve">В оригиналното изпитване за </w:t>
      </w:r>
      <w:r w:rsidRPr="002A7906">
        <w:rPr>
          <w:color w:val="000000"/>
          <w:sz w:val="22"/>
          <w:szCs w:val="22"/>
          <w:lang w:val="bg-BG"/>
        </w:rPr>
        <w:t>разрешаване за употреба</w:t>
      </w:r>
      <w:r w:rsidR="00830CA4">
        <w:rPr>
          <w:color w:val="000000"/>
          <w:sz w:val="22"/>
          <w:szCs w:val="22"/>
          <w:lang w:val="bg-BG"/>
        </w:rPr>
        <w:t xml:space="preserve"> на ламивудин в комбинация със зидовудин по-висока</w:t>
      </w:r>
      <w:r w:rsidR="00FD5098">
        <w:rPr>
          <w:color w:val="000000"/>
          <w:sz w:val="22"/>
          <w:szCs w:val="22"/>
          <w:lang w:val="bg-BG"/>
        </w:rPr>
        <w:t>та</w:t>
      </w:r>
      <w:r w:rsidR="00830CA4">
        <w:rPr>
          <w:color w:val="000000"/>
          <w:sz w:val="22"/>
          <w:szCs w:val="22"/>
          <w:lang w:val="bg-BG"/>
        </w:rPr>
        <w:t xml:space="preserve"> експозиция на ламивудин е била свързана с по-висок</w:t>
      </w:r>
      <w:r w:rsidR="008E377A">
        <w:rPr>
          <w:color w:val="000000"/>
          <w:sz w:val="22"/>
          <w:szCs w:val="22"/>
          <w:lang w:val="bg-BG"/>
        </w:rPr>
        <w:t>а</w:t>
      </w:r>
      <w:r w:rsidR="00830CA4">
        <w:rPr>
          <w:color w:val="000000"/>
          <w:sz w:val="22"/>
          <w:szCs w:val="22"/>
          <w:lang w:val="bg-BG"/>
        </w:rPr>
        <w:t xml:space="preserve"> </w:t>
      </w:r>
      <w:r w:rsidR="008E377A">
        <w:rPr>
          <w:color w:val="000000"/>
          <w:sz w:val="22"/>
          <w:szCs w:val="22"/>
          <w:lang w:val="bg-BG"/>
        </w:rPr>
        <w:t>честота</w:t>
      </w:r>
      <w:r w:rsidR="00830CA4">
        <w:rPr>
          <w:color w:val="000000"/>
          <w:sz w:val="22"/>
          <w:szCs w:val="22"/>
          <w:lang w:val="bg-BG"/>
        </w:rPr>
        <w:t xml:space="preserve"> на хематологична токсичност (неутропения и анемия), въпреки </w:t>
      </w:r>
      <w:r w:rsidR="00B91791">
        <w:rPr>
          <w:color w:val="000000"/>
          <w:sz w:val="22"/>
          <w:szCs w:val="22"/>
          <w:lang w:val="bg-BG"/>
        </w:rPr>
        <w:t xml:space="preserve">че </w:t>
      </w:r>
      <w:r w:rsidR="00830CA4">
        <w:rPr>
          <w:color w:val="000000"/>
          <w:sz w:val="22"/>
          <w:szCs w:val="22"/>
          <w:lang w:val="bg-BG"/>
        </w:rPr>
        <w:t xml:space="preserve">прекратяване поради неутропения или анемия </w:t>
      </w:r>
      <w:r w:rsidR="00FD5098">
        <w:rPr>
          <w:color w:val="000000"/>
          <w:sz w:val="22"/>
          <w:szCs w:val="22"/>
          <w:lang w:val="bg-BG"/>
        </w:rPr>
        <w:t xml:space="preserve">се е </w:t>
      </w:r>
      <w:r w:rsidR="00B91791">
        <w:rPr>
          <w:color w:val="000000"/>
          <w:sz w:val="22"/>
          <w:szCs w:val="22"/>
          <w:lang w:val="bg-BG"/>
        </w:rPr>
        <w:t>наложило</w:t>
      </w:r>
      <w:r w:rsidR="00830CA4">
        <w:rPr>
          <w:color w:val="000000"/>
          <w:sz w:val="22"/>
          <w:szCs w:val="22"/>
          <w:lang w:val="bg-BG"/>
        </w:rPr>
        <w:t xml:space="preserve"> при </w:t>
      </w:r>
      <w:r w:rsidR="00830CA4" w:rsidRPr="00203DCB">
        <w:rPr>
          <w:color w:val="000000"/>
          <w:sz w:val="22"/>
          <w:szCs w:val="22"/>
          <w:lang w:val="bg-BG"/>
        </w:rPr>
        <w:t>&lt;</w:t>
      </w:r>
      <w:ins w:id="10" w:author="Author">
        <w:r w:rsidR="00CC2343">
          <w:rPr>
            <w:color w:val="000000"/>
            <w:sz w:val="22"/>
            <w:szCs w:val="22"/>
          </w:rPr>
          <w:t> </w:t>
        </w:r>
      </w:ins>
      <w:r w:rsidR="00830CA4" w:rsidRPr="00203DCB">
        <w:rPr>
          <w:color w:val="000000"/>
          <w:sz w:val="22"/>
          <w:szCs w:val="22"/>
          <w:lang w:val="bg-BG"/>
        </w:rPr>
        <w:t>1%</w:t>
      </w:r>
      <w:r w:rsidR="00830CA4">
        <w:rPr>
          <w:color w:val="000000"/>
          <w:sz w:val="22"/>
          <w:szCs w:val="22"/>
          <w:lang w:val="bg-BG"/>
        </w:rPr>
        <w:t xml:space="preserve"> от участниците</w:t>
      </w:r>
      <w:r w:rsidR="008E377A">
        <w:rPr>
          <w:color w:val="000000"/>
          <w:sz w:val="22"/>
          <w:szCs w:val="22"/>
          <w:lang w:val="bg-BG"/>
        </w:rPr>
        <w:t xml:space="preserve"> за всяка от тях</w:t>
      </w:r>
      <w:r w:rsidR="00830CA4">
        <w:rPr>
          <w:color w:val="000000"/>
          <w:sz w:val="22"/>
          <w:szCs w:val="22"/>
          <w:lang w:val="bg-BG"/>
        </w:rPr>
        <w:t xml:space="preserve">. Може да </w:t>
      </w:r>
      <w:r w:rsidR="00162B22">
        <w:rPr>
          <w:color w:val="000000"/>
          <w:sz w:val="22"/>
          <w:szCs w:val="22"/>
          <w:lang w:val="bg-BG"/>
        </w:rPr>
        <w:t>възникнат</w:t>
      </w:r>
      <w:r w:rsidR="008C4AFF">
        <w:rPr>
          <w:color w:val="000000"/>
          <w:sz w:val="22"/>
          <w:szCs w:val="22"/>
          <w:lang w:val="bg-BG"/>
        </w:rPr>
        <w:t xml:space="preserve"> д</w:t>
      </w:r>
      <w:r w:rsidR="00830CA4">
        <w:rPr>
          <w:color w:val="000000"/>
          <w:sz w:val="22"/>
          <w:szCs w:val="22"/>
          <w:lang w:val="bg-BG"/>
        </w:rPr>
        <w:t>руги свързани с ламивудин нежелани събития (като стомашно-чревни и чернодробни</w:t>
      </w:r>
      <w:r w:rsidR="00FC1E02">
        <w:rPr>
          <w:color w:val="000000"/>
          <w:sz w:val="22"/>
          <w:szCs w:val="22"/>
          <w:lang w:val="bg-BG"/>
        </w:rPr>
        <w:t xml:space="preserve"> нарушения</w:t>
      </w:r>
      <w:r w:rsidR="00830CA4">
        <w:rPr>
          <w:color w:val="000000"/>
          <w:sz w:val="22"/>
          <w:szCs w:val="22"/>
          <w:lang w:val="bg-BG"/>
        </w:rPr>
        <w:t>).</w:t>
      </w:r>
    </w:p>
    <w:p w14:paraId="516A6342" w14:textId="00906CD1" w:rsidR="00536131" w:rsidRDefault="00536131">
      <w:pPr>
        <w:rPr>
          <w:color w:val="000000"/>
          <w:sz w:val="22"/>
          <w:szCs w:val="22"/>
          <w:lang w:val="bg-BG"/>
        </w:rPr>
      </w:pPr>
    </w:p>
    <w:p w14:paraId="3FAB4D3E" w14:textId="5BB5BB12" w:rsidR="00FC1E02" w:rsidRPr="00F00D3C" w:rsidRDefault="00FC1E02">
      <w:pPr>
        <w:rPr>
          <w:color w:val="000000"/>
          <w:sz w:val="22"/>
          <w:szCs w:val="22"/>
          <w:lang w:val="bg-BG"/>
        </w:rPr>
      </w:pPr>
      <w:r>
        <w:rPr>
          <w:color w:val="000000"/>
          <w:sz w:val="22"/>
          <w:szCs w:val="22"/>
          <w:lang w:val="bg-BG"/>
        </w:rPr>
        <w:t>Пациенти с постоянен креатининов клирънс между 30</w:t>
      </w:r>
      <w:r w:rsidR="00F8665D">
        <w:rPr>
          <w:color w:val="000000"/>
          <w:sz w:val="22"/>
          <w:szCs w:val="22"/>
        </w:rPr>
        <w:t> </w:t>
      </w:r>
      <w:r>
        <w:rPr>
          <w:color w:val="000000"/>
          <w:sz w:val="22"/>
          <w:szCs w:val="22"/>
          <w:lang w:val="bg-BG"/>
        </w:rPr>
        <w:t>и 49 </w:t>
      </w:r>
      <w:r>
        <w:rPr>
          <w:color w:val="000000"/>
          <w:sz w:val="22"/>
          <w:szCs w:val="22"/>
        </w:rPr>
        <w:t>ml</w:t>
      </w:r>
      <w:r w:rsidRPr="00203DCB">
        <w:rPr>
          <w:color w:val="000000"/>
          <w:sz w:val="22"/>
          <w:szCs w:val="22"/>
          <w:lang w:val="bg-BG"/>
        </w:rPr>
        <w:t>/</w:t>
      </w:r>
      <w:r>
        <w:rPr>
          <w:color w:val="000000"/>
          <w:sz w:val="22"/>
          <w:szCs w:val="22"/>
        </w:rPr>
        <w:t>min</w:t>
      </w:r>
      <w:r w:rsidRPr="00203DCB">
        <w:rPr>
          <w:color w:val="000000"/>
          <w:sz w:val="22"/>
          <w:szCs w:val="22"/>
          <w:lang w:val="bg-BG"/>
        </w:rPr>
        <w:t xml:space="preserve">, </w:t>
      </w:r>
      <w:r>
        <w:rPr>
          <w:color w:val="000000"/>
          <w:sz w:val="22"/>
          <w:szCs w:val="22"/>
          <w:lang w:val="bg-BG"/>
        </w:rPr>
        <w:t xml:space="preserve">които получават </w:t>
      </w:r>
      <w:proofErr w:type="spellStart"/>
      <w:r>
        <w:rPr>
          <w:color w:val="000000"/>
          <w:sz w:val="22"/>
          <w:szCs w:val="22"/>
        </w:rPr>
        <w:t>Kivexa</w:t>
      </w:r>
      <w:proofErr w:type="spellEnd"/>
      <w:r w:rsidR="00F8665D" w:rsidRPr="00203DCB">
        <w:rPr>
          <w:color w:val="000000"/>
          <w:sz w:val="22"/>
          <w:szCs w:val="22"/>
          <w:lang w:val="bg-BG"/>
        </w:rPr>
        <w:t>,</w:t>
      </w:r>
      <w:r w:rsidRPr="00203DCB">
        <w:rPr>
          <w:color w:val="000000"/>
          <w:sz w:val="22"/>
          <w:szCs w:val="22"/>
          <w:lang w:val="bg-BG"/>
        </w:rPr>
        <w:t xml:space="preserve"> </w:t>
      </w:r>
      <w:r>
        <w:rPr>
          <w:color w:val="000000"/>
          <w:sz w:val="22"/>
          <w:szCs w:val="22"/>
          <w:lang w:val="bg-BG"/>
        </w:rPr>
        <w:t>трябва да бъдат проследявани за свързани с ламивудина нежелани събития, особено хематологичн</w:t>
      </w:r>
      <w:r w:rsidR="00266A8A">
        <w:rPr>
          <w:color w:val="000000"/>
          <w:sz w:val="22"/>
          <w:szCs w:val="22"/>
          <w:lang w:val="bg-BG"/>
        </w:rPr>
        <w:t>а</w:t>
      </w:r>
      <w:r>
        <w:rPr>
          <w:color w:val="000000"/>
          <w:sz w:val="22"/>
          <w:szCs w:val="22"/>
          <w:lang w:val="bg-BG"/>
        </w:rPr>
        <w:t xml:space="preserve"> токсичност</w:t>
      </w:r>
      <w:r w:rsidR="00FD5098">
        <w:rPr>
          <w:color w:val="000000"/>
          <w:sz w:val="22"/>
          <w:szCs w:val="22"/>
          <w:lang w:val="bg-BG"/>
        </w:rPr>
        <w:t>. Ако се развие нова или се влоши съществуваща неутропения или анемия</w:t>
      </w:r>
      <w:r w:rsidR="000E7600">
        <w:rPr>
          <w:color w:val="000000"/>
          <w:sz w:val="22"/>
          <w:szCs w:val="22"/>
          <w:lang w:val="bg-BG"/>
        </w:rPr>
        <w:t>,</w:t>
      </w:r>
      <w:r w:rsidR="00FD5098">
        <w:rPr>
          <w:color w:val="000000"/>
          <w:sz w:val="22"/>
          <w:szCs w:val="22"/>
          <w:lang w:val="bg-BG"/>
        </w:rPr>
        <w:t xml:space="preserve"> корекция на дозата на ламивудин</w:t>
      </w:r>
      <w:r w:rsidR="00F8665D">
        <w:rPr>
          <w:color w:val="000000"/>
          <w:sz w:val="22"/>
          <w:szCs w:val="22"/>
          <w:lang w:val="bg-BG"/>
        </w:rPr>
        <w:t xml:space="preserve"> </w:t>
      </w:r>
      <w:r w:rsidR="000E7600">
        <w:rPr>
          <w:color w:val="000000"/>
          <w:sz w:val="22"/>
          <w:szCs w:val="22"/>
          <w:lang w:val="bg-BG"/>
        </w:rPr>
        <w:t xml:space="preserve">е показана </w:t>
      </w:r>
      <w:r w:rsidR="00F8665D">
        <w:rPr>
          <w:color w:val="000000"/>
          <w:sz w:val="22"/>
          <w:szCs w:val="22"/>
          <w:lang w:val="bg-BG"/>
        </w:rPr>
        <w:t>според продуктовата информация</w:t>
      </w:r>
      <w:r w:rsidR="00266A8A">
        <w:rPr>
          <w:color w:val="000000"/>
          <w:sz w:val="22"/>
          <w:szCs w:val="22"/>
          <w:lang w:val="bg-BG"/>
        </w:rPr>
        <w:t xml:space="preserve"> на лекарствения продукт</w:t>
      </w:r>
      <w:r w:rsidR="000E7600">
        <w:rPr>
          <w:color w:val="000000"/>
          <w:sz w:val="22"/>
          <w:szCs w:val="22"/>
          <w:lang w:val="bg-BG"/>
        </w:rPr>
        <w:t xml:space="preserve">, като тази корекция на дозата не може да се постигне с </w:t>
      </w:r>
      <w:proofErr w:type="spellStart"/>
      <w:r w:rsidR="000E7600">
        <w:rPr>
          <w:color w:val="000000"/>
          <w:sz w:val="22"/>
          <w:szCs w:val="22"/>
        </w:rPr>
        <w:t>Kivexa</w:t>
      </w:r>
      <w:proofErr w:type="spellEnd"/>
      <w:r w:rsidR="00FD5098">
        <w:rPr>
          <w:color w:val="000000"/>
          <w:sz w:val="22"/>
          <w:szCs w:val="22"/>
          <w:lang w:val="bg-BG"/>
        </w:rPr>
        <w:t xml:space="preserve">. </w:t>
      </w:r>
      <w:r w:rsidR="000E7600">
        <w:rPr>
          <w:color w:val="000000"/>
          <w:sz w:val="22"/>
          <w:szCs w:val="22"/>
          <w:lang w:val="bg-BG"/>
        </w:rPr>
        <w:t>П</w:t>
      </w:r>
      <w:r w:rsidR="00F8665D">
        <w:rPr>
          <w:color w:val="000000"/>
          <w:sz w:val="22"/>
          <w:szCs w:val="22"/>
          <w:lang w:val="bg-BG"/>
        </w:rPr>
        <w:t>риемът на</w:t>
      </w:r>
      <w:r w:rsidR="00F00D3C">
        <w:rPr>
          <w:color w:val="000000"/>
          <w:sz w:val="22"/>
          <w:szCs w:val="22"/>
          <w:lang w:val="bg-BG"/>
        </w:rPr>
        <w:t xml:space="preserve"> </w:t>
      </w:r>
      <w:proofErr w:type="spellStart"/>
      <w:r w:rsidR="00F00D3C">
        <w:rPr>
          <w:color w:val="000000"/>
          <w:sz w:val="22"/>
          <w:szCs w:val="22"/>
        </w:rPr>
        <w:t>Kivexa</w:t>
      </w:r>
      <w:proofErr w:type="spellEnd"/>
      <w:r w:rsidR="00F00D3C" w:rsidRPr="00203DCB">
        <w:rPr>
          <w:color w:val="000000"/>
          <w:sz w:val="22"/>
          <w:szCs w:val="22"/>
          <w:lang w:val="bg-BG"/>
        </w:rPr>
        <w:t xml:space="preserve"> </w:t>
      </w:r>
      <w:r w:rsidR="00F00D3C">
        <w:rPr>
          <w:color w:val="000000"/>
          <w:sz w:val="22"/>
          <w:szCs w:val="22"/>
          <w:lang w:val="bg-BG"/>
        </w:rPr>
        <w:t xml:space="preserve">трябва да се прекрати и </w:t>
      </w:r>
      <w:r w:rsidR="00CD19A1">
        <w:rPr>
          <w:color w:val="000000"/>
          <w:sz w:val="22"/>
          <w:szCs w:val="22"/>
          <w:lang w:val="bg-BG"/>
        </w:rPr>
        <w:t>отделните</w:t>
      </w:r>
      <w:r w:rsidR="00F00D3C">
        <w:rPr>
          <w:color w:val="000000"/>
          <w:sz w:val="22"/>
          <w:szCs w:val="22"/>
          <w:lang w:val="bg-BG"/>
        </w:rPr>
        <w:t xml:space="preserve"> </w:t>
      </w:r>
      <w:r w:rsidR="00CD19A1">
        <w:rPr>
          <w:color w:val="000000"/>
          <w:sz w:val="22"/>
          <w:szCs w:val="22"/>
          <w:lang w:val="bg-BG"/>
        </w:rPr>
        <w:t>съставки</w:t>
      </w:r>
      <w:r w:rsidR="00F00D3C">
        <w:rPr>
          <w:color w:val="000000"/>
          <w:sz w:val="22"/>
          <w:szCs w:val="22"/>
          <w:lang w:val="bg-BG"/>
        </w:rPr>
        <w:t xml:space="preserve"> трябва да се използват за </w:t>
      </w:r>
      <w:r w:rsidR="00CD19A1">
        <w:rPr>
          <w:color w:val="000000"/>
          <w:sz w:val="22"/>
          <w:szCs w:val="22"/>
          <w:lang w:val="bg-BG"/>
        </w:rPr>
        <w:t>изграждане</w:t>
      </w:r>
      <w:r w:rsidR="00F00D3C">
        <w:rPr>
          <w:color w:val="000000"/>
          <w:sz w:val="22"/>
          <w:szCs w:val="22"/>
          <w:lang w:val="bg-BG"/>
        </w:rPr>
        <w:t xml:space="preserve"> </w:t>
      </w:r>
      <w:r w:rsidR="00F8665D">
        <w:rPr>
          <w:color w:val="000000"/>
          <w:sz w:val="22"/>
          <w:szCs w:val="22"/>
          <w:lang w:val="bg-BG"/>
        </w:rPr>
        <w:t xml:space="preserve">на </w:t>
      </w:r>
      <w:r w:rsidR="00F00D3C">
        <w:rPr>
          <w:color w:val="000000"/>
          <w:sz w:val="22"/>
          <w:szCs w:val="22"/>
          <w:lang w:val="bg-BG"/>
        </w:rPr>
        <w:t>схемата на лечение.</w:t>
      </w:r>
    </w:p>
    <w:p w14:paraId="26A88CC6" w14:textId="77777777" w:rsidR="00536131" w:rsidRPr="00536131" w:rsidRDefault="00536131">
      <w:pPr>
        <w:rPr>
          <w:bCs/>
          <w:sz w:val="22"/>
          <w:szCs w:val="22"/>
          <w:lang w:val="bg-BG"/>
        </w:rPr>
      </w:pPr>
    </w:p>
    <w:p w14:paraId="38D17BCB" w14:textId="7C633767" w:rsidR="004E6D30" w:rsidRPr="004E6D30" w:rsidRDefault="004E6D30" w:rsidP="00BE7B5F">
      <w:pPr>
        <w:keepNext/>
        <w:rPr>
          <w:sz w:val="22"/>
          <w:szCs w:val="22"/>
          <w:u w:val="single"/>
          <w:lang w:val="bg-BG"/>
        </w:rPr>
      </w:pPr>
      <w:r>
        <w:rPr>
          <w:sz w:val="22"/>
          <w:szCs w:val="22"/>
          <w:u w:val="single"/>
          <w:lang w:val="bg-BG"/>
        </w:rPr>
        <w:t>Лекарствени взаимодействия</w:t>
      </w:r>
    </w:p>
    <w:p w14:paraId="5786F4E2" w14:textId="77777777" w:rsidR="004E6D30" w:rsidRDefault="004E6D30" w:rsidP="00BE7B5F">
      <w:pPr>
        <w:keepNext/>
        <w:rPr>
          <w:sz w:val="22"/>
          <w:szCs w:val="22"/>
          <w:lang w:val="bg-BG"/>
        </w:rPr>
      </w:pPr>
    </w:p>
    <w:p w14:paraId="6F6D6FA5" w14:textId="77777777" w:rsidR="009E6211" w:rsidRPr="000B1A0A" w:rsidRDefault="009E6211" w:rsidP="00BE7B5F">
      <w:pPr>
        <w:keepNext/>
        <w:rPr>
          <w:sz w:val="22"/>
          <w:szCs w:val="22"/>
          <w:lang w:val="bg-BG"/>
        </w:rPr>
      </w:pPr>
      <w:proofErr w:type="spellStart"/>
      <w:r w:rsidRPr="000B1A0A">
        <w:rPr>
          <w:sz w:val="22"/>
          <w:szCs w:val="22"/>
        </w:rPr>
        <w:t>Kivexa</w:t>
      </w:r>
      <w:proofErr w:type="spellEnd"/>
      <w:r w:rsidRPr="000B1A0A">
        <w:rPr>
          <w:sz w:val="22"/>
          <w:szCs w:val="22"/>
          <w:lang w:val="bg-BG"/>
        </w:rPr>
        <w:t xml:space="preserve"> не трябва да се приема с други лекарствени продукти, съдържащи ламивудин или с </w:t>
      </w:r>
      <w:r w:rsidR="00893FBD">
        <w:rPr>
          <w:sz w:val="22"/>
          <w:szCs w:val="22"/>
          <w:lang w:val="bg-BG"/>
        </w:rPr>
        <w:t>лекарствени</w:t>
      </w:r>
      <w:r w:rsidRPr="000B1A0A">
        <w:rPr>
          <w:sz w:val="22"/>
          <w:szCs w:val="22"/>
          <w:lang w:val="bg-BG"/>
        </w:rPr>
        <w:t xml:space="preserve"> продукти, съдържащи емтрицитабин.</w:t>
      </w:r>
    </w:p>
    <w:p w14:paraId="5460FC36" w14:textId="77777777" w:rsidR="009E6211" w:rsidRPr="00D36388" w:rsidRDefault="009E6211">
      <w:pPr>
        <w:rPr>
          <w:bCs/>
          <w:sz w:val="22"/>
          <w:szCs w:val="22"/>
          <w:lang w:val="bg-BG"/>
        </w:rPr>
      </w:pPr>
    </w:p>
    <w:p w14:paraId="27B8736B" w14:textId="77777777" w:rsidR="006F0555" w:rsidRPr="006F0555" w:rsidRDefault="006F0555" w:rsidP="006F0555">
      <w:pPr>
        <w:rPr>
          <w:b/>
          <w:sz w:val="22"/>
          <w:szCs w:val="22"/>
          <w:lang w:val="bg-BG"/>
        </w:rPr>
      </w:pPr>
      <w:r w:rsidRPr="006F0555">
        <w:rPr>
          <w:sz w:val="22"/>
          <w:szCs w:val="22"/>
          <w:lang w:val="bg-BG"/>
        </w:rPr>
        <w:t>Не се препоръчва комбиниране на ламивудин с кладрибин</w:t>
      </w:r>
      <w:r w:rsidRPr="005854E6">
        <w:rPr>
          <w:sz w:val="22"/>
          <w:szCs w:val="22"/>
          <w:lang w:val="bg-BG"/>
        </w:rPr>
        <w:t xml:space="preserve"> (</w:t>
      </w:r>
      <w:r w:rsidRPr="006F0555">
        <w:rPr>
          <w:sz w:val="22"/>
          <w:szCs w:val="22"/>
          <w:lang w:val="bg-BG"/>
        </w:rPr>
        <w:t>вж. точка</w:t>
      </w:r>
      <w:r w:rsidRPr="005854E6">
        <w:rPr>
          <w:sz w:val="22"/>
          <w:szCs w:val="22"/>
          <w:lang w:val="bg-BG"/>
        </w:rPr>
        <w:t xml:space="preserve"> 4.5).</w:t>
      </w:r>
    </w:p>
    <w:p w14:paraId="6A309481" w14:textId="77777777" w:rsidR="006F0555" w:rsidRPr="005854E6" w:rsidRDefault="006F0555">
      <w:pPr>
        <w:rPr>
          <w:bCs/>
          <w:sz w:val="22"/>
          <w:szCs w:val="22"/>
          <w:lang w:val="bg-BG"/>
        </w:rPr>
      </w:pPr>
    </w:p>
    <w:p w14:paraId="64BE0163" w14:textId="77777777" w:rsidR="004E6D30" w:rsidRDefault="009E6211" w:rsidP="00CF6074">
      <w:pPr>
        <w:keepNext/>
        <w:widowControl w:val="0"/>
        <w:rPr>
          <w:bCs/>
          <w:color w:val="000000"/>
          <w:sz w:val="22"/>
          <w:szCs w:val="22"/>
          <w:lang w:val="bg-BG"/>
        </w:rPr>
      </w:pPr>
      <w:r w:rsidRPr="004E6D30">
        <w:rPr>
          <w:bCs/>
          <w:iCs/>
          <w:color w:val="000000"/>
          <w:sz w:val="22"/>
          <w:szCs w:val="22"/>
          <w:u w:val="single"/>
          <w:lang w:val="bg-BG"/>
        </w:rPr>
        <w:t>Помощни вещества</w:t>
      </w:r>
    </w:p>
    <w:p w14:paraId="68481BB6" w14:textId="77777777" w:rsidR="004E6D30" w:rsidRDefault="004E6D30" w:rsidP="00CF6074">
      <w:pPr>
        <w:keepNext/>
        <w:widowControl w:val="0"/>
        <w:rPr>
          <w:bCs/>
          <w:color w:val="000000"/>
          <w:sz w:val="22"/>
          <w:szCs w:val="22"/>
          <w:lang w:val="bg-BG"/>
        </w:rPr>
      </w:pPr>
    </w:p>
    <w:p w14:paraId="315C12C6" w14:textId="77777777" w:rsidR="009E6211" w:rsidRPr="000B1A0A" w:rsidRDefault="009E6211" w:rsidP="00446E54">
      <w:pPr>
        <w:widowControl w:val="0"/>
        <w:rPr>
          <w:bCs/>
          <w:color w:val="000000"/>
          <w:sz w:val="22"/>
          <w:szCs w:val="22"/>
          <w:lang w:val="bg-BG"/>
        </w:rPr>
      </w:pPr>
      <w:proofErr w:type="spellStart"/>
      <w:r>
        <w:rPr>
          <w:bCs/>
          <w:color w:val="000000"/>
          <w:sz w:val="22"/>
          <w:szCs w:val="22"/>
        </w:rPr>
        <w:t>Kivexa</w:t>
      </w:r>
      <w:proofErr w:type="spellEnd"/>
      <w:r>
        <w:rPr>
          <w:bCs/>
          <w:color w:val="000000"/>
          <w:sz w:val="22"/>
          <w:szCs w:val="22"/>
          <w:lang w:val="bg-BG"/>
        </w:rPr>
        <w:t xml:space="preserve"> съдържа </w:t>
      </w:r>
      <w:r>
        <w:rPr>
          <w:color w:val="000000"/>
          <w:sz w:val="22"/>
          <w:szCs w:val="22"/>
          <w:lang w:val="bg-BG"/>
        </w:rPr>
        <w:t>азобагрилото сънсет жълто</w:t>
      </w:r>
      <w:r>
        <w:rPr>
          <w:bCs/>
          <w:color w:val="000000"/>
          <w:sz w:val="22"/>
          <w:szCs w:val="22"/>
          <w:lang w:val="bg-BG"/>
        </w:rPr>
        <w:t>, което може да причини алергични реакции.</w:t>
      </w:r>
    </w:p>
    <w:p w14:paraId="344900DC" w14:textId="73BA9B4A" w:rsidR="009E6211" w:rsidRDefault="009E6211" w:rsidP="00B02193">
      <w:pPr>
        <w:widowControl w:val="0"/>
        <w:rPr>
          <w:bCs/>
          <w:sz w:val="22"/>
          <w:szCs w:val="22"/>
          <w:lang w:val="bg-BG"/>
        </w:rPr>
      </w:pPr>
    </w:p>
    <w:p w14:paraId="58E4651C" w14:textId="6F402196" w:rsidR="0043210E" w:rsidRDefault="0043210E" w:rsidP="00B02193">
      <w:pPr>
        <w:widowControl w:val="0"/>
        <w:rPr>
          <w:bCs/>
          <w:sz w:val="22"/>
          <w:szCs w:val="22"/>
          <w:lang w:val="bg-BG"/>
        </w:rPr>
      </w:pPr>
      <w:r w:rsidRPr="0043210E">
        <w:rPr>
          <w:bCs/>
          <w:sz w:val="22"/>
          <w:szCs w:val="22"/>
          <w:lang w:val="bg-BG"/>
        </w:rPr>
        <w:t>Това лекарство съдържа по</w:t>
      </w:r>
      <w:r>
        <w:rPr>
          <w:bCs/>
          <w:sz w:val="22"/>
          <w:szCs w:val="22"/>
          <w:lang w:val="bg-BG"/>
        </w:rPr>
        <w:noBreakHyphen/>
      </w:r>
      <w:r w:rsidRPr="0043210E">
        <w:rPr>
          <w:bCs/>
          <w:sz w:val="22"/>
          <w:szCs w:val="22"/>
          <w:lang w:val="bg-BG"/>
        </w:rPr>
        <w:t>малко от 1</w:t>
      </w:r>
      <w:r>
        <w:rPr>
          <w:bCs/>
          <w:sz w:val="22"/>
          <w:szCs w:val="22"/>
          <w:lang w:val="bg-BG"/>
        </w:rPr>
        <w:t> </w:t>
      </w:r>
      <w:r w:rsidRPr="0043210E">
        <w:rPr>
          <w:bCs/>
          <w:sz w:val="22"/>
          <w:szCs w:val="22"/>
          <w:lang w:val="bg-BG"/>
        </w:rPr>
        <w:t>mmol натрий (23</w:t>
      </w:r>
      <w:r>
        <w:rPr>
          <w:bCs/>
          <w:sz w:val="22"/>
          <w:szCs w:val="22"/>
          <w:lang w:val="bg-BG"/>
        </w:rPr>
        <w:t> </w:t>
      </w:r>
      <w:r w:rsidRPr="0043210E">
        <w:rPr>
          <w:bCs/>
          <w:sz w:val="22"/>
          <w:szCs w:val="22"/>
          <w:lang w:val="bg-BG"/>
        </w:rPr>
        <w:t>mg) на дозова единица, т.е. може да се каже, че практически не съдържа натрий.</w:t>
      </w:r>
    </w:p>
    <w:p w14:paraId="0F4DD729" w14:textId="77777777" w:rsidR="0043210E" w:rsidRPr="000B1A0A" w:rsidRDefault="0043210E" w:rsidP="00B02193">
      <w:pPr>
        <w:widowControl w:val="0"/>
        <w:rPr>
          <w:bCs/>
          <w:sz w:val="22"/>
          <w:szCs w:val="22"/>
          <w:lang w:val="bg-BG"/>
        </w:rPr>
      </w:pPr>
    </w:p>
    <w:p w14:paraId="6FB2C3F9" w14:textId="1AA2526C" w:rsidR="00947742" w:rsidRPr="00A434AC" w:rsidRDefault="009E6211" w:rsidP="00B274F6">
      <w:pPr>
        <w:keepNext/>
        <w:widowControl w:val="0"/>
        <w:numPr>
          <w:ilvl w:val="1"/>
          <w:numId w:val="10"/>
        </w:numPr>
        <w:tabs>
          <w:tab w:val="clear" w:pos="360"/>
          <w:tab w:val="num" w:pos="540"/>
          <w:tab w:val="num" w:pos="567"/>
        </w:tabs>
        <w:jc w:val="both"/>
        <w:rPr>
          <w:b/>
          <w:sz w:val="22"/>
          <w:szCs w:val="22"/>
          <w:lang w:val="bg-BG"/>
        </w:rPr>
      </w:pPr>
      <w:r w:rsidRPr="00A434AC">
        <w:rPr>
          <w:b/>
          <w:sz w:val="22"/>
          <w:szCs w:val="22"/>
          <w:lang w:val="bg-BG"/>
        </w:rPr>
        <w:lastRenderedPageBreak/>
        <w:t>Взаимодействие с други лекарствени продукти и други форми на взаимодействие</w:t>
      </w:r>
    </w:p>
    <w:p w14:paraId="38150F4F" w14:textId="77777777" w:rsidR="009E6211" w:rsidRPr="000B1A0A" w:rsidRDefault="009E6211" w:rsidP="00B274F6">
      <w:pPr>
        <w:keepNext/>
        <w:widowControl w:val="0"/>
        <w:jc w:val="both"/>
        <w:rPr>
          <w:b/>
          <w:sz w:val="22"/>
          <w:szCs w:val="22"/>
          <w:lang w:val="bg-BG"/>
        </w:rPr>
      </w:pPr>
    </w:p>
    <w:p w14:paraId="1AF91A40" w14:textId="77777777" w:rsidR="009E6211" w:rsidRPr="000B1A0A" w:rsidRDefault="009E6211" w:rsidP="00B274F6">
      <w:pPr>
        <w:rPr>
          <w:bCs/>
          <w:sz w:val="22"/>
          <w:szCs w:val="22"/>
          <w:lang w:val="bg-BG"/>
        </w:rPr>
      </w:pPr>
      <w:r>
        <w:rPr>
          <w:bCs/>
          <w:sz w:val="22"/>
          <w:szCs w:val="22"/>
          <w:lang w:val="bg-BG"/>
        </w:rPr>
        <w:t xml:space="preserve">Тъй като </w:t>
      </w:r>
      <w:proofErr w:type="spellStart"/>
      <w:r>
        <w:rPr>
          <w:bCs/>
          <w:sz w:val="22"/>
          <w:szCs w:val="22"/>
        </w:rPr>
        <w:t>Kivexa</w:t>
      </w:r>
      <w:proofErr w:type="spellEnd"/>
      <w:r>
        <w:rPr>
          <w:bCs/>
          <w:sz w:val="22"/>
          <w:szCs w:val="22"/>
          <w:lang w:val="bg-BG"/>
        </w:rPr>
        <w:t xml:space="preserve"> съдържа абакавир и ламивудин, взаимодействията, отнасящи се до всяко едно от тях поотделно, са валидни и за </w:t>
      </w:r>
      <w:proofErr w:type="spellStart"/>
      <w:r>
        <w:rPr>
          <w:bCs/>
          <w:sz w:val="22"/>
          <w:szCs w:val="22"/>
        </w:rPr>
        <w:t>Kivexa</w:t>
      </w:r>
      <w:proofErr w:type="spellEnd"/>
      <w:r>
        <w:rPr>
          <w:bCs/>
          <w:sz w:val="22"/>
          <w:szCs w:val="22"/>
          <w:lang w:val="bg-BG"/>
        </w:rPr>
        <w:t>. Клинични проучвания са показали, че няма клинично значими взаимодействия между абакавир и ламивудин.</w:t>
      </w:r>
    </w:p>
    <w:p w14:paraId="6170C6D7" w14:textId="77777777" w:rsidR="009E6211" w:rsidRPr="000B1A0A" w:rsidRDefault="009E6211">
      <w:pPr>
        <w:rPr>
          <w:bCs/>
          <w:sz w:val="22"/>
          <w:szCs w:val="22"/>
          <w:lang w:val="bg-BG"/>
        </w:rPr>
      </w:pPr>
    </w:p>
    <w:p w14:paraId="3E890BC9" w14:textId="77777777" w:rsidR="009E6211" w:rsidRPr="000B1A0A" w:rsidRDefault="009E6211" w:rsidP="002E45BC">
      <w:pPr>
        <w:rPr>
          <w:sz w:val="22"/>
          <w:szCs w:val="22"/>
          <w:lang w:val="bg-BG"/>
        </w:rPr>
      </w:pPr>
      <w:r>
        <w:rPr>
          <w:sz w:val="22"/>
          <w:szCs w:val="22"/>
          <w:lang w:val="bg-BG"/>
        </w:rPr>
        <w:t xml:space="preserve">Абакавир се метаболизира от </w:t>
      </w:r>
      <w:r w:rsidRPr="000B1A0A">
        <w:rPr>
          <w:sz w:val="22"/>
          <w:szCs w:val="22"/>
        </w:rPr>
        <w:t>UDP</w:t>
      </w:r>
      <w:r w:rsidRPr="000B1A0A">
        <w:rPr>
          <w:sz w:val="22"/>
          <w:szCs w:val="22"/>
          <w:lang w:val="bg-BG"/>
        </w:rPr>
        <w:t>-глюкуронилтрансферазните (</w:t>
      </w:r>
      <w:r w:rsidRPr="000B1A0A">
        <w:rPr>
          <w:sz w:val="22"/>
          <w:szCs w:val="22"/>
        </w:rPr>
        <w:t>UGT</w:t>
      </w:r>
      <w:r w:rsidRPr="000B1A0A">
        <w:rPr>
          <w:sz w:val="22"/>
          <w:szCs w:val="22"/>
          <w:lang w:val="bg-BG"/>
        </w:rPr>
        <w:t xml:space="preserve">) ензими и алкохол дехидрогеназата; едновременното приложение с индуктори или инхибитори на </w:t>
      </w:r>
      <w:r w:rsidRPr="000B1A0A">
        <w:rPr>
          <w:sz w:val="22"/>
          <w:szCs w:val="22"/>
        </w:rPr>
        <w:t>UGT</w:t>
      </w:r>
      <w:r w:rsidRPr="000B1A0A">
        <w:rPr>
          <w:sz w:val="22"/>
          <w:szCs w:val="22"/>
          <w:lang w:val="bg-BG"/>
        </w:rPr>
        <w:t xml:space="preserve"> ензимите или със съединения, които се елиминират чрез алкохол дехидрогеназа, може да промени експозицията на абакавир. Ламивудин се елиминира през бъбреците. Активната бъбречна екскреция на ламивудин в урината се медиира от транспортери на органични катиони (</w:t>
      </w:r>
      <w:r w:rsidRPr="000B1A0A">
        <w:rPr>
          <w:sz w:val="22"/>
          <w:szCs w:val="22"/>
        </w:rPr>
        <w:t>OCT</w:t>
      </w:r>
      <w:r w:rsidRPr="000B1A0A">
        <w:rPr>
          <w:sz w:val="22"/>
          <w:szCs w:val="22"/>
          <w:lang w:val="bg-BG"/>
        </w:rPr>
        <w:t xml:space="preserve">). Едновременното приложение на ламивудин с инхибитори на </w:t>
      </w:r>
      <w:r w:rsidRPr="000B1A0A">
        <w:rPr>
          <w:sz w:val="22"/>
          <w:szCs w:val="22"/>
        </w:rPr>
        <w:t>OCT</w:t>
      </w:r>
      <w:r w:rsidRPr="000B1A0A">
        <w:rPr>
          <w:sz w:val="22"/>
          <w:szCs w:val="22"/>
          <w:lang w:val="bg-BG"/>
        </w:rPr>
        <w:t xml:space="preserve"> може да повиши експозицията на ламивудин.</w:t>
      </w:r>
    </w:p>
    <w:p w14:paraId="2A95E427" w14:textId="77777777" w:rsidR="009E6211" w:rsidRPr="000B1A0A" w:rsidRDefault="009E6211">
      <w:pPr>
        <w:rPr>
          <w:bCs/>
          <w:sz w:val="22"/>
          <w:szCs w:val="22"/>
          <w:lang w:val="bg-BG"/>
        </w:rPr>
      </w:pPr>
    </w:p>
    <w:p w14:paraId="535E869B" w14:textId="1F587D40" w:rsidR="009E6211" w:rsidRPr="000B1A0A" w:rsidRDefault="009E6211">
      <w:pPr>
        <w:rPr>
          <w:bCs/>
          <w:sz w:val="22"/>
          <w:szCs w:val="22"/>
          <w:lang w:val="bg-BG"/>
        </w:rPr>
      </w:pPr>
      <w:r w:rsidRPr="000B1A0A">
        <w:rPr>
          <w:bCs/>
          <w:sz w:val="22"/>
          <w:szCs w:val="22"/>
          <w:lang w:val="bg-BG"/>
        </w:rPr>
        <w:t xml:space="preserve">Абакавир и ламивудин не се метаболизират значимо от цитохром </w:t>
      </w:r>
      <w:r w:rsidRPr="000B1A0A">
        <w:rPr>
          <w:bCs/>
          <w:sz w:val="22"/>
          <w:szCs w:val="22"/>
        </w:rPr>
        <w:t>P</w:t>
      </w:r>
      <w:r w:rsidRPr="000B1A0A">
        <w:rPr>
          <w:bCs/>
          <w:sz w:val="22"/>
          <w:szCs w:val="22"/>
          <w:lang w:val="bg-BG"/>
        </w:rPr>
        <w:t xml:space="preserve">450 ензимите (каквито са </w:t>
      </w:r>
      <w:r w:rsidRPr="000B1A0A">
        <w:rPr>
          <w:bCs/>
          <w:sz w:val="22"/>
          <w:szCs w:val="22"/>
        </w:rPr>
        <w:t>CYP</w:t>
      </w:r>
      <w:r w:rsidRPr="000B1A0A">
        <w:rPr>
          <w:bCs/>
          <w:sz w:val="22"/>
          <w:szCs w:val="22"/>
          <w:lang w:val="bg-BG"/>
        </w:rPr>
        <w:t> 3</w:t>
      </w:r>
      <w:r w:rsidRPr="000B1A0A">
        <w:rPr>
          <w:bCs/>
          <w:sz w:val="22"/>
          <w:szCs w:val="22"/>
        </w:rPr>
        <w:t>A</w:t>
      </w:r>
      <w:r w:rsidRPr="000B1A0A">
        <w:rPr>
          <w:bCs/>
          <w:sz w:val="22"/>
          <w:szCs w:val="22"/>
          <w:lang w:val="bg-BG"/>
        </w:rPr>
        <w:t xml:space="preserve">4, </w:t>
      </w:r>
      <w:r w:rsidRPr="000B1A0A">
        <w:rPr>
          <w:bCs/>
          <w:sz w:val="22"/>
          <w:szCs w:val="22"/>
        </w:rPr>
        <w:t>CYP</w:t>
      </w:r>
      <w:r w:rsidRPr="000B1A0A">
        <w:rPr>
          <w:bCs/>
          <w:sz w:val="22"/>
          <w:szCs w:val="22"/>
          <w:lang w:val="bg-BG"/>
        </w:rPr>
        <w:t xml:space="preserve"> 2</w:t>
      </w:r>
      <w:r w:rsidRPr="000B1A0A">
        <w:rPr>
          <w:bCs/>
          <w:sz w:val="22"/>
          <w:szCs w:val="22"/>
        </w:rPr>
        <w:t>C</w:t>
      </w:r>
      <w:r w:rsidRPr="000B1A0A">
        <w:rPr>
          <w:bCs/>
          <w:sz w:val="22"/>
          <w:szCs w:val="22"/>
          <w:lang w:val="bg-BG"/>
        </w:rPr>
        <w:t xml:space="preserve">9 или </w:t>
      </w:r>
      <w:r w:rsidRPr="000B1A0A">
        <w:rPr>
          <w:bCs/>
          <w:sz w:val="22"/>
          <w:szCs w:val="22"/>
        </w:rPr>
        <w:t>CYP</w:t>
      </w:r>
      <w:r w:rsidRPr="000B1A0A">
        <w:rPr>
          <w:bCs/>
          <w:sz w:val="22"/>
          <w:szCs w:val="22"/>
          <w:lang w:val="bg-BG"/>
        </w:rPr>
        <w:t xml:space="preserve"> 2</w:t>
      </w:r>
      <w:r w:rsidRPr="000B1A0A">
        <w:rPr>
          <w:bCs/>
          <w:sz w:val="22"/>
          <w:szCs w:val="22"/>
        </w:rPr>
        <w:t>D</w:t>
      </w:r>
      <w:r w:rsidRPr="000B1A0A">
        <w:rPr>
          <w:bCs/>
          <w:sz w:val="22"/>
          <w:szCs w:val="22"/>
          <w:lang w:val="bg-BG"/>
        </w:rPr>
        <w:t xml:space="preserve">6), нито индуцират тази ензимна система. </w:t>
      </w:r>
      <w:r w:rsidR="0043210E" w:rsidRPr="0043210E">
        <w:rPr>
          <w:bCs/>
          <w:sz w:val="22"/>
          <w:szCs w:val="22"/>
          <w:lang w:val="bg-BG"/>
        </w:rPr>
        <w:t xml:space="preserve">Ламивудин не инхибира цитохром </w:t>
      </w:r>
      <w:r w:rsidR="0043210E" w:rsidRPr="0043210E">
        <w:rPr>
          <w:bCs/>
          <w:sz w:val="22"/>
          <w:szCs w:val="22"/>
          <w:lang w:val="en-GB"/>
        </w:rPr>
        <w:t>P</w:t>
      </w:r>
      <w:r w:rsidR="0043210E" w:rsidRPr="0043210E">
        <w:rPr>
          <w:bCs/>
          <w:sz w:val="22"/>
          <w:szCs w:val="22"/>
          <w:lang w:val="bg-BG"/>
        </w:rPr>
        <w:t>450 ензимите</w:t>
      </w:r>
      <w:r w:rsidR="0043210E" w:rsidRPr="00B100BD">
        <w:rPr>
          <w:bCs/>
          <w:sz w:val="22"/>
          <w:szCs w:val="22"/>
          <w:lang w:val="bg-BG"/>
        </w:rPr>
        <w:t xml:space="preserve">. Абакавир показва ограничен потенциал за инхибиране на метаболизма, медииран от </w:t>
      </w:r>
      <w:r w:rsidR="0043210E" w:rsidRPr="0043210E">
        <w:rPr>
          <w:bCs/>
          <w:sz w:val="22"/>
          <w:szCs w:val="22"/>
        </w:rPr>
        <w:t>CYP</w:t>
      </w:r>
      <w:r w:rsidR="0043210E" w:rsidRPr="00B100BD">
        <w:rPr>
          <w:bCs/>
          <w:sz w:val="22"/>
          <w:szCs w:val="22"/>
          <w:lang w:val="bg-BG"/>
        </w:rPr>
        <w:t>3</w:t>
      </w:r>
      <w:r w:rsidR="0043210E" w:rsidRPr="0043210E">
        <w:rPr>
          <w:bCs/>
          <w:sz w:val="22"/>
          <w:szCs w:val="22"/>
        </w:rPr>
        <w:t>A</w:t>
      </w:r>
      <w:r w:rsidR="0043210E" w:rsidRPr="00B100BD">
        <w:rPr>
          <w:bCs/>
          <w:sz w:val="22"/>
          <w:szCs w:val="22"/>
          <w:lang w:val="bg-BG"/>
        </w:rPr>
        <w:t xml:space="preserve">4, и е </w:t>
      </w:r>
      <w:r w:rsidR="0043210E" w:rsidRPr="0043210E">
        <w:rPr>
          <w:bCs/>
          <w:sz w:val="22"/>
          <w:szCs w:val="22"/>
          <w:lang w:val="bg-BG"/>
        </w:rPr>
        <w:t>показано</w:t>
      </w:r>
      <w:r w:rsidR="0043210E" w:rsidRPr="00B100BD">
        <w:rPr>
          <w:bCs/>
          <w:sz w:val="22"/>
          <w:szCs w:val="22"/>
          <w:lang w:val="bg-BG"/>
        </w:rPr>
        <w:t xml:space="preserve"> </w:t>
      </w:r>
      <w:r w:rsidR="0043210E" w:rsidRPr="0043210E">
        <w:rPr>
          <w:bCs/>
          <w:i/>
          <w:iCs/>
          <w:sz w:val="22"/>
          <w:szCs w:val="22"/>
        </w:rPr>
        <w:t>in vitro</w:t>
      </w:r>
      <w:r w:rsidR="0043210E" w:rsidRPr="00B100BD">
        <w:rPr>
          <w:bCs/>
          <w:sz w:val="22"/>
          <w:szCs w:val="22"/>
          <w:lang w:val="bg-BG"/>
        </w:rPr>
        <w:t xml:space="preserve">, че не инхибира </w:t>
      </w:r>
      <w:r w:rsidR="0043210E" w:rsidRPr="0043210E">
        <w:rPr>
          <w:bCs/>
          <w:sz w:val="22"/>
          <w:szCs w:val="22"/>
        </w:rPr>
        <w:t>CYP</w:t>
      </w:r>
      <w:r w:rsidR="0043210E" w:rsidRPr="00B100BD">
        <w:rPr>
          <w:bCs/>
          <w:sz w:val="22"/>
          <w:szCs w:val="22"/>
          <w:lang w:val="bg-BG"/>
        </w:rPr>
        <w:t>2</w:t>
      </w:r>
      <w:r w:rsidR="0043210E" w:rsidRPr="0043210E">
        <w:rPr>
          <w:bCs/>
          <w:sz w:val="22"/>
          <w:szCs w:val="22"/>
        </w:rPr>
        <w:t>C</w:t>
      </w:r>
      <w:r w:rsidR="0043210E" w:rsidRPr="00B100BD">
        <w:rPr>
          <w:bCs/>
          <w:sz w:val="22"/>
          <w:szCs w:val="22"/>
          <w:lang w:val="bg-BG"/>
        </w:rPr>
        <w:t xml:space="preserve">9 или </w:t>
      </w:r>
      <w:r w:rsidR="0043210E" w:rsidRPr="0043210E">
        <w:rPr>
          <w:bCs/>
          <w:sz w:val="22"/>
          <w:szCs w:val="22"/>
        </w:rPr>
        <w:t>CYP</w:t>
      </w:r>
      <w:r w:rsidR="0043210E" w:rsidRPr="00B100BD">
        <w:rPr>
          <w:bCs/>
          <w:sz w:val="22"/>
          <w:szCs w:val="22"/>
          <w:lang w:val="bg-BG"/>
        </w:rPr>
        <w:t xml:space="preserve"> 2</w:t>
      </w:r>
      <w:r w:rsidR="0043210E" w:rsidRPr="0043210E">
        <w:rPr>
          <w:bCs/>
          <w:sz w:val="22"/>
          <w:szCs w:val="22"/>
        </w:rPr>
        <w:t>D</w:t>
      </w:r>
      <w:r w:rsidR="0043210E" w:rsidRPr="00B100BD">
        <w:rPr>
          <w:bCs/>
          <w:sz w:val="22"/>
          <w:szCs w:val="22"/>
          <w:lang w:val="bg-BG"/>
        </w:rPr>
        <w:t xml:space="preserve">6 ензимите. Проучвания </w:t>
      </w:r>
      <w:r w:rsidR="0043210E" w:rsidRPr="0043210E">
        <w:rPr>
          <w:bCs/>
          <w:i/>
          <w:iCs/>
          <w:sz w:val="22"/>
          <w:szCs w:val="22"/>
        </w:rPr>
        <w:t>in vitro</w:t>
      </w:r>
      <w:r w:rsidR="0043210E" w:rsidRPr="00B100BD">
        <w:rPr>
          <w:bCs/>
          <w:sz w:val="22"/>
          <w:szCs w:val="22"/>
          <w:lang w:val="bg-BG"/>
        </w:rPr>
        <w:t xml:space="preserve"> показват, че абакавир има потенциал да инхибира цитохром </w:t>
      </w:r>
      <w:r w:rsidR="0043210E" w:rsidRPr="0043210E">
        <w:rPr>
          <w:bCs/>
          <w:sz w:val="22"/>
          <w:szCs w:val="22"/>
        </w:rPr>
        <w:t>P</w:t>
      </w:r>
      <w:r w:rsidR="0043210E" w:rsidRPr="00B100BD">
        <w:rPr>
          <w:bCs/>
          <w:sz w:val="22"/>
          <w:szCs w:val="22"/>
          <w:lang w:val="bg-BG"/>
        </w:rPr>
        <w:t>450 1</w:t>
      </w:r>
      <w:r w:rsidR="0043210E" w:rsidRPr="0043210E">
        <w:rPr>
          <w:bCs/>
          <w:sz w:val="22"/>
          <w:szCs w:val="22"/>
        </w:rPr>
        <w:t>A</w:t>
      </w:r>
      <w:r w:rsidR="0043210E" w:rsidRPr="00B100BD">
        <w:rPr>
          <w:bCs/>
          <w:sz w:val="22"/>
          <w:szCs w:val="22"/>
          <w:lang w:val="bg-BG"/>
        </w:rPr>
        <w:t>1 (</w:t>
      </w:r>
      <w:r w:rsidR="0043210E" w:rsidRPr="0043210E">
        <w:rPr>
          <w:bCs/>
          <w:sz w:val="22"/>
          <w:szCs w:val="22"/>
        </w:rPr>
        <w:t>CYP</w:t>
      </w:r>
      <w:r w:rsidR="0043210E" w:rsidRPr="00B100BD">
        <w:rPr>
          <w:bCs/>
          <w:sz w:val="22"/>
          <w:szCs w:val="22"/>
          <w:lang w:val="bg-BG"/>
        </w:rPr>
        <w:t>1</w:t>
      </w:r>
      <w:r w:rsidR="0043210E" w:rsidRPr="0043210E">
        <w:rPr>
          <w:bCs/>
          <w:sz w:val="22"/>
          <w:szCs w:val="22"/>
        </w:rPr>
        <w:t>A</w:t>
      </w:r>
      <w:r w:rsidR="0043210E" w:rsidRPr="00B100BD">
        <w:rPr>
          <w:bCs/>
          <w:sz w:val="22"/>
          <w:szCs w:val="22"/>
          <w:lang w:val="bg-BG"/>
        </w:rPr>
        <w:t xml:space="preserve">1). </w:t>
      </w:r>
      <w:r w:rsidRPr="000B1A0A">
        <w:rPr>
          <w:bCs/>
          <w:sz w:val="22"/>
          <w:szCs w:val="22"/>
          <w:lang w:val="bg-BG"/>
        </w:rPr>
        <w:t>Поради това, има малка вероятност за взаимодействия с антиретровирусни протеазни инхибитори, ненуклеозиди и други лекарствени продукти, които се метаболизират от ос</w:t>
      </w:r>
      <w:r w:rsidR="007D2D83">
        <w:rPr>
          <w:bCs/>
          <w:sz w:val="22"/>
          <w:szCs w:val="22"/>
          <w:lang w:val="bg-BG"/>
        </w:rPr>
        <w:t>новни ензими на Р450 системата.</w:t>
      </w:r>
    </w:p>
    <w:p w14:paraId="6C5ECB5D" w14:textId="77777777" w:rsidR="00022F3A" w:rsidRDefault="00022F3A" w:rsidP="009F5A49">
      <w:pPr>
        <w:rPr>
          <w:sz w:val="22"/>
          <w:szCs w:val="22"/>
          <w:lang w:val="bg-BG"/>
        </w:rPr>
      </w:pPr>
    </w:p>
    <w:p w14:paraId="0BAC8D93" w14:textId="77777777" w:rsidR="00CC3383" w:rsidRPr="00CC3383" w:rsidRDefault="00CC3383" w:rsidP="009F5A49">
      <w:pPr>
        <w:rPr>
          <w:sz w:val="22"/>
          <w:szCs w:val="22"/>
          <w:lang w:val="bg-BG"/>
        </w:rPr>
      </w:pPr>
      <w:proofErr w:type="spellStart"/>
      <w:r>
        <w:rPr>
          <w:sz w:val="22"/>
          <w:szCs w:val="22"/>
        </w:rPr>
        <w:t>Kivexa</w:t>
      </w:r>
      <w:proofErr w:type="spellEnd"/>
      <w:r w:rsidRPr="00EA5A69">
        <w:rPr>
          <w:sz w:val="22"/>
          <w:szCs w:val="22"/>
          <w:lang w:val="bg-BG"/>
        </w:rPr>
        <w:t xml:space="preserve"> </w:t>
      </w:r>
      <w:r>
        <w:rPr>
          <w:sz w:val="22"/>
          <w:szCs w:val="22"/>
          <w:lang w:val="bg-BG"/>
        </w:rPr>
        <w:t>не трябва да се приема с други лекарствени продукти, съдържащи ламивудин (вж. точка 4.4).</w:t>
      </w:r>
    </w:p>
    <w:p w14:paraId="75BFEB55" w14:textId="77777777" w:rsidR="00CC3383" w:rsidRDefault="00CC3383" w:rsidP="009F5A49">
      <w:pPr>
        <w:rPr>
          <w:sz w:val="22"/>
          <w:szCs w:val="22"/>
          <w:lang w:val="bg-BG"/>
        </w:rPr>
      </w:pPr>
    </w:p>
    <w:p w14:paraId="5EB41F27" w14:textId="77777777" w:rsidR="009E6211" w:rsidRPr="000B1A0A" w:rsidRDefault="009E6211" w:rsidP="00C45BA2">
      <w:pPr>
        <w:keepNext/>
        <w:keepLines/>
        <w:rPr>
          <w:sz w:val="22"/>
          <w:szCs w:val="22"/>
          <w:lang w:val="bg-BG"/>
        </w:rPr>
      </w:pPr>
      <w:r w:rsidRPr="000B1A0A">
        <w:rPr>
          <w:sz w:val="22"/>
          <w:szCs w:val="22"/>
          <w:lang w:val="bg-BG"/>
        </w:rPr>
        <w:t>Даденият по</w:t>
      </w:r>
      <w:r w:rsidRPr="000B1A0A">
        <w:rPr>
          <w:sz w:val="22"/>
          <w:szCs w:val="22"/>
          <w:lang w:val="bg-BG"/>
        </w:rPr>
        <w:noBreakHyphen/>
        <w:t>долу списък не трябва да се приема за изчерпателен, но е представителен за проучваните класове.</w:t>
      </w:r>
    </w:p>
    <w:p w14:paraId="3F1BFE00" w14:textId="77777777" w:rsidR="009E6211" w:rsidRPr="000B1A0A" w:rsidRDefault="009E6211" w:rsidP="00C45BA2">
      <w:pPr>
        <w:keepNext/>
        <w:keepLines/>
        <w:rPr>
          <w:bCs/>
          <w:sz w:val="22"/>
          <w:szCs w:val="22"/>
          <w:lang w:val="bg-BG"/>
        </w:rPr>
      </w:pPr>
    </w:p>
    <w:tbl>
      <w:tblPr>
        <w:tblpPr w:leftFromText="180" w:rightFromText="180" w:vertAnchor="text" w:horzAnchor="margin" w:tblpY="154"/>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2893"/>
        <w:gridCol w:w="3311"/>
      </w:tblGrid>
      <w:tr w:rsidR="009E6211" w:rsidRPr="000B1A0A" w14:paraId="206687D9" w14:textId="77777777" w:rsidTr="00E7303E">
        <w:trPr>
          <w:cantSplit/>
        </w:trPr>
        <w:tc>
          <w:tcPr>
            <w:tcW w:w="1680" w:type="pct"/>
          </w:tcPr>
          <w:p w14:paraId="2FEC0FE1" w14:textId="77777777" w:rsidR="009E6211" w:rsidRPr="000B1A0A" w:rsidRDefault="009E6211" w:rsidP="00043FAD">
            <w:pPr>
              <w:pStyle w:val="tabletextNS"/>
              <w:keepNext/>
              <w:keepLines/>
              <w:rPr>
                <w:rFonts w:ascii="Times New Roman" w:hAnsi="Times New Roman"/>
                <w:b/>
                <w:lang w:val="bg-BG" w:eastAsia="en-US"/>
              </w:rPr>
            </w:pPr>
            <w:r w:rsidRPr="000B1A0A">
              <w:rPr>
                <w:rFonts w:ascii="Times New Roman" w:hAnsi="Times New Roman"/>
                <w:b/>
                <w:sz w:val="22"/>
                <w:szCs w:val="22"/>
                <w:lang w:val="bg-BG" w:eastAsia="en-US"/>
              </w:rPr>
              <w:t>Лекарства по терапевтична област</w:t>
            </w:r>
          </w:p>
          <w:p w14:paraId="0E2A0854" w14:textId="77777777" w:rsidR="009E6211" w:rsidRPr="000B1A0A" w:rsidRDefault="009E6211" w:rsidP="00043FAD">
            <w:pPr>
              <w:pStyle w:val="tabletextNS"/>
              <w:keepNext/>
              <w:keepLines/>
              <w:rPr>
                <w:rFonts w:ascii="Times New Roman" w:hAnsi="Times New Roman"/>
                <w:b/>
                <w:lang w:eastAsia="en-US"/>
              </w:rPr>
            </w:pPr>
          </w:p>
        </w:tc>
        <w:tc>
          <w:tcPr>
            <w:tcW w:w="1549" w:type="pct"/>
          </w:tcPr>
          <w:p w14:paraId="7D8E2CF8" w14:textId="77777777" w:rsidR="009E6211" w:rsidRPr="000B1A0A" w:rsidRDefault="009E6211" w:rsidP="00043FAD">
            <w:pPr>
              <w:pStyle w:val="tabletextNS"/>
              <w:keepNext/>
              <w:keepLines/>
              <w:rPr>
                <w:rFonts w:ascii="Times New Roman" w:hAnsi="Times New Roman"/>
                <w:b/>
                <w:lang w:val="ru-RU" w:eastAsia="en-US"/>
              </w:rPr>
            </w:pPr>
            <w:r w:rsidRPr="000B1A0A">
              <w:rPr>
                <w:rFonts w:ascii="Times New Roman" w:hAnsi="Times New Roman"/>
                <w:b/>
                <w:sz w:val="22"/>
                <w:szCs w:val="22"/>
                <w:lang w:val="bg-BG" w:eastAsia="en-US"/>
              </w:rPr>
              <w:t xml:space="preserve">Взаимодействие </w:t>
            </w:r>
            <w:r w:rsidRPr="000B1A0A">
              <w:rPr>
                <w:rFonts w:ascii="Times New Roman" w:hAnsi="Times New Roman"/>
                <w:b/>
                <w:sz w:val="22"/>
                <w:szCs w:val="22"/>
                <w:lang w:val="ru-RU" w:eastAsia="en-US"/>
              </w:rPr>
              <w:br/>
            </w:r>
            <w:r w:rsidRPr="000B1A0A">
              <w:rPr>
                <w:rFonts w:ascii="Times New Roman" w:hAnsi="Times New Roman"/>
                <w:b/>
                <w:sz w:val="22"/>
                <w:szCs w:val="22"/>
                <w:lang w:val="bg-BG" w:eastAsia="en-US"/>
              </w:rPr>
              <w:t xml:space="preserve">Промяна на средната геометрична стойност </w:t>
            </w:r>
            <w:r w:rsidRPr="000B1A0A">
              <w:rPr>
                <w:rFonts w:ascii="Times New Roman" w:hAnsi="Times New Roman"/>
                <w:b/>
                <w:sz w:val="22"/>
                <w:szCs w:val="22"/>
                <w:lang w:val="ru-RU" w:eastAsia="en-US"/>
              </w:rPr>
              <w:t>(%)</w:t>
            </w:r>
          </w:p>
          <w:p w14:paraId="5260179C" w14:textId="77777777" w:rsidR="009E6211" w:rsidRPr="000B1A0A" w:rsidRDefault="009E6211" w:rsidP="00043FAD">
            <w:pPr>
              <w:pStyle w:val="tabletextNS"/>
              <w:keepNext/>
              <w:keepLines/>
              <w:rPr>
                <w:rFonts w:ascii="Times New Roman" w:hAnsi="Times New Roman"/>
                <w:b/>
                <w:lang w:eastAsia="en-US"/>
              </w:rPr>
            </w:pPr>
            <w:r w:rsidRPr="000B1A0A">
              <w:rPr>
                <w:rFonts w:ascii="Times New Roman" w:hAnsi="Times New Roman"/>
                <w:b/>
                <w:sz w:val="22"/>
                <w:szCs w:val="22"/>
                <w:lang w:eastAsia="en-US"/>
              </w:rPr>
              <w:t>(</w:t>
            </w:r>
            <w:r w:rsidRPr="000B1A0A">
              <w:rPr>
                <w:rFonts w:ascii="Times New Roman" w:hAnsi="Times New Roman"/>
                <w:b/>
                <w:sz w:val="22"/>
                <w:szCs w:val="22"/>
                <w:lang w:val="bg-BG" w:eastAsia="en-US"/>
              </w:rPr>
              <w:t>възможен механизъм</w:t>
            </w:r>
            <w:r w:rsidRPr="000B1A0A">
              <w:rPr>
                <w:rFonts w:ascii="Times New Roman" w:hAnsi="Times New Roman"/>
                <w:b/>
                <w:sz w:val="22"/>
                <w:szCs w:val="22"/>
                <w:lang w:eastAsia="en-US"/>
              </w:rPr>
              <w:t>)</w:t>
            </w:r>
          </w:p>
        </w:tc>
        <w:tc>
          <w:tcPr>
            <w:tcW w:w="1771" w:type="pct"/>
          </w:tcPr>
          <w:p w14:paraId="4B769CB4" w14:textId="77777777" w:rsidR="009E6211" w:rsidRPr="000B1A0A" w:rsidRDefault="009E6211" w:rsidP="00043FAD">
            <w:pPr>
              <w:pStyle w:val="tabletextNS"/>
              <w:keepNext/>
              <w:keepLines/>
              <w:rPr>
                <w:rFonts w:ascii="Times New Roman" w:hAnsi="Times New Roman"/>
                <w:b/>
                <w:lang w:eastAsia="en-US"/>
              </w:rPr>
            </w:pPr>
            <w:r w:rsidRPr="000B1A0A">
              <w:rPr>
                <w:rFonts w:ascii="Times New Roman" w:hAnsi="Times New Roman"/>
                <w:b/>
                <w:sz w:val="22"/>
                <w:szCs w:val="22"/>
                <w:lang w:val="bg-BG" w:eastAsia="en-US"/>
              </w:rPr>
              <w:t xml:space="preserve">Препоръка относно едновременен прием </w:t>
            </w:r>
          </w:p>
        </w:tc>
      </w:tr>
      <w:tr w:rsidR="009E6211" w:rsidRPr="000B1A0A" w14:paraId="0FE392A1" w14:textId="77777777" w:rsidTr="00E7303E">
        <w:trPr>
          <w:cantSplit/>
        </w:trPr>
        <w:tc>
          <w:tcPr>
            <w:tcW w:w="5000" w:type="pct"/>
            <w:gridSpan w:val="3"/>
          </w:tcPr>
          <w:p w14:paraId="18765D3C" w14:textId="77777777" w:rsidR="009E6211" w:rsidRPr="000B1A0A" w:rsidRDefault="009E6211" w:rsidP="00043FAD">
            <w:pPr>
              <w:pStyle w:val="tabletextNS"/>
              <w:keepNext/>
              <w:keepLines/>
              <w:rPr>
                <w:rFonts w:ascii="Times New Roman" w:hAnsi="Times New Roman"/>
                <w:color w:val="000000"/>
                <w:lang w:val="bg-BG" w:eastAsia="en-US"/>
              </w:rPr>
            </w:pPr>
            <w:r>
              <w:rPr>
                <w:rFonts w:ascii="Times New Roman" w:hAnsi="Times New Roman"/>
                <w:b/>
                <w:sz w:val="22"/>
                <w:szCs w:val="22"/>
                <w:lang w:val="bg-BG" w:eastAsia="en-US"/>
              </w:rPr>
              <w:t>АНТИРЕТРОВИРУСНИ ЛЕКАРСТВА</w:t>
            </w:r>
          </w:p>
        </w:tc>
      </w:tr>
      <w:tr w:rsidR="009E6211" w:rsidRPr="004E2AA3" w14:paraId="052EB6C6" w14:textId="77777777" w:rsidTr="00E7303E">
        <w:trPr>
          <w:cantSplit/>
        </w:trPr>
        <w:tc>
          <w:tcPr>
            <w:tcW w:w="1680" w:type="pct"/>
          </w:tcPr>
          <w:p w14:paraId="287CD713" w14:textId="77777777" w:rsidR="009E6211" w:rsidRPr="000B1A0A" w:rsidRDefault="009E6211" w:rsidP="00043FAD">
            <w:pPr>
              <w:pStyle w:val="tabletextNS"/>
              <w:keepNext/>
              <w:keepLines/>
              <w:rPr>
                <w:rFonts w:ascii="Times New Roman" w:hAnsi="Times New Roman"/>
                <w:lang w:eastAsia="en-US"/>
              </w:rPr>
            </w:pPr>
            <w:r>
              <w:rPr>
                <w:rFonts w:ascii="Times New Roman" w:hAnsi="Times New Roman"/>
                <w:sz w:val="22"/>
                <w:szCs w:val="22"/>
                <w:lang w:val="bg-BG" w:eastAsia="en-US"/>
              </w:rPr>
              <w:t>Диданозин/Абакавир</w:t>
            </w:r>
          </w:p>
        </w:tc>
        <w:tc>
          <w:tcPr>
            <w:tcW w:w="1549" w:type="pct"/>
          </w:tcPr>
          <w:p w14:paraId="5853AA4D" w14:textId="77777777" w:rsidR="009E6211" w:rsidRPr="000B1A0A" w:rsidRDefault="009E6211" w:rsidP="00043FAD">
            <w:pPr>
              <w:pStyle w:val="tabletextNS"/>
              <w:keepNext/>
              <w:keepLines/>
              <w:rPr>
                <w:rFonts w:ascii="Times New Roman" w:hAnsi="Times New Roman"/>
                <w:snapToGrid w:val="0"/>
                <w:color w:val="000000"/>
                <w:lang w:val="ru-RU" w:eastAsia="en-US"/>
              </w:rPr>
            </w:pPr>
            <w:r>
              <w:rPr>
                <w:rFonts w:ascii="Times New Roman" w:hAnsi="Times New Roman"/>
                <w:sz w:val="22"/>
                <w:szCs w:val="22"/>
                <w:lang w:val="bg-BG" w:eastAsia="en-US"/>
              </w:rPr>
              <w:t>Няма проучвания за лекарствени взаимодействия.</w:t>
            </w:r>
          </w:p>
        </w:tc>
        <w:tc>
          <w:tcPr>
            <w:tcW w:w="1771" w:type="pct"/>
            <w:vMerge w:val="restart"/>
          </w:tcPr>
          <w:p w14:paraId="1CB920DE" w14:textId="77777777" w:rsidR="009E6211" w:rsidRPr="000B1A0A" w:rsidRDefault="009E6211" w:rsidP="00043FAD">
            <w:pPr>
              <w:pStyle w:val="tabletextNS"/>
              <w:keepNext/>
              <w:keepLines/>
              <w:rPr>
                <w:rFonts w:ascii="Times New Roman" w:hAnsi="Times New Roman"/>
                <w:color w:val="000000"/>
                <w:lang w:val="ru-RU" w:eastAsia="en-US"/>
              </w:rPr>
            </w:pPr>
            <w:r>
              <w:rPr>
                <w:rFonts w:ascii="Times New Roman" w:hAnsi="Times New Roman"/>
                <w:color w:val="000000"/>
                <w:sz w:val="22"/>
                <w:szCs w:val="22"/>
                <w:lang w:val="bg-BG" w:eastAsia="en-US"/>
              </w:rPr>
              <w:t>Не е необходимо коригиране на дозата.</w:t>
            </w:r>
          </w:p>
        </w:tc>
      </w:tr>
      <w:tr w:rsidR="009E6211" w:rsidRPr="000B1A0A" w14:paraId="4591367C" w14:textId="77777777" w:rsidTr="00E7303E">
        <w:trPr>
          <w:cantSplit/>
        </w:trPr>
        <w:tc>
          <w:tcPr>
            <w:tcW w:w="1680" w:type="pct"/>
          </w:tcPr>
          <w:p w14:paraId="6C268066" w14:textId="77777777" w:rsidR="009E6211" w:rsidRPr="000B1A0A" w:rsidRDefault="009E6211" w:rsidP="00404670">
            <w:pPr>
              <w:pStyle w:val="tabletextNS"/>
              <w:rPr>
                <w:rFonts w:ascii="Times New Roman" w:hAnsi="Times New Roman"/>
                <w:lang w:eastAsia="en-US"/>
              </w:rPr>
            </w:pPr>
            <w:r>
              <w:rPr>
                <w:rFonts w:ascii="Times New Roman" w:hAnsi="Times New Roman"/>
                <w:sz w:val="22"/>
                <w:szCs w:val="22"/>
                <w:lang w:val="bg-BG" w:eastAsia="en-US"/>
              </w:rPr>
              <w:t>Диданозин/Ламивудин</w:t>
            </w:r>
          </w:p>
        </w:tc>
        <w:tc>
          <w:tcPr>
            <w:tcW w:w="1549" w:type="pct"/>
          </w:tcPr>
          <w:p w14:paraId="1C18CB48" w14:textId="77777777" w:rsidR="009E6211" w:rsidRPr="000B1A0A" w:rsidRDefault="009E6211" w:rsidP="00404670">
            <w:pPr>
              <w:pStyle w:val="tabletextNS"/>
              <w:rPr>
                <w:rFonts w:ascii="Times New Roman" w:hAnsi="Times New Roman"/>
                <w:snapToGrid w:val="0"/>
                <w:color w:val="000000"/>
                <w:lang w:val="ru-RU" w:eastAsia="en-US"/>
              </w:rPr>
            </w:pPr>
            <w:r>
              <w:rPr>
                <w:rFonts w:ascii="Times New Roman" w:hAnsi="Times New Roman"/>
                <w:sz w:val="22"/>
                <w:szCs w:val="22"/>
                <w:lang w:val="bg-BG" w:eastAsia="en-US"/>
              </w:rPr>
              <w:t>Няма проучвания за лекарствени взаимодействия.</w:t>
            </w:r>
          </w:p>
        </w:tc>
        <w:tc>
          <w:tcPr>
            <w:tcW w:w="1771" w:type="pct"/>
            <w:vMerge/>
          </w:tcPr>
          <w:p w14:paraId="7E3B574E" w14:textId="77777777" w:rsidR="009E6211" w:rsidRPr="000B1A0A" w:rsidRDefault="009E6211" w:rsidP="00404670">
            <w:pPr>
              <w:pStyle w:val="tabletextNS"/>
              <w:rPr>
                <w:rFonts w:ascii="Times New Roman" w:hAnsi="Times New Roman"/>
                <w:color w:val="000000"/>
                <w:lang w:val="ru-RU" w:eastAsia="en-US"/>
              </w:rPr>
            </w:pPr>
          </w:p>
        </w:tc>
      </w:tr>
      <w:tr w:rsidR="009E6211" w:rsidRPr="000B1A0A" w14:paraId="47A979D2" w14:textId="77777777" w:rsidTr="00E7303E">
        <w:trPr>
          <w:cantSplit/>
        </w:trPr>
        <w:tc>
          <w:tcPr>
            <w:tcW w:w="1680" w:type="pct"/>
          </w:tcPr>
          <w:p w14:paraId="6EE4034B" w14:textId="77777777" w:rsidR="009E6211" w:rsidRPr="000B1A0A" w:rsidRDefault="009E6211" w:rsidP="00404670">
            <w:pPr>
              <w:pStyle w:val="tabletextNS"/>
              <w:rPr>
                <w:rFonts w:ascii="Times New Roman" w:hAnsi="Times New Roman"/>
                <w:lang w:eastAsia="en-US"/>
              </w:rPr>
            </w:pPr>
            <w:r>
              <w:rPr>
                <w:rFonts w:ascii="Times New Roman" w:hAnsi="Times New Roman"/>
                <w:sz w:val="22"/>
                <w:szCs w:val="22"/>
                <w:lang w:val="bg-BG" w:eastAsia="en-US"/>
              </w:rPr>
              <w:t>Зидовудин</w:t>
            </w:r>
            <w:r>
              <w:rPr>
                <w:rFonts w:ascii="Times New Roman" w:hAnsi="Times New Roman"/>
                <w:sz w:val="22"/>
                <w:szCs w:val="22"/>
                <w:lang w:eastAsia="en-US"/>
              </w:rPr>
              <w:t>/</w:t>
            </w:r>
            <w:r>
              <w:rPr>
                <w:rFonts w:ascii="Times New Roman" w:hAnsi="Times New Roman"/>
                <w:sz w:val="22"/>
                <w:szCs w:val="22"/>
                <w:lang w:val="bg-BG" w:eastAsia="en-US"/>
              </w:rPr>
              <w:t>Абакавир</w:t>
            </w:r>
          </w:p>
        </w:tc>
        <w:tc>
          <w:tcPr>
            <w:tcW w:w="1549" w:type="pct"/>
          </w:tcPr>
          <w:p w14:paraId="3C5F42B1" w14:textId="77777777" w:rsidR="009E6211" w:rsidRPr="000B1A0A" w:rsidRDefault="009E6211" w:rsidP="002E45BC">
            <w:pPr>
              <w:pStyle w:val="tabletextNS"/>
              <w:rPr>
                <w:rFonts w:ascii="Times New Roman" w:hAnsi="Times New Roman"/>
                <w:snapToGrid w:val="0"/>
                <w:color w:val="000000"/>
                <w:lang w:val="ru-RU" w:eastAsia="en-US"/>
              </w:rPr>
            </w:pPr>
            <w:r>
              <w:rPr>
                <w:rFonts w:ascii="Times New Roman" w:hAnsi="Times New Roman"/>
                <w:sz w:val="22"/>
                <w:szCs w:val="22"/>
                <w:lang w:val="bg-BG" w:eastAsia="en-US"/>
              </w:rPr>
              <w:t>Няма проучвания за лекарствени взаимодействия.</w:t>
            </w:r>
          </w:p>
        </w:tc>
        <w:tc>
          <w:tcPr>
            <w:tcW w:w="1771" w:type="pct"/>
            <w:vMerge/>
          </w:tcPr>
          <w:p w14:paraId="2D8E5040" w14:textId="77777777" w:rsidR="009E6211" w:rsidRPr="000B1A0A" w:rsidRDefault="009E6211" w:rsidP="002E45BC">
            <w:pPr>
              <w:pStyle w:val="tabletextNS"/>
              <w:rPr>
                <w:rFonts w:ascii="Times New Roman" w:hAnsi="Times New Roman"/>
                <w:color w:val="000000"/>
                <w:lang w:val="ru-RU" w:eastAsia="en-US"/>
              </w:rPr>
            </w:pPr>
          </w:p>
        </w:tc>
      </w:tr>
      <w:tr w:rsidR="009E6211" w:rsidRPr="000B1A0A" w14:paraId="533D57C0" w14:textId="77777777" w:rsidTr="00E7303E">
        <w:trPr>
          <w:cantSplit/>
        </w:trPr>
        <w:tc>
          <w:tcPr>
            <w:tcW w:w="1680" w:type="pct"/>
          </w:tcPr>
          <w:p w14:paraId="4BB34D92" w14:textId="77777777" w:rsidR="009E6211" w:rsidRPr="000B1A0A" w:rsidRDefault="009E6211" w:rsidP="002E45BC">
            <w:pPr>
              <w:pStyle w:val="tabletextNS"/>
              <w:rPr>
                <w:rFonts w:ascii="Times New Roman" w:hAnsi="Times New Roman"/>
                <w:lang w:val="ru-RU" w:eastAsia="en-US"/>
              </w:rPr>
            </w:pPr>
            <w:r>
              <w:rPr>
                <w:rFonts w:ascii="Times New Roman" w:hAnsi="Times New Roman"/>
                <w:sz w:val="22"/>
                <w:szCs w:val="22"/>
                <w:lang w:val="bg-BG" w:eastAsia="en-US"/>
              </w:rPr>
              <w:t>Зидовудин</w:t>
            </w:r>
            <w:r>
              <w:rPr>
                <w:rFonts w:ascii="Times New Roman" w:hAnsi="Times New Roman"/>
                <w:sz w:val="22"/>
                <w:szCs w:val="22"/>
                <w:lang w:val="ru-RU" w:eastAsia="en-US"/>
              </w:rPr>
              <w:t>/</w:t>
            </w:r>
            <w:r>
              <w:rPr>
                <w:rFonts w:ascii="Times New Roman" w:hAnsi="Times New Roman"/>
                <w:sz w:val="22"/>
                <w:szCs w:val="22"/>
                <w:lang w:val="bg-BG" w:eastAsia="en-US"/>
              </w:rPr>
              <w:t>Ламивудин</w:t>
            </w:r>
            <w:r>
              <w:rPr>
                <w:rFonts w:ascii="Times New Roman" w:hAnsi="Times New Roman"/>
                <w:sz w:val="22"/>
                <w:szCs w:val="22"/>
                <w:lang w:val="ru-RU" w:eastAsia="en-US"/>
              </w:rPr>
              <w:t xml:space="preserve"> </w:t>
            </w:r>
          </w:p>
          <w:p w14:paraId="38B3C38A" w14:textId="77777777" w:rsidR="009E6211" w:rsidRPr="000B1A0A" w:rsidRDefault="009E6211" w:rsidP="002E45BC">
            <w:pPr>
              <w:pStyle w:val="tabletextNS"/>
              <w:rPr>
                <w:rFonts w:ascii="Times New Roman" w:hAnsi="Times New Roman"/>
                <w:lang w:val="it-IT" w:eastAsia="en-US"/>
              </w:rPr>
            </w:pPr>
            <w:r>
              <w:rPr>
                <w:rFonts w:ascii="Times New Roman" w:hAnsi="Times New Roman"/>
                <w:sz w:val="22"/>
                <w:szCs w:val="22"/>
                <w:lang w:val="bg-BG" w:eastAsia="en-US"/>
              </w:rPr>
              <w:t>Зидовудин</w:t>
            </w:r>
            <w:r>
              <w:rPr>
                <w:rFonts w:ascii="Times New Roman" w:hAnsi="Times New Roman"/>
                <w:sz w:val="22"/>
                <w:szCs w:val="22"/>
                <w:lang w:val="it-IT" w:eastAsia="en-US"/>
              </w:rPr>
              <w:t xml:space="preserve"> 300</w:t>
            </w:r>
            <w:r>
              <w:rPr>
                <w:rFonts w:ascii="Times New Roman" w:hAnsi="Times New Roman"/>
                <w:sz w:val="22"/>
                <w:szCs w:val="22"/>
                <w:lang w:val="bg-BG" w:eastAsia="en-US"/>
              </w:rPr>
              <w:t> </w:t>
            </w:r>
            <w:r>
              <w:rPr>
                <w:rFonts w:ascii="Times New Roman" w:hAnsi="Times New Roman"/>
                <w:sz w:val="22"/>
                <w:szCs w:val="22"/>
                <w:lang w:val="it-IT" w:eastAsia="en-US"/>
              </w:rPr>
              <w:t xml:space="preserve">mg </w:t>
            </w:r>
            <w:r>
              <w:rPr>
                <w:rFonts w:ascii="Times New Roman" w:hAnsi="Times New Roman"/>
                <w:sz w:val="22"/>
                <w:szCs w:val="22"/>
                <w:lang w:val="bg-BG" w:eastAsia="en-US"/>
              </w:rPr>
              <w:t>еднократна доза</w:t>
            </w:r>
            <w:r>
              <w:rPr>
                <w:rFonts w:ascii="Times New Roman" w:hAnsi="Times New Roman"/>
                <w:sz w:val="22"/>
                <w:szCs w:val="22"/>
                <w:lang w:val="it-IT" w:eastAsia="en-US"/>
              </w:rPr>
              <w:t xml:space="preserve"> </w:t>
            </w:r>
          </w:p>
          <w:p w14:paraId="63615561" w14:textId="77777777" w:rsidR="009E6211" w:rsidRPr="00997D12" w:rsidRDefault="009E6211" w:rsidP="00404670">
            <w:pPr>
              <w:pStyle w:val="tabletextNS"/>
              <w:rPr>
                <w:rFonts w:ascii="Times New Roman" w:hAnsi="Times New Roman"/>
                <w:lang w:val="bg-BG" w:eastAsia="en-US"/>
              </w:rPr>
            </w:pPr>
            <w:r>
              <w:rPr>
                <w:rFonts w:ascii="Times New Roman" w:hAnsi="Times New Roman"/>
                <w:sz w:val="22"/>
                <w:szCs w:val="22"/>
                <w:lang w:val="bg-BG" w:eastAsia="en-US"/>
              </w:rPr>
              <w:t>Ламивудин</w:t>
            </w:r>
            <w:r>
              <w:rPr>
                <w:rFonts w:ascii="Times New Roman" w:hAnsi="Times New Roman"/>
                <w:sz w:val="22"/>
                <w:szCs w:val="22"/>
                <w:lang w:val="it-IT" w:eastAsia="en-US"/>
              </w:rPr>
              <w:t xml:space="preserve"> 150</w:t>
            </w:r>
            <w:r>
              <w:rPr>
                <w:rFonts w:ascii="Times New Roman" w:hAnsi="Times New Roman"/>
                <w:sz w:val="22"/>
                <w:szCs w:val="22"/>
                <w:lang w:val="bg-BG" w:eastAsia="en-US"/>
              </w:rPr>
              <w:t> </w:t>
            </w:r>
            <w:r>
              <w:rPr>
                <w:rFonts w:ascii="Times New Roman" w:hAnsi="Times New Roman"/>
                <w:sz w:val="22"/>
                <w:szCs w:val="22"/>
                <w:lang w:val="it-IT" w:eastAsia="en-US"/>
              </w:rPr>
              <w:t xml:space="preserve">mg </w:t>
            </w:r>
            <w:r>
              <w:rPr>
                <w:rFonts w:ascii="Times New Roman" w:hAnsi="Times New Roman"/>
                <w:sz w:val="22"/>
                <w:szCs w:val="22"/>
                <w:lang w:val="bg-BG" w:eastAsia="en-US"/>
              </w:rPr>
              <w:t>еднократна доза</w:t>
            </w:r>
            <w:r>
              <w:rPr>
                <w:rFonts w:ascii="Times New Roman" w:hAnsi="Times New Roman"/>
                <w:sz w:val="22"/>
                <w:szCs w:val="22"/>
                <w:lang w:val="it-IT" w:eastAsia="en-US"/>
              </w:rPr>
              <w:t xml:space="preserve">  </w:t>
            </w:r>
          </w:p>
        </w:tc>
        <w:tc>
          <w:tcPr>
            <w:tcW w:w="1549" w:type="pct"/>
          </w:tcPr>
          <w:p w14:paraId="281558AF" w14:textId="77777777" w:rsidR="009E6211" w:rsidRPr="000B1A0A" w:rsidRDefault="009E6211" w:rsidP="002E45BC">
            <w:pPr>
              <w:pStyle w:val="tabletextNS"/>
              <w:rPr>
                <w:rFonts w:ascii="Times New Roman" w:hAnsi="Times New Roman"/>
                <w:snapToGrid w:val="0"/>
                <w:color w:val="000000"/>
                <w:lang w:eastAsia="en-US"/>
              </w:rPr>
            </w:pPr>
            <w:r>
              <w:rPr>
                <w:rFonts w:ascii="Times New Roman" w:hAnsi="Times New Roman"/>
                <w:snapToGrid w:val="0"/>
                <w:color w:val="000000"/>
                <w:sz w:val="22"/>
                <w:szCs w:val="22"/>
                <w:lang w:val="bg-BG" w:eastAsia="en-US"/>
              </w:rPr>
              <w:t>Ламивудин</w:t>
            </w:r>
            <w:r>
              <w:rPr>
                <w:rFonts w:ascii="Times New Roman" w:hAnsi="Times New Roman"/>
                <w:snapToGrid w:val="0"/>
                <w:color w:val="000000"/>
                <w:sz w:val="22"/>
                <w:szCs w:val="22"/>
                <w:lang w:eastAsia="en-US"/>
              </w:rPr>
              <w:t xml:space="preserve">: AUC  </w:t>
            </w:r>
            <w:r>
              <w:rPr>
                <w:rFonts w:ascii="Times New Roman" w:hAnsi="Times New Roman"/>
                <w:snapToGrid w:val="0"/>
                <w:color w:val="000000"/>
                <w:sz w:val="22"/>
                <w:szCs w:val="22"/>
                <w:lang w:eastAsia="en-US"/>
              </w:rPr>
              <w:sym w:font="Symbol" w:char="F0AB"/>
            </w:r>
          </w:p>
          <w:p w14:paraId="55F8015F" w14:textId="67F6332B" w:rsidR="009E6211" w:rsidRPr="000B1A0A" w:rsidRDefault="009E6211" w:rsidP="002E45BC">
            <w:pPr>
              <w:pStyle w:val="tabletextNS"/>
              <w:rPr>
                <w:rFonts w:ascii="Times New Roman" w:hAnsi="Times New Roman"/>
                <w:snapToGrid w:val="0"/>
                <w:color w:val="000000"/>
                <w:lang w:eastAsia="en-US"/>
              </w:rPr>
            </w:pPr>
            <w:r>
              <w:rPr>
                <w:rFonts w:ascii="Times New Roman" w:hAnsi="Times New Roman"/>
                <w:snapToGrid w:val="0"/>
                <w:color w:val="000000"/>
                <w:sz w:val="22"/>
                <w:szCs w:val="22"/>
                <w:lang w:val="bg-BG" w:eastAsia="en-US"/>
              </w:rPr>
              <w:t>Зидовудин</w:t>
            </w:r>
            <w:del w:id="11" w:author="Author">
              <w:r w:rsidDel="00ED1EA1">
                <w:rPr>
                  <w:rFonts w:ascii="Times New Roman" w:hAnsi="Times New Roman"/>
                  <w:snapToGrid w:val="0"/>
                  <w:color w:val="000000"/>
                  <w:sz w:val="22"/>
                  <w:szCs w:val="22"/>
                  <w:lang w:eastAsia="en-US"/>
                </w:rPr>
                <w:delText xml:space="preserve"> </w:delText>
              </w:r>
            </w:del>
            <w:r>
              <w:rPr>
                <w:rFonts w:ascii="Times New Roman" w:hAnsi="Times New Roman"/>
                <w:snapToGrid w:val="0"/>
                <w:color w:val="000000"/>
                <w:sz w:val="22"/>
                <w:szCs w:val="22"/>
                <w:lang w:eastAsia="en-US"/>
              </w:rPr>
              <w:t xml:space="preserve">: AUC  </w:t>
            </w:r>
            <w:r>
              <w:rPr>
                <w:rFonts w:ascii="Times New Roman" w:hAnsi="Times New Roman"/>
                <w:snapToGrid w:val="0"/>
                <w:color w:val="000000"/>
                <w:sz w:val="22"/>
                <w:szCs w:val="22"/>
                <w:lang w:eastAsia="en-US"/>
              </w:rPr>
              <w:sym w:font="Symbol" w:char="F0AB"/>
            </w:r>
          </w:p>
        </w:tc>
        <w:tc>
          <w:tcPr>
            <w:tcW w:w="1771" w:type="pct"/>
            <w:vMerge/>
          </w:tcPr>
          <w:p w14:paraId="26598483" w14:textId="77777777" w:rsidR="009E6211" w:rsidRPr="000B1A0A" w:rsidRDefault="009E6211" w:rsidP="002E45BC">
            <w:pPr>
              <w:pStyle w:val="tabletextNS"/>
              <w:rPr>
                <w:rFonts w:ascii="Times New Roman" w:hAnsi="Times New Roman"/>
                <w:color w:val="000000"/>
                <w:lang w:eastAsia="en-US"/>
              </w:rPr>
            </w:pPr>
          </w:p>
        </w:tc>
      </w:tr>
      <w:tr w:rsidR="006B59AE" w:rsidRPr="004E2AA3" w14:paraId="138A90C6" w14:textId="77777777" w:rsidTr="00E7303E">
        <w:trPr>
          <w:cantSplit/>
        </w:trPr>
        <w:tc>
          <w:tcPr>
            <w:tcW w:w="1680" w:type="pct"/>
          </w:tcPr>
          <w:p w14:paraId="735C497F" w14:textId="77777777" w:rsidR="006B59AE" w:rsidRDefault="006B59AE" w:rsidP="002E45BC">
            <w:pPr>
              <w:pStyle w:val="tabletextNS"/>
              <w:rPr>
                <w:rFonts w:ascii="Times New Roman" w:hAnsi="Times New Roman"/>
                <w:sz w:val="22"/>
                <w:szCs w:val="22"/>
                <w:lang w:val="bg-BG" w:eastAsia="en-US"/>
              </w:rPr>
            </w:pPr>
            <w:r>
              <w:rPr>
                <w:rFonts w:ascii="Times New Roman" w:hAnsi="Times New Roman"/>
                <w:sz w:val="22"/>
                <w:szCs w:val="22"/>
                <w:lang w:val="bg-BG" w:eastAsia="en-US"/>
              </w:rPr>
              <w:t>Емтрицитабин/Ламивудин</w:t>
            </w:r>
          </w:p>
        </w:tc>
        <w:tc>
          <w:tcPr>
            <w:tcW w:w="1549" w:type="pct"/>
          </w:tcPr>
          <w:p w14:paraId="367C8ACB" w14:textId="77777777" w:rsidR="006B59AE" w:rsidRDefault="00EB68EC" w:rsidP="002E45BC">
            <w:pPr>
              <w:pStyle w:val="tabletextNS"/>
              <w:rPr>
                <w:rFonts w:ascii="Times New Roman" w:hAnsi="Times New Roman"/>
                <w:snapToGrid w:val="0"/>
                <w:color w:val="000000"/>
                <w:sz w:val="22"/>
                <w:szCs w:val="22"/>
                <w:lang w:val="bg-BG" w:eastAsia="en-US"/>
              </w:rPr>
            </w:pPr>
            <w:r>
              <w:rPr>
                <w:rFonts w:ascii="Times New Roman" w:hAnsi="Times New Roman"/>
                <w:snapToGrid w:val="0"/>
                <w:color w:val="000000"/>
                <w:sz w:val="22"/>
                <w:szCs w:val="22"/>
                <w:lang w:val="bg-BG" w:eastAsia="en-US"/>
              </w:rPr>
              <w:t>Няма проучвания за лекарствени взаимодействия.</w:t>
            </w:r>
          </w:p>
        </w:tc>
        <w:tc>
          <w:tcPr>
            <w:tcW w:w="1771" w:type="pct"/>
          </w:tcPr>
          <w:p w14:paraId="62E558BF" w14:textId="77777777" w:rsidR="006B59AE" w:rsidRPr="00CC3383" w:rsidRDefault="00CC3383" w:rsidP="00DC79F7">
            <w:pPr>
              <w:pStyle w:val="tabletextNS"/>
              <w:rPr>
                <w:rFonts w:ascii="Times New Roman" w:hAnsi="Times New Roman"/>
                <w:color w:val="000000"/>
                <w:sz w:val="22"/>
                <w:szCs w:val="22"/>
                <w:lang w:val="bg-BG" w:eastAsia="en-US"/>
              </w:rPr>
            </w:pPr>
            <w:r>
              <w:rPr>
                <w:rFonts w:ascii="Times New Roman" w:hAnsi="Times New Roman"/>
                <w:color w:val="000000"/>
                <w:sz w:val="22"/>
                <w:szCs w:val="22"/>
                <w:lang w:val="bg-BG" w:eastAsia="en-US"/>
              </w:rPr>
              <w:t xml:space="preserve">Поради сходство, </w:t>
            </w:r>
            <w:proofErr w:type="spellStart"/>
            <w:r>
              <w:rPr>
                <w:rFonts w:ascii="Times New Roman" w:hAnsi="Times New Roman"/>
                <w:color w:val="000000"/>
                <w:sz w:val="22"/>
                <w:szCs w:val="22"/>
                <w:lang w:val="en-US" w:eastAsia="en-US"/>
              </w:rPr>
              <w:t>Kivexa</w:t>
            </w:r>
            <w:proofErr w:type="spellEnd"/>
            <w:r w:rsidRPr="00EA5A69">
              <w:rPr>
                <w:rFonts w:ascii="Times New Roman" w:hAnsi="Times New Roman"/>
                <w:color w:val="000000"/>
                <w:sz w:val="22"/>
                <w:szCs w:val="22"/>
                <w:lang w:val="bg-BG" w:eastAsia="en-US"/>
              </w:rPr>
              <w:t xml:space="preserve"> </w:t>
            </w:r>
            <w:r>
              <w:rPr>
                <w:rFonts w:ascii="Times New Roman" w:hAnsi="Times New Roman"/>
                <w:color w:val="000000"/>
                <w:sz w:val="22"/>
                <w:szCs w:val="22"/>
                <w:lang w:val="bg-BG" w:eastAsia="en-US"/>
              </w:rPr>
              <w:t>не трябва да се прилага едновременно с други цитидинови аналози, като емтрицитабин.</w:t>
            </w:r>
          </w:p>
        </w:tc>
      </w:tr>
      <w:tr w:rsidR="000C326A" w:rsidRPr="000B1A0A" w14:paraId="59316962" w14:textId="77777777" w:rsidTr="00E7303E">
        <w:trPr>
          <w:cantSplit/>
        </w:trPr>
        <w:tc>
          <w:tcPr>
            <w:tcW w:w="5000" w:type="pct"/>
            <w:gridSpan w:val="3"/>
          </w:tcPr>
          <w:p w14:paraId="45E0B94C" w14:textId="77777777" w:rsidR="000C326A" w:rsidRPr="000B1A0A" w:rsidRDefault="000C326A" w:rsidP="000C326A">
            <w:pPr>
              <w:pStyle w:val="tabletextNS"/>
              <w:keepNext/>
              <w:rPr>
                <w:rFonts w:ascii="Times New Roman" w:hAnsi="Times New Roman"/>
                <w:color w:val="000000"/>
                <w:lang w:eastAsia="en-US"/>
              </w:rPr>
            </w:pPr>
            <w:r>
              <w:rPr>
                <w:rFonts w:ascii="Times New Roman" w:hAnsi="Times New Roman"/>
                <w:b/>
                <w:sz w:val="22"/>
                <w:szCs w:val="22"/>
                <w:lang w:val="bg-BG" w:eastAsia="en-US"/>
              </w:rPr>
              <w:lastRenderedPageBreak/>
              <w:t>ПРОТИВОИНФЕКЦИОЗНИ ПРОДУКТИ</w:t>
            </w:r>
          </w:p>
        </w:tc>
      </w:tr>
      <w:tr w:rsidR="000C326A" w:rsidRPr="00F64271" w14:paraId="17675226" w14:textId="77777777" w:rsidTr="00E7303E">
        <w:trPr>
          <w:cantSplit/>
        </w:trPr>
        <w:tc>
          <w:tcPr>
            <w:tcW w:w="1680" w:type="pct"/>
          </w:tcPr>
          <w:p w14:paraId="57A4A719" w14:textId="77777777" w:rsidR="000C326A" w:rsidRPr="000B1A0A" w:rsidRDefault="000C326A" w:rsidP="00E43546">
            <w:pPr>
              <w:pStyle w:val="tabletextNS"/>
              <w:keepNext/>
              <w:rPr>
                <w:rFonts w:ascii="Times New Roman" w:hAnsi="Times New Roman"/>
                <w:lang w:val="it-IT" w:eastAsia="en-US"/>
              </w:rPr>
            </w:pPr>
            <w:r>
              <w:rPr>
                <w:rFonts w:ascii="Times New Roman" w:hAnsi="Times New Roman"/>
                <w:sz w:val="22"/>
                <w:szCs w:val="22"/>
                <w:lang w:val="bg-BG" w:eastAsia="en-US"/>
              </w:rPr>
              <w:t>Триметоприм</w:t>
            </w:r>
            <w:r>
              <w:rPr>
                <w:rFonts w:ascii="Times New Roman" w:hAnsi="Times New Roman"/>
                <w:sz w:val="22"/>
                <w:szCs w:val="22"/>
                <w:lang w:val="it-IT" w:eastAsia="en-US"/>
              </w:rPr>
              <w:t>/</w:t>
            </w:r>
            <w:r>
              <w:rPr>
                <w:rFonts w:ascii="Times New Roman" w:hAnsi="Times New Roman"/>
                <w:sz w:val="22"/>
                <w:szCs w:val="22"/>
                <w:lang w:val="bg-BG" w:eastAsia="en-US"/>
              </w:rPr>
              <w:t>сулфаметоксазол</w:t>
            </w:r>
          </w:p>
          <w:p w14:paraId="62AB4365" w14:textId="77777777" w:rsidR="000C326A" w:rsidRPr="000B1A0A" w:rsidRDefault="000C326A" w:rsidP="00E43546">
            <w:pPr>
              <w:pStyle w:val="tabletextNS"/>
              <w:keepNext/>
              <w:rPr>
                <w:rFonts w:ascii="Times New Roman" w:hAnsi="Times New Roman"/>
                <w:lang w:val="ru-RU" w:eastAsia="en-US"/>
              </w:rPr>
            </w:pPr>
            <w:r>
              <w:rPr>
                <w:rFonts w:ascii="Times New Roman" w:hAnsi="Times New Roman"/>
                <w:sz w:val="22"/>
                <w:szCs w:val="22"/>
                <w:lang w:val="ru-RU" w:eastAsia="en-US"/>
              </w:rPr>
              <w:t>(</w:t>
            </w:r>
            <w:r>
              <w:rPr>
                <w:rFonts w:ascii="Times New Roman" w:hAnsi="Times New Roman"/>
                <w:sz w:val="22"/>
                <w:szCs w:val="22"/>
                <w:lang w:val="bg-BG" w:eastAsia="en-US"/>
              </w:rPr>
              <w:t>Ко</w:t>
            </w:r>
            <w:r>
              <w:rPr>
                <w:rFonts w:ascii="Times New Roman" w:hAnsi="Times New Roman"/>
                <w:sz w:val="22"/>
                <w:szCs w:val="22"/>
                <w:lang w:val="ru-RU" w:eastAsia="en-US"/>
              </w:rPr>
              <w:t>-</w:t>
            </w:r>
            <w:r>
              <w:rPr>
                <w:rFonts w:ascii="Times New Roman" w:hAnsi="Times New Roman"/>
                <w:sz w:val="22"/>
                <w:szCs w:val="22"/>
                <w:lang w:val="bg-BG" w:eastAsia="en-US"/>
              </w:rPr>
              <w:t>тримоксазол</w:t>
            </w:r>
            <w:r>
              <w:rPr>
                <w:rFonts w:ascii="Times New Roman" w:hAnsi="Times New Roman"/>
                <w:sz w:val="22"/>
                <w:szCs w:val="22"/>
                <w:lang w:val="ru-RU" w:eastAsia="en-US"/>
              </w:rPr>
              <w:t>)/</w:t>
            </w:r>
            <w:r>
              <w:rPr>
                <w:rFonts w:ascii="Times New Roman" w:hAnsi="Times New Roman"/>
                <w:sz w:val="22"/>
                <w:szCs w:val="22"/>
                <w:lang w:val="bg-BG" w:eastAsia="en-US"/>
              </w:rPr>
              <w:t>Абакавир</w:t>
            </w:r>
          </w:p>
        </w:tc>
        <w:tc>
          <w:tcPr>
            <w:tcW w:w="1549" w:type="pct"/>
          </w:tcPr>
          <w:p w14:paraId="5F45674F" w14:textId="77777777" w:rsidR="000C326A" w:rsidRPr="000B1A0A" w:rsidRDefault="000C326A" w:rsidP="00E43546">
            <w:pPr>
              <w:pStyle w:val="tabletextNS"/>
              <w:keepNext/>
              <w:rPr>
                <w:rFonts w:ascii="Times New Roman" w:hAnsi="Times New Roman"/>
                <w:snapToGrid w:val="0"/>
                <w:color w:val="000000"/>
                <w:lang w:val="ru-RU" w:eastAsia="en-US"/>
              </w:rPr>
            </w:pPr>
            <w:r>
              <w:rPr>
                <w:rFonts w:ascii="Times New Roman" w:hAnsi="Times New Roman"/>
                <w:sz w:val="22"/>
                <w:szCs w:val="22"/>
                <w:lang w:val="bg-BG" w:eastAsia="en-US"/>
              </w:rPr>
              <w:t>Няма проучвания за лекарствени взаимодействия.</w:t>
            </w:r>
          </w:p>
        </w:tc>
        <w:tc>
          <w:tcPr>
            <w:tcW w:w="1771" w:type="pct"/>
            <w:vMerge w:val="restart"/>
          </w:tcPr>
          <w:p w14:paraId="049937F1" w14:textId="77777777" w:rsidR="000C326A" w:rsidRPr="000B1A0A" w:rsidRDefault="000C326A" w:rsidP="00E7303E">
            <w:pPr>
              <w:pStyle w:val="tabletextNS"/>
              <w:keepNext/>
              <w:rPr>
                <w:rFonts w:ascii="Times New Roman" w:hAnsi="Times New Roman"/>
                <w:color w:val="000000"/>
                <w:lang w:val="ru-RU" w:eastAsia="en-US"/>
              </w:rPr>
            </w:pPr>
            <w:r>
              <w:rPr>
                <w:rFonts w:ascii="Times New Roman" w:hAnsi="Times New Roman"/>
                <w:color w:val="000000"/>
                <w:sz w:val="22"/>
                <w:szCs w:val="22"/>
                <w:lang w:val="bg-BG" w:eastAsia="en-US"/>
              </w:rPr>
              <w:t>Не е необходимо коригиране на дозата</w:t>
            </w:r>
            <w:r>
              <w:rPr>
                <w:rFonts w:ascii="Times New Roman" w:hAnsi="Times New Roman"/>
                <w:color w:val="000000"/>
                <w:sz w:val="22"/>
                <w:szCs w:val="22"/>
                <w:lang w:val="ru-RU" w:eastAsia="en-US"/>
              </w:rPr>
              <w:t xml:space="preserve"> </w:t>
            </w:r>
            <w:r>
              <w:rPr>
                <w:rFonts w:ascii="Times New Roman" w:hAnsi="Times New Roman"/>
                <w:color w:val="000000"/>
                <w:sz w:val="22"/>
                <w:szCs w:val="22"/>
                <w:lang w:val="bg-BG" w:eastAsia="en-US"/>
              </w:rPr>
              <w:t xml:space="preserve">на </w:t>
            </w:r>
            <w:proofErr w:type="spellStart"/>
            <w:r>
              <w:rPr>
                <w:rFonts w:ascii="Times New Roman" w:hAnsi="Times New Roman"/>
                <w:color w:val="000000"/>
                <w:sz w:val="22"/>
                <w:szCs w:val="22"/>
                <w:lang w:val="en-US" w:eastAsia="en-US"/>
              </w:rPr>
              <w:t>Kivexa</w:t>
            </w:r>
            <w:proofErr w:type="spellEnd"/>
            <w:r>
              <w:rPr>
                <w:rFonts w:ascii="Times New Roman" w:hAnsi="Times New Roman"/>
                <w:color w:val="000000"/>
                <w:sz w:val="22"/>
                <w:szCs w:val="22"/>
                <w:lang w:val="ru-RU" w:eastAsia="en-US"/>
              </w:rPr>
              <w:t>.</w:t>
            </w:r>
          </w:p>
          <w:p w14:paraId="0503BDCB" w14:textId="77777777" w:rsidR="000C326A" w:rsidRPr="000B1A0A" w:rsidRDefault="000C326A" w:rsidP="000D6686">
            <w:pPr>
              <w:pStyle w:val="tabletextNS"/>
              <w:rPr>
                <w:rFonts w:ascii="Times New Roman" w:hAnsi="Times New Roman"/>
                <w:color w:val="000000"/>
                <w:lang w:val="ru-RU" w:eastAsia="en-US"/>
              </w:rPr>
            </w:pPr>
          </w:p>
          <w:p w14:paraId="7B94D2C9" w14:textId="65D677EE" w:rsidR="000C326A" w:rsidRPr="000B1A0A" w:rsidRDefault="000C326A" w:rsidP="000D6686">
            <w:pPr>
              <w:pStyle w:val="tabletextNS"/>
              <w:rPr>
                <w:rFonts w:ascii="Times New Roman" w:hAnsi="Times New Roman"/>
                <w:color w:val="000000"/>
                <w:lang w:val="ru-RU" w:eastAsia="en-US"/>
              </w:rPr>
            </w:pPr>
            <w:r>
              <w:rPr>
                <w:rFonts w:ascii="Times New Roman" w:hAnsi="Times New Roman"/>
                <w:color w:val="000000"/>
                <w:sz w:val="22"/>
                <w:szCs w:val="22"/>
                <w:lang w:val="bg-BG" w:eastAsia="en-US"/>
              </w:rPr>
              <w:t>Когато се налага едновременно приложение с ко-тримоксазол, пациентите трябва да се проследяват клинично.</w:t>
            </w:r>
            <w:r>
              <w:rPr>
                <w:rFonts w:ascii="Times New Roman" w:hAnsi="Times New Roman"/>
                <w:color w:val="000000"/>
                <w:sz w:val="22"/>
                <w:szCs w:val="22"/>
                <w:lang w:val="ru-RU" w:eastAsia="en-US"/>
              </w:rPr>
              <w:t xml:space="preserve"> </w:t>
            </w:r>
            <w:r>
              <w:rPr>
                <w:rFonts w:ascii="Times New Roman" w:hAnsi="Times New Roman"/>
                <w:color w:val="000000"/>
                <w:sz w:val="22"/>
                <w:szCs w:val="22"/>
                <w:lang w:val="bg-BG" w:eastAsia="en-US"/>
              </w:rPr>
              <w:t>В</w:t>
            </w:r>
            <w:r w:rsidRPr="000B1A0A">
              <w:rPr>
                <w:rFonts w:ascii="Times New Roman" w:hAnsi="Times New Roman"/>
                <w:color w:val="000000"/>
                <w:sz w:val="22"/>
                <w:szCs w:val="22"/>
                <w:lang w:val="bg-BG" w:eastAsia="en-US"/>
              </w:rPr>
              <w:t>исоки дози триметоприм</w:t>
            </w:r>
            <w:r w:rsidRPr="000B1A0A">
              <w:rPr>
                <w:rFonts w:ascii="Times New Roman" w:hAnsi="Times New Roman"/>
                <w:sz w:val="22"/>
                <w:szCs w:val="22"/>
                <w:lang w:val="ru-RU" w:eastAsia="en-US"/>
              </w:rPr>
              <w:t>/</w:t>
            </w:r>
            <w:r w:rsidR="007916AF">
              <w:rPr>
                <w:rFonts w:ascii="Times New Roman" w:hAnsi="Times New Roman"/>
                <w:sz w:val="22"/>
                <w:szCs w:val="22"/>
                <w:lang w:val="ru-RU" w:eastAsia="en-US"/>
              </w:rPr>
              <w:t xml:space="preserve"> </w:t>
            </w:r>
            <w:r w:rsidRPr="000B1A0A">
              <w:rPr>
                <w:rFonts w:ascii="Times New Roman" w:hAnsi="Times New Roman"/>
                <w:sz w:val="22"/>
                <w:szCs w:val="22"/>
                <w:lang w:val="bg-BG" w:eastAsia="en-US"/>
              </w:rPr>
              <w:t xml:space="preserve">сулфаметоксазол за лечение на пневмония, причинена от </w:t>
            </w:r>
            <w:r w:rsidRPr="000B1A0A">
              <w:rPr>
                <w:rFonts w:ascii="Times New Roman" w:hAnsi="Times New Roman"/>
                <w:i/>
                <w:color w:val="000000"/>
                <w:sz w:val="22"/>
                <w:szCs w:val="22"/>
                <w:lang w:eastAsia="en-US"/>
              </w:rPr>
              <w:t>Pneumocystis</w:t>
            </w:r>
            <w:r w:rsidRPr="000B1A0A">
              <w:rPr>
                <w:rFonts w:ascii="Times New Roman" w:hAnsi="Times New Roman"/>
                <w:i/>
                <w:iCs/>
                <w:color w:val="1F497D"/>
                <w:sz w:val="22"/>
                <w:szCs w:val="22"/>
                <w:lang w:val="ru-RU" w:eastAsia="en-US"/>
              </w:rPr>
              <w:t xml:space="preserve"> </w:t>
            </w:r>
            <w:proofErr w:type="spellStart"/>
            <w:r w:rsidRPr="004B6AFF">
              <w:rPr>
                <w:rFonts w:ascii="Times New Roman" w:hAnsi="Times New Roman"/>
                <w:i/>
                <w:iCs/>
                <w:sz w:val="22"/>
                <w:szCs w:val="22"/>
                <w:lang w:val="en-US" w:eastAsia="en-US"/>
              </w:rPr>
              <w:t>jirovecii</w:t>
            </w:r>
            <w:proofErr w:type="spellEnd"/>
            <w:r w:rsidRPr="000B1A0A">
              <w:rPr>
                <w:rFonts w:ascii="Times New Roman" w:hAnsi="Times New Roman"/>
                <w:i/>
                <w:iCs/>
                <w:color w:val="1F497D"/>
                <w:sz w:val="22"/>
                <w:szCs w:val="22"/>
                <w:lang w:val="ru-RU" w:eastAsia="en-US"/>
              </w:rPr>
              <w:t xml:space="preserve"> </w:t>
            </w:r>
            <w:r w:rsidRPr="000B1A0A">
              <w:rPr>
                <w:rFonts w:ascii="Times New Roman" w:hAnsi="Times New Roman"/>
                <w:color w:val="000000"/>
                <w:sz w:val="22"/>
                <w:szCs w:val="22"/>
                <w:lang w:val="ru-RU" w:eastAsia="en-US"/>
              </w:rPr>
              <w:t>(</w:t>
            </w:r>
            <w:r w:rsidRPr="000B1A0A">
              <w:rPr>
                <w:rFonts w:ascii="Times New Roman" w:hAnsi="Times New Roman"/>
                <w:color w:val="000000"/>
                <w:sz w:val="22"/>
                <w:szCs w:val="22"/>
                <w:lang w:eastAsia="en-US"/>
              </w:rPr>
              <w:t>PCP</w:t>
            </w:r>
            <w:r w:rsidRPr="000B1A0A">
              <w:rPr>
                <w:rFonts w:ascii="Times New Roman" w:hAnsi="Times New Roman"/>
                <w:color w:val="000000"/>
                <w:sz w:val="22"/>
                <w:szCs w:val="22"/>
                <w:lang w:val="ru-RU" w:eastAsia="en-US"/>
              </w:rPr>
              <w:t>)</w:t>
            </w:r>
            <w:r w:rsidRPr="000B1A0A">
              <w:rPr>
                <w:rFonts w:ascii="Times New Roman" w:hAnsi="Times New Roman"/>
                <w:color w:val="000000"/>
                <w:sz w:val="22"/>
                <w:szCs w:val="22"/>
                <w:lang w:val="bg-BG" w:eastAsia="en-US"/>
              </w:rPr>
              <w:t>,</w:t>
            </w:r>
            <w:r w:rsidRPr="000B1A0A">
              <w:rPr>
                <w:rFonts w:ascii="Times New Roman" w:hAnsi="Times New Roman"/>
                <w:color w:val="000000"/>
                <w:sz w:val="22"/>
                <w:szCs w:val="22"/>
                <w:lang w:val="ru-RU" w:eastAsia="en-US"/>
              </w:rPr>
              <w:t xml:space="preserve"> </w:t>
            </w:r>
            <w:r w:rsidRPr="000B1A0A">
              <w:rPr>
                <w:rFonts w:ascii="Times New Roman" w:hAnsi="Times New Roman"/>
                <w:color w:val="000000"/>
                <w:sz w:val="22"/>
                <w:szCs w:val="22"/>
                <w:lang w:val="bg-BG" w:eastAsia="en-US"/>
              </w:rPr>
              <w:t>и за токсоплазмоза не са проучвани и трябва да се избягват.</w:t>
            </w:r>
          </w:p>
        </w:tc>
      </w:tr>
      <w:tr w:rsidR="000C326A" w:rsidRPr="00F64271" w14:paraId="0D6BD04B" w14:textId="77777777" w:rsidTr="00E7303E">
        <w:trPr>
          <w:cantSplit/>
        </w:trPr>
        <w:tc>
          <w:tcPr>
            <w:tcW w:w="1680" w:type="pct"/>
          </w:tcPr>
          <w:p w14:paraId="71C72949" w14:textId="77777777" w:rsidR="000C326A" w:rsidRPr="000B1A0A" w:rsidRDefault="000C326A" w:rsidP="000C326A">
            <w:pPr>
              <w:pStyle w:val="tabletextNS"/>
              <w:keepNext/>
              <w:rPr>
                <w:rFonts w:ascii="Times New Roman" w:hAnsi="Times New Roman"/>
                <w:lang w:val="it-IT" w:eastAsia="en-US"/>
              </w:rPr>
            </w:pPr>
            <w:r>
              <w:rPr>
                <w:rFonts w:ascii="Times New Roman" w:hAnsi="Times New Roman"/>
                <w:sz w:val="22"/>
                <w:szCs w:val="22"/>
                <w:lang w:val="bg-BG" w:eastAsia="en-US"/>
              </w:rPr>
              <w:t>Триметоприм</w:t>
            </w:r>
            <w:r>
              <w:rPr>
                <w:rFonts w:ascii="Times New Roman" w:hAnsi="Times New Roman"/>
                <w:sz w:val="22"/>
                <w:szCs w:val="22"/>
                <w:lang w:val="it-IT" w:eastAsia="en-US"/>
              </w:rPr>
              <w:t>/</w:t>
            </w:r>
            <w:r>
              <w:rPr>
                <w:rFonts w:ascii="Times New Roman" w:hAnsi="Times New Roman"/>
                <w:sz w:val="22"/>
                <w:szCs w:val="22"/>
                <w:lang w:val="bg-BG" w:eastAsia="en-US"/>
              </w:rPr>
              <w:t>сулфаметоксазол</w:t>
            </w:r>
          </w:p>
          <w:p w14:paraId="0087B92E" w14:textId="77777777" w:rsidR="000C326A" w:rsidRPr="000B1A0A" w:rsidRDefault="000C326A" w:rsidP="000C326A">
            <w:pPr>
              <w:pStyle w:val="tabletextNS"/>
              <w:keepNext/>
              <w:rPr>
                <w:rFonts w:ascii="Times New Roman" w:hAnsi="Times New Roman"/>
                <w:lang w:val="ru-RU" w:eastAsia="en-US"/>
              </w:rPr>
            </w:pPr>
            <w:r>
              <w:rPr>
                <w:rFonts w:ascii="Times New Roman" w:hAnsi="Times New Roman"/>
                <w:sz w:val="22"/>
                <w:szCs w:val="22"/>
                <w:lang w:val="ru-RU" w:eastAsia="en-US"/>
              </w:rPr>
              <w:t>(</w:t>
            </w:r>
            <w:r>
              <w:rPr>
                <w:rFonts w:ascii="Times New Roman" w:hAnsi="Times New Roman"/>
                <w:sz w:val="22"/>
                <w:szCs w:val="22"/>
                <w:lang w:val="bg-BG" w:eastAsia="en-US"/>
              </w:rPr>
              <w:t>Ко</w:t>
            </w:r>
            <w:r>
              <w:rPr>
                <w:rFonts w:ascii="Times New Roman" w:hAnsi="Times New Roman"/>
                <w:sz w:val="22"/>
                <w:szCs w:val="22"/>
                <w:lang w:val="ru-RU" w:eastAsia="en-US"/>
              </w:rPr>
              <w:t>-</w:t>
            </w:r>
            <w:r>
              <w:rPr>
                <w:rFonts w:ascii="Times New Roman" w:hAnsi="Times New Roman"/>
                <w:sz w:val="22"/>
                <w:szCs w:val="22"/>
                <w:lang w:val="bg-BG" w:eastAsia="en-US"/>
              </w:rPr>
              <w:t>тримоксазол</w:t>
            </w:r>
            <w:r>
              <w:rPr>
                <w:rFonts w:ascii="Times New Roman" w:hAnsi="Times New Roman"/>
                <w:sz w:val="22"/>
                <w:szCs w:val="22"/>
                <w:lang w:val="ru-RU" w:eastAsia="en-US"/>
              </w:rPr>
              <w:t>)/</w:t>
            </w:r>
            <w:r>
              <w:rPr>
                <w:rFonts w:ascii="Times New Roman" w:hAnsi="Times New Roman"/>
                <w:sz w:val="22"/>
                <w:szCs w:val="22"/>
                <w:lang w:val="bg-BG" w:eastAsia="en-US"/>
              </w:rPr>
              <w:t>Ламивудин</w:t>
            </w:r>
            <w:r>
              <w:rPr>
                <w:rFonts w:ascii="Times New Roman" w:hAnsi="Times New Roman"/>
                <w:sz w:val="22"/>
                <w:szCs w:val="22"/>
                <w:lang w:val="ru-RU" w:eastAsia="en-US"/>
              </w:rPr>
              <w:t xml:space="preserve"> (160 </w:t>
            </w:r>
            <w:r>
              <w:rPr>
                <w:rFonts w:ascii="Times New Roman" w:hAnsi="Times New Roman"/>
                <w:sz w:val="22"/>
                <w:szCs w:val="22"/>
                <w:lang w:eastAsia="en-US"/>
              </w:rPr>
              <w:t>mg</w:t>
            </w:r>
            <w:r>
              <w:rPr>
                <w:rFonts w:ascii="Times New Roman" w:hAnsi="Times New Roman"/>
                <w:sz w:val="22"/>
                <w:szCs w:val="22"/>
                <w:lang w:val="ru-RU" w:eastAsia="en-US"/>
              </w:rPr>
              <w:t>/800 </w:t>
            </w:r>
            <w:r>
              <w:rPr>
                <w:rFonts w:ascii="Times New Roman" w:hAnsi="Times New Roman"/>
                <w:sz w:val="22"/>
                <w:szCs w:val="22"/>
                <w:lang w:eastAsia="en-US"/>
              </w:rPr>
              <w:t>mg</w:t>
            </w:r>
            <w:r>
              <w:rPr>
                <w:rFonts w:ascii="Times New Roman" w:hAnsi="Times New Roman"/>
                <w:sz w:val="22"/>
                <w:szCs w:val="22"/>
                <w:lang w:val="ru-RU" w:eastAsia="en-US"/>
              </w:rPr>
              <w:t xml:space="preserve"> </w:t>
            </w:r>
            <w:r>
              <w:rPr>
                <w:rFonts w:ascii="Times New Roman" w:hAnsi="Times New Roman"/>
                <w:sz w:val="22"/>
                <w:szCs w:val="22"/>
                <w:lang w:val="bg-BG" w:eastAsia="en-US"/>
              </w:rPr>
              <w:t>веднъж дневно за 5 дни</w:t>
            </w:r>
            <w:r>
              <w:rPr>
                <w:rFonts w:ascii="Times New Roman" w:hAnsi="Times New Roman"/>
                <w:sz w:val="22"/>
                <w:szCs w:val="22"/>
                <w:lang w:val="ru-RU" w:eastAsia="en-US"/>
              </w:rPr>
              <w:t>/</w:t>
            </w:r>
            <w:r>
              <w:rPr>
                <w:rFonts w:ascii="Times New Roman" w:hAnsi="Times New Roman"/>
                <w:sz w:val="22"/>
                <w:szCs w:val="22"/>
                <w:lang w:val="it-IT" w:eastAsia="en-US"/>
              </w:rPr>
              <w:t>300</w:t>
            </w:r>
            <w:r>
              <w:rPr>
                <w:rFonts w:ascii="Times New Roman" w:hAnsi="Times New Roman"/>
                <w:sz w:val="22"/>
                <w:szCs w:val="22"/>
                <w:lang w:val="bg-BG" w:eastAsia="en-US"/>
              </w:rPr>
              <w:t> </w:t>
            </w:r>
            <w:r>
              <w:rPr>
                <w:rFonts w:ascii="Times New Roman" w:hAnsi="Times New Roman"/>
                <w:sz w:val="22"/>
                <w:szCs w:val="22"/>
                <w:lang w:val="it-IT" w:eastAsia="en-US"/>
              </w:rPr>
              <w:t xml:space="preserve">mg </w:t>
            </w:r>
            <w:r>
              <w:rPr>
                <w:rFonts w:ascii="Times New Roman" w:hAnsi="Times New Roman"/>
                <w:sz w:val="22"/>
                <w:szCs w:val="22"/>
                <w:lang w:val="bg-BG" w:eastAsia="en-US"/>
              </w:rPr>
              <w:t>еднократна доза</w:t>
            </w:r>
            <w:r>
              <w:rPr>
                <w:rFonts w:ascii="Times New Roman" w:hAnsi="Times New Roman"/>
                <w:sz w:val="22"/>
                <w:szCs w:val="22"/>
                <w:lang w:val="it-IT" w:eastAsia="en-US"/>
              </w:rPr>
              <w:t>)</w:t>
            </w:r>
          </w:p>
        </w:tc>
        <w:tc>
          <w:tcPr>
            <w:tcW w:w="1549" w:type="pct"/>
          </w:tcPr>
          <w:p w14:paraId="71D7BD4D" w14:textId="77777777" w:rsidR="000C326A" w:rsidRPr="000B1A0A" w:rsidRDefault="000C326A" w:rsidP="000C326A">
            <w:pPr>
              <w:pStyle w:val="tabletextNS"/>
              <w:keepNext/>
              <w:rPr>
                <w:rFonts w:ascii="Times New Roman" w:hAnsi="Times New Roman"/>
                <w:snapToGrid w:val="0"/>
                <w:color w:val="000000"/>
                <w:lang w:val="bg-BG" w:eastAsia="en-US"/>
              </w:rPr>
            </w:pPr>
            <w:r>
              <w:rPr>
                <w:rFonts w:ascii="Times New Roman" w:hAnsi="Times New Roman"/>
                <w:snapToGrid w:val="0"/>
                <w:color w:val="000000"/>
                <w:sz w:val="22"/>
                <w:szCs w:val="22"/>
                <w:lang w:val="bg-BG" w:eastAsia="en-US"/>
              </w:rPr>
              <w:t>Ламивудин</w:t>
            </w:r>
            <w:r>
              <w:rPr>
                <w:rFonts w:ascii="Times New Roman" w:hAnsi="Times New Roman"/>
                <w:snapToGrid w:val="0"/>
                <w:color w:val="000000"/>
                <w:sz w:val="22"/>
                <w:szCs w:val="22"/>
                <w:lang w:val="ru-RU" w:eastAsia="en-US"/>
              </w:rPr>
              <w:t xml:space="preserve">: </w:t>
            </w:r>
            <w:r w:rsidRPr="000B1A0A">
              <w:rPr>
                <w:rFonts w:ascii="Times New Roman" w:hAnsi="Times New Roman"/>
                <w:snapToGrid w:val="0"/>
                <w:color w:val="000000"/>
                <w:sz w:val="22"/>
                <w:szCs w:val="22"/>
                <w:lang w:val="ru-RU" w:eastAsia="en-US"/>
              </w:rPr>
              <w:t xml:space="preserve"> </w:t>
            </w:r>
            <w:r w:rsidRPr="000B1A0A">
              <w:rPr>
                <w:rFonts w:ascii="Times New Roman" w:hAnsi="Times New Roman"/>
                <w:snapToGrid w:val="0"/>
                <w:color w:val="000000"/>
                <w:sz w:val="22"/>
                <w:szCs w:val="22"/>
                <w:lang w:eastAsia="en-US"/>
              </w:rPr>
              <w:t>AUC</w:t>
            </w:r>
            <w:r w:rsidRPr="000B1A0A">
              <w:rPr>
                <w:rFonts w:ascii="Times New Roman" w:hAnsi="Times New Roman"/>
                <w:snapToGrid w:val="0"/>
                <w:color w:val="000000"/>
                <w:sz w:val="22"/>
                <w:szCs w:val="22"/>
                <w:lang w:val="ru-RU" w:eastAsia="en-US"/>
              </w:rPr>
              <w:t xml:space="preserve"> </w:t>
            </w:r>
            <w:r w:rsidRPr="000B1A0A">
              <w:rPr>
                <w:rFonts w:ascii="Times New Roman" w:hAnsi="Times New Roman"/>
                <w:snapToGrid w:val="0"/>
                <w:color w:val="000000"/>
                <w:sz w:val="22"/>
                <w:szCs w:val="22"/>
                <w:lang w:eastAsia="en-US"/>
              </w:rPr>
              <w:sym w:font="Symbol" w:char="F0AD"/>
            </w:r>
            <w:r w:rsidRPr="000B1A0A">
              <w:rPr>
                <w:rFonts w:ascii="Times New Roman" w:hAnsi="Times New Roman"/>
                <w:snapToGrid w:val="0"/>
                <w:color w:val="000000"/>
                <w:sz w:val="22"/>
                <w:szCs w:val="22"/>
                <w:lang w:val="ru-RU" w:eastAsia="en-US"/>
              </w:rPr>
              <w:t xml:space="preserve"> 40%</w:t>
            </w:r>
            <w:r w:rsidRPr="000B1A0A">
              <w:rPr>
                <w:rFonts w:ascii="Times New Roman" w:hAnsi="Times New Roman"/>
                <w:snapToGrid w:val="0"/>
                <w:color w:val="000000"/>
                <w:sz w:val="22"/>
                <w:szCs w:val="22"/>
                <w:lang w:val="ru-RU" w:eastAsia="en-US"/>
              </w:rPr>
              <w:br/>
            </w:r>
          </w:p>
          <w:p w14:paraId="7C861786" w14:textId="77777777" w:rsidR="000C326A" w:rsidRPr="000B1A0A" w:rsidRDefault="000C326A" w:rsidP="000C326A">
            <w:pPr>
              <w:pStyle w:val="tabletextNS"/>
              <w:keepNext/>
              <w:rPr>
                <w:rFonts w:ascii="Times New Roman" w:hAnsi="Times New Roman"/>
                <w:snapToGrid w:val="0"/>
                <w:color w:val="000000"/>
                <w:lang w:val="ru-RU" w:eastAsia="en-US"/>
              </w:rPr>
            </w:pPr>
            <w:r w:rsidRPr="000B1A0A">
              <w:rPr>
                <w:rFonts w:ascii="Times New Roman" w:hAnsi="Times New Roman"/>
                <w:sz w:val="22"/>
                <w:szCs w:val="22"/>
                <w:lang w:val="bg-BG" w:eastAsia="en-US"/>
              </w:rPr>
              <w:t>Триметоприм</w:t>
            </w:r>
            <w:r w:rsidRPr="000B1A0A">
              <w:rPr>
                <w:rFonts w:ascii="Times New Roman" w:hAnsi="Times New Roman"/>
                <w:snapToGrid w:val="0"/>
                <w:color w:val="000000"/>
                <w:sz w:val="22"/>
                <w:szCs w:val="22"/>
                <w:lang w:val="ru-RU" w:eastAsia="en-US"/>
              </w:rPr>
              <w:t xml:space="preserve">: </w:t>
            </w:r>
            <w:r w:rsidR="005A663F">
              <w:rPr>
                <w:rFonts w:ascii="Times New Roman" w:hAnsi="Times New Roman"/>
                <w:snapToGrid w:val="0"/>
                <w:color w:val="000000"/>
                <w:sz w:val="22"/>
                <w:szCs w:val="22"/>
                <w:lang w:val="en-US" w:eastAsia="en-US"/>
              </w:rPr>
              <w:t>AUC</w:t>
            </w:r>
            <w:r w:rsidR="005A663F" w:rsidRPr="00B100BD">
              <w:rPr>
                <w:rFonts w:ascii="Times New Roman" w:hAnsi="Times New Roman"/>
                <w:snapToGrid w:val="0"/>
                <w:color w:val="000000"/>
                <w:sz w:val="22"/>
                <w:szCs w:val="22"/>
                <w:lang w:val="ru-RU" w:eastAsia="en-US"/>
              </w:rPr>
              <w:t xml:space="preserve"> </w:t>
            </w:r>
            <w:r w:rsidRPr="000B1A0A">
              <w:rPr>
                <w:rFonts w:ascii="Times New Roman" w:hAnsi="Times New Roman"/>
                <w:snapToGrid w:val="0"/>
                <w:color w:val="000000"/>
                <w:sz w:val="22"/>
                <w:szCs w:val="22"/>
                <w:lang w:eastAsia="en-US"/>
              </w:rPr>
              <w:sym w:font="Symbol" w:char="F0AB"/>
            </w:r>
          </w:p>
          <w:p w14:paraId="3F417248" w14:textId="77777777" w:rsidR="000C326A" w:rsidRPr="000B1A0A" w:rsidRDefault="000C326A" w:rsidP="000C326A">
            <w:pPr>
              <w:pStyle w:val="tabletextNS"/>
              <w:keepNext/>
              <w:rPr>
                <w:rFonts w:ascii="Times New Roman" w:hAnsi="Times New Roman"/>
                <w:snapToGrid w:val="0"/>
                <w:color w:val="000000"/>
                <w:lang w:val="bg-BG" w:eastAsia="en-US"/>
              </w:rPr>
            </w:pPr>
            <w:r w:rsidRPr="000B1A0A">
              <w:rPr>
                <w:rFonts w:ascii="Times New Roman" w:hAnsi="Times New Roman"/>
                <w:snapToGrid w:val="0"/>
                <w:color w:val="000000"/>
                <w:sz w:val="22"/>
                <w:szCs w:val="22"/>
                <w:lang w:val="bg-BG" w:eastAsia="en-US"/>
              </w:rPr>
              <w:t>Сулфаметоксазол</w:t>
            </w:r>
            <w:r w:rsidRPr="000B1A0A">
              <w:rPr>
                <w:rFonts w:ascii="Times New Roman" w:hAnsi="Times New Roman"/>
                <w:snapToGrid w:val="0"/>
                <w:color w:val="000000"/>
                <w:sz w:val="22"/>
                <w:szCs w:val="22"/>
                <w:lang w:val="ru-RU" w:eastAsia="en-US"/>
              </w:rPr>
              <w:t xml:space="preserve">: </w:t>
            </w:r>
            <w:r w:rsidR="005A663F">
              <w:rPr>
                <w:rFonts w:ascii="Times New Roman" w:hAnsi="Times New Roman"/>
                <w:snapToGrid w:val="0"/>
                <w:color w:val="000000"/>
                <w:sz w:val="22"/>
                <w:szCs w:val="22"/>
                <w:lang w:val="en-US" w:eastAsia="en-US"/>
              </w:rPr>
              <w:t>AUC</w:t>
            </w:r>
            <w:r w:rsidR="005A663F" w:rsidRPr="00B100BD">
              <w:rPr>
                <w:rFonts w:ascii="Times New Roman" w:hAnsi="Times New Roman"/>
                <w:snapToGrid w:val="0"/>
                <w:color w:val="000000"/>
                <w:sz w:val="22"/>
                <w:szCs w:val="22"/>
                <w:lang w:val="ru-RU" w:eastAsia="en-US"/>
              </w:rPr>
              <w:t xml:space="preserve"> </w:t>
            </w:r>
            <w:r w:rsidRPr="000B1A0A">
              <w:rPr>
                <w:rFonts w:ascii="Times New Roman" w:hAnsi="Times New Roman"/>
                <w:snapToGrid w:val="0"/>
                <w:color w:val="000000"/>
                <w:sz w:val="22"/>
                <w:szCs w:val="22"/>
                <w:lang w:eastAsia="en-US"/>
              </w:rPr>
              <w:sym w:font="Symbol" w:char="F0AB"/>
            </w:r>
          </w:p>
          <w:p w14:paraId="4CC9FEB6" w14:textId="77777777" w:rsidR="000C326A" w:rsidRPr="000B1A0A" w:rsidRDefault="000C326A" w:rsidP="000C326A">
            <w:pPr>
              <w:pStyle w:val="tabletextNS"/>
              <w:keepNext/>
              <w:rPr>
                <w:rFonts w:ascii="Times New Roman" w:hAnsi="Times New Roman"/>
                <w:snapToGrid w:val="0"/>
                <w:color w:val="000000"/>
                <w:lang w:val="bg-BG" w:eastAsia="en-US"/>
              </w:rPr>
            </w:pPr>
          </w:p>
          <w:p w14:paraId="7C3D5BB0" w14:textId="77777777" w:rsidR="000C326A" w:rsidRPr="000B1A0A" w:rsidRDefault="000C326A" w:rsidP="000C326A">
            <w:pPr>
              <w:pStyle w:val="tabletextNS"/>
              <w:keepNext/>
              <w:rPr>
                <w:rFonts w:ascii="Times New Roman" w:hAnsi="Times New Roman"/>
                <w:snapToGrid w:val="0"/>
                <w:color w:val="000000"/>
                <w:lang w:val="bg-BG" w:eastAsia="en-US"/>
              </w:rPr>
            </w:pPr>
            <w:r w:rsidRPr="000B1A0A">
              <w:rPr>
                <w:rFonts w:ascii="Times New Roman" w:hAnsi="Times New Roman"/>
                <w:snapToGrid w:val="0"/>
                <w:color w:val="000000"/>
                <w:sz w:val="22"/>
                <w:szCs w:val="22"/>
                <w:lang w:val="bg-BG" w:eastAsia="en-US"/>
              </w:rPr>
              <w:t>(инхибиране на транспортера на органични катиони)</w:t>
            </w:r>
          </w:p>
        </w:tc>
        <w:tc>
          <w:tcPr>
            <w:tcW w:w="1771" w:type="pct"/>
            <w:vMerge/>
          </w:tcPr>
          <w:p w14:paraId="58F36B64" w14:textId="77777777" w:rsidR="000C326A" w:rsidRPr="000B1A0A" w:rsidRDefault="000C326A" w:rsidP="000C326A">
            <w:pPr>
              <w:pStyle w:val="tabletextNS"/>
              <w:keepNext/>
              <w:rPr>
                <w:rFonts w:ascii="Times New Roman" w:hAnsi="Times New Roman"/>
                <w:b/>
                <w:sz w:val="22"/>
                <w:szCs w:val="22"/>
                <w:lang w:val="bg-BG" w:eastAsia="en-US"/>
              </w:rPr>
            </w:pPr>
          </w:p>
        </w:tc>
      </w:tr>
      <w:tr w:rsidR="000C326A" w:rsidRPr="000B1A0A" w14:paraId="55CD470E" w14:textId="77777777" w:rsidTr="00E7303E">
        <w:trPr>
          <w:cantSplit/>
        </w:trPr>
        <w:tc>
          <w:tcPr>
            <w:tcW w:w="5000" w:type="pct"/>
            <w:gridSpan w:val="3"/>
          </w:tcPr>
          <w:p w14:paraId="7C229579" w14:textId="77777777" w:rsidR="000C326A" w:rsidRDefault="000C326A" w:rsidP="000C326A">
            <w:pPr>
              <w:pStyle w:val="tabletextNS"/>
              <w:rPr>
                <w:rFonts w:ascii="Times New Roman" w:hAnsi="Times New Roman"/>
                <w:color w:val="000000"/>
                <w:sz w:val="22"/>
                <w:szCs w:val="22"/>
                <w:lang w:val="bg-BG" w:eastAsia="en-US"/>
              </w:rPr>
            </w:pPr>
            <w:r>
              <w:rPr>
                <w:rFonts w:ascii="Times New Roman" w:hAnsi="Times New Roman"/>
                <w:b/>
                <w:sz w:val="22"/>
                <w:szCs w:val="22"/>
                <w:lang w:val="bg-BG" w:eastAsia="en-US"/>
              </w:rPr>
              <w:t>АНТИМИКОБАКТЕРИАЛНИ СРЕДСТВА</w:t>
            </w:r>
          </w:p>
        </w:tc>
      </w:tr>
      <w:tr w:rsidR="000C326A" w:rsidRPr="00F64271" w14:paraId="1B4716CC" w14:textId="77777777" w:rsidTr="00E7303E">
        <w:trPr>
          <w:cantSplit/>
        </w:trPr>
        <w:tc>
          <w:tcPr>
            <w:tcW w:w="1680" w:type="pct"/>
          </w:tcPr>
          <w:p w14:paraId="3F2BC6EB" w14:textId="77777777" w:rsidR="000C326A" w:rsidRPr="000B1A0A" w:rsidRDefault="000C326A" w:rsidP="000C326A">
            <w:pPr>
              <w:pStyle w:val="tabletextNS"/>
              <w:rPr>
                <w:rFonts w:ascii="Times New Roman" w:hAnsi="Times New Roman"/>
                <w:lang w:eastAsia="en-US"/>
              </w:rPr>
            </w:pPr>
            <w:r>
              <w:rPr>
                <w:rFonts w:ascii="Times New Roman" w:hAnsi="Times New Roman"/>
                <w:sz w:val="22"/>
                <w:szCs w:val="22"/>
                <w:lang w:val="bg-BG" w:eastAsia="en-US"/>
              </w:rPr>
              <w:t>Рифампицин/Абакавир</w:t>
            </w:r>
          </w:p>
        </w:tc>
        <w:tc>
          <w:tcPr>
            <w:tcW w:w="1549" w:type="pct"/>
          </w:tcPr>
          <w:p w14:paraId="0D7AEF41" w14:textId="77777777" w:rsidR="000C326A" w:rsidRPr="000B1A0A" w:rsidRDefault="000C326A" w:rsidP="000C326A">
            <w:pPr>
              <w:pStyle w:val="tabletextNS"/>
              <w:rPr>
                <w:rFonts w:ascii="Times New Roman" w:hAnsi="Times New Roman"/>
                <w:lang w:val="ru-RU" w:eastAsia="en-US"/>
              </w:rPr>
            </w:pPr>
            <w:r>
              <w:rPr>
                <w:rFonts w:ascii="Times New Roman" w:hAnsi="Times New Roman"/>
                <w:sz w:val="22"/>
                <w:szCs w:val="22"/>
                <w:lang w:val="bg-BG" w:eastAsia="en-US"/>
              </w:rPr>
              <w:t>Няма проучвания за лекарствени взаимодействия.</w:t>
            </w:r>
          </w:p>
          <w:p w14:paraId="403947D6" w14:textId="77777777" w:rsidR="000C326A" w:rsidRDefault="000C326A" w:rsidP="000C326A">
            <w:pPr>
              <w:pStyle w:val="tabletextNS"/>
              <w:rPr>
                <w:rFonts w:ascii="Times New Roman" w:hAnsi="Times New Roman"/>
                <w:sz w:val="22"/>
                <w:szCs w:val="22"/>
                <w:lang w:val="bg-BG" w:eastAsia="en-US"/>
              </w:rPr>
            </w:pPr>
          </w:p>
          <w:p w14:paraId="7085B18F" w14:textId="77777777" w:rsidR="000C326A" w:rsidRPr="000B1A0A" w:rsidRDefault="000C326A" w:rsidP="000C326A">
            <w:pPr>
              <w:pStyle w:val="tabletextNS"/>
              <w:rPr>
                <w:rFonts w:ascii="Times New Roman" w:hAnsi="Times New Roman"/>
                <w:lang w:val="ru-RU" w:eastAsia="en-US"/>
              </w:rPr>
            </w:pPr>
            <w:r>
              <w:rPr>
                <w:rFonts w:ascii="Times New Roman" w:hAnsi="Times New Roman"/>
                <w:sz w:val="22"/>
                <w:szCs w:val="22"/>
                <w:lang w:val="bg-BG" w:eastAsia="en-US"/>
              </w:rPr>
              <w:t xml:space="preserve">Потенциал за слабо понижаване на плазмените концентрации на абакавир чрез индукция на </w:t>
            </w:r>
            <w:r>
              <w:rPr>
                <w:rFonts w:ascii="Times New Roman" w:hAnsi="Times New Roman"/>
                <w:sz w:val="22"/>
                <w:szCs w:val="22"/>
                <w:lang w:eastAsia="en-US"/>
              </w:rPr>
              <w:t>UGT</w:t>
            </w:r>
            <w:r>
              <w:rPr>
                <w:rFonts w:ascii="Times New Roman" w:hAnsi="Times New Roman"/>
                <w:sz w:val="22"/>
                <w:szCs w:val="22"/>
                <w:lang w:val="bg-BG" w:eastAsia="en-US"/>
              </w:rPr>
              <w:t>.</w:t>
            </w:r>
          </w:p>
        </w:tc>
        <w:tc>
          <w:tcPr>
            <w:tcW w:w="1771" w:type="pct"/>
            <w:vMerge w:val="restart"/>
          </w:tcPr>
          <w:p w14:paraId="53F9AC77" w14:textId="77777777" w:rsidR="000C326A" w:rsidRPr="000B1A0A" w:rsidRDefault="000C326A" w:rsidP="000C326A">
            <w:pPr>
              <w:pStyle w:val="tabletextNS"/>
              <w:rPr>
                <w:rFonts w:ascii="Times New Roman" w:hAnsi="Times New Roman"/>
                <w:color w:val="000000"/>
                <w:lang w:val="ru-RU" w:eastAsia="en-US"/>
              </w:rPr>
            </w:pPr>
            <w:r>
              <w:rPr>
                <w:rFonts w:ascii="Times New Roman" w:hAnsi="Times New Roman"/>
                <w:color w:val="000000"/>
                <w:sz w:val="22"/>
                <w:szCs w:val="22"/>
                <w:lang w:val="bg-BG" w:eastAsia="en-US"/>
              </w:rPr>
              <w:t xml:space="preserve">Няма достатъчно данни, за да се препоръча коригиране на дозата. </w:t>
            </w:r>
          </w:p>
          <w:p w14:paraId="2C5A3244" w14:textId="77777777" w:rsidR="000C326A" w:rsidRPr="000B1A0A" w:rsidRDefault="000C326A" w:rsidP="000C326A">
            <w:pPr>
              <w:pStyle w:val="tabletextNS"/>
              <w:rPr>
                <w:rFonts w:ascii="Times New Roman" w:hAnsi="Times New Roman"/>
                <w:color w:val="000000"/>
                <w:lang w:val="ru-RU" w:eastAsia="en-US"/>
              </w:rPr>
            </w:pPr>
          </w:p>
        </w:tc>
      </w:tr>
      <w:tr w:rsidR="000C326A" w:rsidRPr="000B1A0A" w14:paraId="230C23B0" w14:textId="77777777" w:rsidTr="00E7303E">
        <w:trPr>
          <w:cantSplit/>
        </w:trPr>
        <w:tc>
          <w:tcPr>
            <w:tcW w:w="1680" w:type="pct"/>
          </w:tcPr>
          <w:p w14:paraId="11425D83" w14:textId="77777777" w:rsidR="000C326A" w:rsidRPr="000B1A0A" w:rsidRDefault="000C326A" w:rsidP="000C326A">
            <w:pPr>
              <w:pStyle w:val="tabletextNS"/>
              <w:rPr>
                <w:rFonts w:ascii="Times New Roman" w:hAnsi="Times New Roman"/>
                <w:lang w:eastAsia="en-US"/>
              </w:rPr>
            </w:pPr>
            <w:r>
              <w:rPr>
                <w:rFonts w:ascii="Times New Roman" w:hAnsi="Times New Roman"/>
                <w:sz w:val="22"/>
                <w:szCs w:val="22"/>
                <w:lang w:val="bg-BG" w:eastAsia="en-US"/>
              </w:rPr>
              <w:t>Рифампицин/Ламивудин</w:t>
            </w:r>
          </w:p>
        </w:tc>
        <w:tc>
          <w:tcPr>
            <w:tcW w:w="1549" w:type="pct"/>
          </w:tcPr>
          <w:p w14:paraId="3A0A366B" w14:textId="77777777" w:rsidR="000C326A" w:rsidRPr="000B1A0A" w:rsidRDefault="000C326A" w:rsidP="000C326A">
            <w:pPr>
              <w:pStyle w:val="tabletextNS"/>
              <w:rPr>
                <w:rFonts w:ascii="Times New Roman" w:hAnsi="Times New Roman"/>
                <w:lang w:val="bg-BG" w:eastAsia="en-US"/>
              </w:rPr>
            </w:pPr>
            <w:r>
              <w:rPr>
                <w:rFonts w:ascii="Times New Roman" w:hAnsi="Times New Roman"/>
                <w:sz w:val="22"/>
                <w:szCs w:val="22"/>
                <w:lang w:val="bg-BG" w:eastAsia="en-US"/>
              </w:rPr>
              <w:t>Няма проучвания за лекарствени взаимодействия.</w:t>
            </w:r>
          </w:p>
        </w:tc>
        <w:tc>
          <w:tcPr>
            <w:tcW w:w="1771" w:type="pct"/>
            <w:vMerge/>
          </w:tcPr>
          <w:p w14:paraId="34D679D1" w14:textId="77777777" w:rsidR="000C326A" w:rsidRPr="000B1A0A" w:rsidRDefault="000C326A" w:rsidP="000C326A">
            <w:pPr>
              <w:pStyle w:val="tabletextNS"/>
              <w:keepNext/>
              <w:rPr>
                <w:rFonts w:ascii="Times New Roman" w:hAnsi="Times New Roman"/>
                <w:b/>
                <w:sz w:val="22"/>
                <w:szCs w:val="22"/>
                <w:lang w:val="bg-BG" w:eastAsia="en-US"/>
              </w:rPr>
            </w:pPr>
          </w:p>
        </w:tc>
      </w:tr>
      <w:tr w:rsidR="000C326A" w:rsidRPr="000B1A0A" w14:paraId="61811C80" w14:textId="77777777" w:rsidTr="00E7303E">
        <w:trPr>
          <w:cantSplit/>
        </w:trPr>
        <w:tc>
          <w:tcPr>
            <w:tcW w:w="5000" w:type="pct"/>
            <w:gridSpan w:val="3"/>
          </w:tcPr>
          <w:p w14:paraId="23C1EBD5" w14:textId="77777777" w:rsidR="000C326A" w:rsidRDefault="000C326A" w:rsidP="000C326A">
            <w:pPr>
              <w:pStyle w:val="tabletextNS"/>
              <w:rPr>
                <w:rFonts w:ascii="Times New Roman" w:hAnsi="Times New Roman"/>
                <w:color w:val="000000"/>
                <w:sz w:val="22"/>
                <w:szCs w:val="22"/>
                <w:lang w:val="bg-BG" w:eastAsia="en-US"/>
              </w:rPr>
            </w:pPr>
            <w:r>
              <w:rPr>
                <w:rFonts w:ascii="Times New Roman" w:hAnsi="Times New Roman"/>
                <w:b/>
                <w:color w:val="000000"/>
                <w:sz w:val="22"/>
                <w:szCs w:val="22"/>
                <w:lang w:val="bg-BG" w:eastAsia="en-US"/>
              </w:rPr>
              <w:t>АНТИКОНВУЛСАНТИ</w:t>
            </w:r>
          </w:p>
        </w:tc>
      </w:tr>
      <w:tr w:rsidR="000C326A" w:rsidRPr="00F64271" w14:paraId="17B32B20" w14:textId="77777777" w:rsidTr="00E7303E">
        <w:trPr>
          <w:cantSplit/>
        </w:trPr>
        <w:tc>
          <w:tcPr>
            <w:tcW w:w="1680" w:type="pct"/>
          </w:tcPr>
          <w:p w14:paraId="312F3756" w14:textId="77777777" w:rsidR="000C326A" w:rsidRPr="000B1A0A" w:rsidRDefault="000C326A" w:rsidP="000C326A">
            <w:pPr>
              <w:pStyle w:val="tabletextNS"/>
              <w:rPr>
                <w:rFonts w:ascii="Times New Roman" w:hAnsi="Times New Roman"/>
                <w:lang w:eastAsia="en-US"/>
              </w:rPr>
            </w:pPr>
            <w:r>
              <w:rPr>
                <w:rFonts w:ascii="Times New Roman" w:hAnsi="Times New Roman"/>
                <w:sz w:val="22"/>
                <w:szCs w:val="22"/>
                <w:lang w:val="bg-BG" w:eastAsia="en-US"/>
              </w:rPr>
              <w:t>Фенобарбитал/Абакавир</w:t>
            </w:r>
          </w:p>
        </w:tc>
        <w:tc>
          <w:tcPr>
            <w:tcW w:w="1549" w:type="pct"/>
          </w:tcPr>
          <w:p w14:paraId="7B6ABA1A" w14:textId="77777777" w:rsidR="000C326A" w:rsidRPr="000B1A0A" w:rsidRDefault="000C326A" w:rsidP="000C326A">
            <w:pPr>
              <w:pStyle w:val="tabletextNS"/>
              <w:rPr>
                <w:rFonts w:ascii="Times New Roman" w:hAnsi="Times New Roman"/>
                <w:lang w:val="ru-RU" w:eastAsia="en-US"/>
              </w:rPr>
            </w:pPr>
            <w:r>
              <w:rPr>
                <w:rFonts w:ascii="Times New Roman" w:hAnsi="Times New Roman"/>
                <w:sz w:val="22"/>
                <w:szCs w:val="22"/>
                <w:lang w:val="bg-BG" w:eastAsia="en-US"/>
              </w:rPr>
              <w:t>Няма проучвания за лекарствени взаимодействия.</w:t>
            </w:r>
          </w:p>
          <w:p w14:paraId="48726BCF" w14:textId="77777777" w:rsidR="000C326A" w:rsidRDefault="000C326A" w:rsidP="000C326A">
            <w:pPr>
              <w:pStyle w:val="tabletextNS"/>
              <w:rPr>
                <w:rFonts w:ascii="Times New Roman" w:hAnsi="Times New Roman"/>
                <w:sz w:val="22"/>
                <w:szCs w:val="22"/>
                <w:lang w:val="bg-BG" w:eastAsia="en-US"/>
              </w:rPr>
            </w:pPr>
          </w:p>
          <w:p w14:paraId="689EC17C" w14:textId="77777777" w:rsidR="000C326A" w:rsidRPr="000B1A0A" w:rsidRDefault="000C326A" w:rsidP="000C326A">
            <w:pPr>
              <w:pStyle w:val="tabletextNS"/>
              <w:rPr>
                <w:rFonts w:ascii="Times New Roman" w:hAnsi="Times New Roman"/>
                <w:lang w:val="ru-RU" w:eastAsia="en-US"/>
              </w:rPr>
            </w:pPr>
            <w:r>
              <w:rPr>
                <w:rFonts w:ascii="Times New Roman" w:hAnsi="Times New Roman"/>
                <w:sz w:val="22"/>
                <w:szCs w:val="22"/>
                <w:lang w:val="bg-BG" w:eastAsia="en-US"/>
              </w:rPr>
              <w:t>Потенциал за слабо понижаване на плазмените концентрации на абакавир чрез индукция на</w:t>
            </w:r>
            <w:r>
              <w:rPr>
                <w:rFonts w:ascii="Times New Roman" w:hAnsi="Times New Roman"/>
                <w:sz w:val="22"/>
                <w:szCs w:val="22"/>
                <w:lang w:val="ru-RU" w:eastAsia="en-US"/>
              </w:rPr>
              <w:t xml:space="preserve"> </w:t>
            </w:r>
            <w:r>
              <w:rPr>
                <w:rFonts w:ascii="Times New Roman" w:hAnsi="Times New Roman"/>
                <w:sz w:val="22"/>
                <w:szCs w:val="22"/>
                <w:lang w:eastAsia="en-US"/>
              </w:rPr>
              <w:t>UGT</w:t>
            </w:r>
            <w:r>
              <w:rPr>
                <w:rFonts w:ascii="Times New Roman" w:hAnsi="Times New Roman"/>
                <w:sz w:val="22"/>
                <w:szCs w:val="22"/>
                <w:lang w:val="bg-BG" w:eastAsia="en-US"/>
              </w:rPr>
              <w:t>.</w:t>
            </w:r>
          </w:p>
        </w:tc>
        <w:tc>
          <w:tcPr>
            <w:tcW w:w="1771" w:type="pct"/>
            <w:vMerge w:val="restart"/>
          </w:tcPr>
          <w:p w14:paraId="2D71915B" w14:textId="77777777" w:rsidR="000C326A" w:rsidRPr="000B1A0A" w:rsidRDefault="000C326A" w:rsidP="000C326A">
            <w:pPr>
              <w:pStyle w:val="tabletextNS"/>
              <w:rPr>
                <w:rFonts w:ascii="Times New Roman" w:hAnsi="Times New Roman"/>
                <w:color w:val="000000"/>
                <w:lang w:val="ru-RU" w:eastAsia="en-US"/>
              </w:rPr>
            </w:pPr>
            <w:r>
              <w:rPr>
                <w:rFonts w:ascii="Times New Roman" w:hAnsi="Times New Roman"/>
                <w:color w:val="000000"/>
                <w:sz w:val="22"/>
                <w:szCs w:val="22"/>
                <w:lang w:val="bg-BG" w:eastAsia="en-US"/>
              </w:rPr>
              <w:t xml:space="preserve">Няма достатъчно данни, за да се препоръча коригиране на дозата. </w:t>
            </w:r>
          </w:p>
          <w:p w14:paraId="78E22BB1" w14:textId="77777777" w:rsidR="000C326A" w:rsidRDefault="000C326A" w:rsidP="000C326A">
            <w:pPr>
              <w:pStyle w:val="tabletextNS"/>
              <w:rPr>
                <w:rFonts w:ascii="Times New Roman" w:hAnsi="Times New Roman"/>
                <w:color w:val="000000"/>
                <w:sz w:val="22"/>
                <w:szCs w:val="22"/>
                <w:lang w:val="bg-BG" w:eastAsia="en-US"/>
              </w:rPr>
            </w:pPr>
          </w:p>
        </w:tc>
      </w:tr>
      <w:tr w:rsidR="000C326A" w:rsidRPr="00F64271" w14:paraId="0E048D1A" w14:textId="77777777" w:rsidTr="00E7303E">
        <w:trPr>
          <w:cantSplit/>
        </w:trPr>
        <w:tc>
          <w:tcPr>
            <w:tcW w:w="1680" w:type="pct"/>
          </w:tcPr>
          <w:p w14:paraId="4F8A2DFC" w14:textId="77777777" w:rsidR="000C326A" w:rsidRDefault="000C326A" w:rsidP="000C326A">
            <w:pPr>
              <w:pStyle w:val="tabletextNS"/>
              <w:rPr>
                <w:rFonts w:ascii="Times New Roman" w:hAnsi="Times New Roman"/>
                <w:sz w:val="22"/>
                <w:szCs w:val="22"/>
                <w:lang w:val="bg-BG" w:eastAsia="en-US"/>
              </w:rPr>
            </w:pPr>
            <w:r>
              <w:rPr>
                <w:rFonts w:ascii="Times New Roman" w:hAnsi="Times New Roman"/>
                <w:sz w:val="22"/>
                <w:szCs w:val="22"/>
                <w:lang w:val="bg-BG" w:eastAsia="en-US"/>
              </w:rPr>
              <w:t>Фенобарбитал/Ламивудин</w:t>
            </w:r>
          </w:p>
        </w:tc>
        <w:tc>
          <w:tcPr>
            <w:tcW w:w="1549" w:type="pct"/>
          </w:tcPr>
          <w:p w14:paraId="031301B4" w14:textId="77777777" w:rsidR="000C326A" w:rsidRDefault="000C326A" w:rsidP="000C326A">
            <w:pPr>
              <w:pStyle w:val="tabletextNS"/>
              <w:rPr>
                <w:rFonts w:ascii="Times New Roman" w:hAnsi="Times New Roman"/>
                <w:sz w:val="22"/>
                <w:szCs w:val="22"/>
                <w:lang w:val="bg-BG" w:eastAsia="en-US"/>
              </w:rPr>
            </w:pPr>
            <w:r>
              <w:rPr>
                <w:rFonts w:ascii="Times New Roman" w:hAnsi="Times New Roman"/>
                <w:sz w:val="22"/>
                <w:szCs w:val="22"/>
                <w:lang w:val="bg-BG" w:eastAsia="en-US"/>
              </w:rPr>
              <w:t>Няма проучвания за лекарствени взаимодействия.</w:t>
            </w:r>
          </w:p>
        </w:tc>
        <w:tc>
          <w:tcPr>
            <w:tcW w:w="1771" w:type="pct"/>
            <w:vMerge/>
          </w:tcPr>
          <w:p w14:paraId="0B35121D" w14:textId="77777777" w:rsidR="000C326A" w:rsidRPr="000B1A0A" w:rsidRDefault="000C326A" w:rsidP="000C326A">
            <w:pPr>
              <w:pStyle w:val="tabletextNS"/>
              <w:keepNext/>
              <w:rPr>
                <w:rFonts w:ascii="Times New Roman" w:hAnsi="Times New Roman"/>
                <w:b/>
                <w:sz w:val="22"/>
                <w:szCs w:val="22"/>
                <w:lang w:val="bg-BG" w:eastAsia="en-US"/>
              </w:rPr>
            </w:pPr>
          </w:p>
        </w:tc>
      </w:tr>
      <w:tr w:rsidR="000C326A" w:rsidRPr="00F64271" w14:paraId="113A4153" w14:textId="77777777" w:rsidTr="00E7303E">
        <w:trPr>
          <w:cantSplit/>
        </w:trPr>
        <w:tc>
          <w:tcPr>
            <w:tcW w:w="1680" w:type="pct"/>
          </w:tcPr>
          <w:p w14:paraId="5FA5C925" w14:textId="77777777" w:rsidR="000C326A" w:rsidRPr="00B84A5C" w:rsidRDefault="000C326A" w:rsidP="000C326A">
            <w:pPr>
              <w:pStyle w:val="tabletextNS"/>
              <w:rPr>
                <w:rFonts w:ascii="Times New Roman" w:hAnsi="Times New Roman"/>
                <w:lang w:eastAsia="en-US"/>
              </w:rPr>
            </w:pPr>
            <w:r w:rsidRPr="00B84A5C">
              <w:rPr>
                <w:rFonts w:ascii="Times New Roman" w:hAnsi="Times New Roman"/>
                <w:sz w:val="22"/>
                <w:szCs w:val="22"/>
                <w:lang w:val="bg-BG" w:eastAsia="en-US"/>
              </w:rPr>
              <w:t>Фенитоин/Абакавир</w:t>
            </w:r>
          </w:p>
        </w:tc>
        <w:tc>
          <w:tcPr>
            <w:tcW w:w="1549" w:type="pct"/>
          </w:tcPr>
          <w:p w14:paraId="76226F8F" w14:textId="77777777" w:rsidR="000C326A" w:rsidRPr="000B1A0A" w:rsidRDefault="000C326A" w:rsidP="000C326A">
            <w:pPr>
              <w:pStyle w:val="tabletextNS"/>
              <w:rPr>
                <w:rFonts w:ascii="Times New Roman" w:hAnsi="Times New Roman"/>
                <w:lang w:val="ru-RU" w:eastAsia="en-US"/>
              </w:rPr>
            </w:pPr>
            <w:r w:rsidRPr="000B1A0A">
              <w:rPr>
                <w:rFonts w:ascii="Times New Roman" w:hAnsi="Times New Roman"/>
                <w:sz w:val="22"/>
                <w:szCs w:val="22"/>
                <w:lang w:val="bg-BG" w:eastAsia="en-US"/>
              </w:rPr>
              <w:t>Няма проучвания за лекарствени взаимодействия.</w:t>
            </w:r>
          </w:p>
          <w:p w14:paraId="221EC4AD" w14:textId="77777777" w:rsidR="000C326A" w:rsidRDefault="000C326A" w:rsidP="000C326A">
            <w:pPr>
              <w:pStyle w:val="tabletextNS"/>
              <w:rPr>
                <w:rFonts w:ascii="Times New Roman" w:hAnsi="Times New Roman"/>
                <w:sz w:val="22"/>
                <w:szCs w:val="22"/>
                <w:lang w:val="bg-BG" w:eastAsia="en-US"/>
              </w:rPr>
            </w:pPr>
          </w:p>
          <w:p w14:paraId="116BE0EA" w14:textId="77777777" w:rsidR="000C326A" w:rsidRPr="000B1A0A" w:rsidRDefault="000C326A" w:rsidP="000C326A">
            <w:pPr>
              <w:pStyle w:val="tabletextNS"/>
              <w:rPr>
                <w:rFonts w:ascii="Times New Roman" w:hAnsi="Times New Roman"/>
                <w:lang w:val="ru-RU" w:eastAsia="en-US"/>
              </w:rPr>
            </w:pPr>
            <w:r w:rsidRPr="000B1A0A">
              <w:rPr>
                <w:rFonts w:ascii="Times New Roman" w:hAnsi="Times New Roman"/>
                <w:sz w:val="22"/>
                <w:szCs w:val="22"/>
                <w:lang w:val="bg-BG" w:eastAsia="en-US"/>
              </w:rPr>
              <w:t xml:space="preserve">Потенциал за слабо понижаване на плазмените концентрации на абакавир чрез индукция на </w:t>
            </w:r>
            <w:r w:rsidRPr="000B1A0A">
              <w:rPr>
                <w:rFonts w:ascii="Times New Roman" w:hAnsi="Times New Roman"/>
                <w:sz w:val="22"/>
                <w:szCs w:val="22"/>
                <w:lang w:eastAsia="en-US"/>
              </w:rPr>
              <w:t>UGT</w:t>
            </w:r>
            <w:r w:rsidRPr="000B1A0A">
              <w:rPr>
                <w:rFonts w:ascii="Times New Roman" w:hAnsi="Times New Roman"/>
                <w:sz w:val="22"/>
                <w:szCs w:val="22"/>
                <w:lang w:val="bg-BG" w:eastAsia="en-US"/>
              </w:rPr>
              <w:t>.</w:t>
            </w:r>
          </w:p>
        </w:tc>
        <w:tc>
          <w:tcPr>
            <w:tcW w:w="1771" w:type="pct"/>
            <w:vMerge w:val="restart"/>
          </w:tcPr>
          <w:p w14:paraId="72A03018" w14:textId="77777777" w:rsidR="000C326A" w:rsidRPr="000B1A0A" w:rsidRDefault="000C326A" w:rsidP="000C326A">
            <w:pPr>
              <w:pStyle w:val="tabletextNS"/>
              <w:rPr>
                <w:rFonts w:ascii="Times New Roman" w:hAnsi="Times New Roman"/>
                <w:color w:val="000000"/>
                <w:lang w:val="ru-RU" w:eastAsia="en-US"/>
              </w:rPr>
            </w:pPr>
            <w:r w:rsidRPr="000B1A0A">
              <w:rPr>
                <w:rFonts w:ascii="Times New Roman" w:hAnsi="Times New Roman"/>
                <w:color w:val="000000"/>
                <w:sz w:val="22"/>
                <w:szCs w:val="22"/>
                <w:lang w:val="bg-BG" w:eastAsia="en-US"/>
              </w:rPr>
              <w:t>Няма достатъчно данни, за да се препоръча коригиране</w:t>
            </w:r>
            <w:r w:rsidRPr="000B1A0A" w:rsidDel="004558E3">
              <w:rPr>
                <w:rFonts w:ascii="Times New Roman" w:hAnsi="Times New Roman"/>
                <w:color w:val="000000"/>
                <w:sz w:val="22"/>
                <w:szCs w:val="22"/>
                <w:lang w:val="bg-BG" w:eastAsia="en-US"/>
              </w:rPr>
              <w:t xml:space="preserve"> </w:t>
            </w:r>
            <w:r w:rsidRPr="000B1A0A">
              <w:rPr>
                <w:rFonts w:ascii="Times New Roman" w:hAnsi="Times New Roman"/>
                <w:color w:val="000000"/>
                <w:sz w:val="22"/>
                <w:szCs w:val="22"/>
                <w:lang w:val="bg-BG" w:eastAsia="en-US"/>
              </w:rPr>
              <w:t xml:space="preserve"> на дозата. </w:t>
            </w:r>
          </w:p>
          <w:p w14:paraId="066206AD" w14:textId="77777777" w:rsidR="000C326A" w:rsidRDefault="000C326A" w:rsidP="000C326A">
            <w:pPr>
              <w:pStyle w:val="tabletextNS"/>
              <w:rPr>
                <w:rFonts w:ascii="Times New Roman" w:hAnsi="Times New Roman"/>
                <w:sz w:val="22"/>
                <w:szCs w:val="22"/>
                <w:lang w:val="bg-BG" w:eastAsia="en-US"/>
              </w:rPr>
            </w:pPr>
          </w:p>
          <w:p w14:paraId="79A6DB5C" w14:textId="77777777" w:rsidR="000C326A" w:rsidRPr="000B1A0A" w:rsidRDefault="000C326A" w:rsidP="000C326A">
            <w:pPr>
              <w:pStyle w:val="tabletextNS"/>
              <w:rPr>
                <w:rFonts w:ascii="Times New Roman" w:hAnsi="Times New Roman"/>
                <w:color w:val="000000"/>
                <w:lang w:val="ru-RU" w:eastAsia="en-US"/>
              </w:rPr>
            </w:pPr>
            <w:r w:rsidRPr="000B1A0A">
              <w:rPr>
                <w:rFonts w:ascii="Times New Roman" w:hAnsi="Times New Roman"/>
                <w:sz w:val="22"/>
                <w:szCs w:val="22"/>
                <w:lang w:val="bg-BG" w:eastAsia="en-US"/>
              </w:rPr>
              <w:t>Да се проследяват концентрациите на фенитоин</w:t>
            </w:r>
            <w:r w:rsidRPr="000B1A0A">
              <w:rPr>
                <w:rFonts w:ascii="Times New Roman" w:hAnsi="Times New Roman"/>
                <w:sz w:val="22"/>
                <w:szCs w:val="22"/>
                <w:lang w:val="ru-RU" w:eastAsia="en-US"/>
              </w:rPr>
              <w:t>.</w:t>
            </w:r>
          </w:p>
        </w:tc>
      </w:tr>
      <w:tr w:rsidR="000C326A" w:rsidRPr="000B1A0A" w14:paraId="01397C93" w14:textId="77777777" w:rsidTr="00E7303E">
        <w:trPr>
          <w:cantSplit/>
        </w:trPr>
        <w:tc>
          <w:tcPr>
            <w:tcW w:w="1680" w:type="pct"/>
          </w:tcPr>
          <w:p w14:paraId="02E8CC05" w14:textId="77777777" w:rsidR="000C326A" w:rsidRPr="000B1A0A" w:rsidRDefault="000C326A" w:rsidP="000C326A">
            <w:pPr>
              <w:pStyle w:val="tabletextNS"/>
              <w:rPr>
                <w:rFonts w:ascii="Times New Roman" w:hAnsi="Times New Roman"/>
                <w:lang w:eastAsia="en-US"/>
              </w:rPr>
            </w:pPr>
            <w:r w:rsidRPr="000B1A0A">
              <w:rPr>
                <w:rFonts w:ascii="Times New Roman" w:hAnsi="Times New Roman"/>
                <w:sz w:val="22"/>
                <w:szCs w:val="22"/>
                <w:lang w:val="bg-BG" w:eastAsia="en-US"/>
              </w:rPr>
              <w:t>Фенитоин/Ламивудин</w:t>
            </w:r>
          </w:p>
        </w:tc>
        <w:tc>
          <w:tcPr>
            <w:tcW w:w="1549" w:type="pct"/>
          </w:tcPr>
          <w:p w14:paraId="37E79E81" w14:textId="77777777" w:rsidR="000C326A" w:rsidRPr="000B1A0A" w:rsidRDefault="000C326A" w:rsidP="000C326A">
            <w:pPr>
              <w:pStyle w:val="tabletextNS"/>
              <w:rPr>
                <w:rFonts w:ascii="Times New Roman" w:hAnsi="Times New Roman"/>
                <w:lang w:val="ru-RU" w:eastAsia="en-US"/>
              </w:rPr>
            </w:pPr>
            <w:r w:rsidRPr="000B1A0A">
              <w:rPr>
                <w:rFonts w:ascii="Times New Roman" w:hAnsi="Times New Roman"/>
                <w:sz w:val="22"/>
                <w:szCs w:val="22"/>
                <w:lang w:val="bg-BG" w:eastAsia="en-US"/>
              </w:rPr>
              <w:t>Няма проучвания за лекарствени взаимодействия.</w:t>
            </w:r>
          </w:p>
        </w:tc>
        <w:tc>
          <w:tcPr>
            <w:tcW w:w="1771" w:type="pct"/>
            <w:vMerge/>
          </w:tcPr>
          <w:p w14:paraId="4BB887AB" w14:textId="77777777" w:rsidR="000C326A" w:rsidRPr="000B1A0A" w:rsidRDefault="000C326A" w:rsidP="000C326A">
            <w:pPr>
              <w:pStyle w:val="tabletextNS"/>
              <w:keepNext/>
              <w:rPr>
                <w:rFonts w:ascii="Times New Roman" w:hAnsi="Times New Roman"/>
                <w:b/>
                <w:sz w:val="22"/>
                <w:szCs w:val="22"/>
                <w:lang w:val="bg-BG" w:eastAsia="en-US"/>
              </w:rPr>
            </w:pPr>
          </w:p>
        </w:tc>
      </w:tr>
    </w:tbl>
    <w:p w14:paraId="156CB187" w14:textId="77777777" w:rsidR="000C326A" w:rsidRDefault="000C326A" w:rsidP="004558E3">
      <w:pPr>
        <w:rPr>
          <w:sz w:val="22"/>
          <w:szCs w:val="22"/>
          <w:lang w:val="bg-BG"/>
        </w:rPr>
      </w:pPr>
    </w:p>
    <w:p w14:paraId="05E33C46" w14:textId="77777777" w:rsidR="000C326A" w:rsidRDefault="000C326A" w:rsidP="004558E3">
      <w:pPr>
        <w:rPr>
          <w:sz w:val="22"/>
          <w:szCs w:val="22"/>
          <w:lang w:val="bg-BG"/>
        </w:rPr>
      </w:pPr>
      <w:r>
        <w:rPr>
          <w:sz w:val="22"/>
          <w:szCs w:val="22"/>
          <w:lang w:val="bg-BG"/>
        </w:rPr>
        <w:br w:type="page"/>
      </w:r>
    </w:p>
    <w:tbl>
      <w:tblPr>
        <w:tblpPr w:leftFromText="180" w:rightFromText="180" w:vertAnchor="text" w:horzAnchor="margin" w:tblpY="1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1"/>
        <w:gridCol w:w="3053"/>
        <w:gridCol w:w="3190"/>
      </w:tblGrid>
      <w:tr w:rsidR="006739F9" w:rsidRPr="000B1A0A" w14:paraId="448C0039" w14:textId="77777777" w:rsidTr="00E7303E">
        <w:trPr>
          <w:cantSplit/>
        </w:trPr>
        <w:tc>
          <w:tcPr>
            <w:tcW w:w="1677" w:type="pct"/>
          </w:tcPr>
          <w:p w14:paraId="798BF931" w14:textId="77777777" w:rsidR="006739F9" w:rsidRPr="000B1A0A" w:rsidRDefault="006739F9" w:rsidP="006739F9">
            <w:pPr>
              <w:pStyle w:val="tabletextNS"/>
              <w:rPr>
                <w:rFonts w:ascii="Times New Roman" w:hAnsi="Times New Roman"/>
                <w:b/>
                <w:lang w:val="bg-BG" w:eastAsia="en-US"/>
              </w:rPr>
            </w:pPr>
            <w:r w:rsidRPr="000B1A0A">
              <w:rPr>
                <w:rFonts w:ascii="Times New Roman" w:hAnsi="Times New Roman"/>
                <w:b/>
                <w:sz w:val="22"/>
                <w:szCs w:val="22"/>
                <w:lang w:val="bg-BG" w:eastAsia="en-US"/>
              </w:rPr>
              <w:lastRenderedPageBreak/>
              <w:t>Лекарства по терапевтична област</w:t>
            </w:r>
          </w:p>
          <w:p w14:paraId="09E3D85C" w14:textId="77777777" w:rsidR="006739F9" w:rsidRPr="000B1A0A" w:rsidRDefault="006739F9" w:rsidP="006739F9">
            <w:pPr>
              <w:pStyle w:val="tabletextNS"/>
              <w:rPr>
                <w:rFonts w:ascii="Times New Roman" w:hAnsi="Times New Roman"/>
                <w:color w:val="000000"/>
                <w:lang w:eastAsia="en-US"/>
              </w:rPr>
            </w:pPr>
          </w:p>
        </w:tc>
        <w:tc>
          <w:tcPr>
            <w:tcW w:w="1625" w:type="pct"/>
          </w:tcPr>
          <w:p w14:paraId="04EFED8F" w14:textId="77777777" w:rsidR="006739F9" w:rsidRPr="000B1A0A" w:rsidRDefault="006739F9" w:rsidP="006739F9">
            <w:pPr>
              <w:pStyle w:val="tabletextNS"/>
              <w:rPr>
                <w:rFonts w:ascii="Times New Roman" w:hAnsi="Times New Roman"/>
                <w:b/>
                <w:lang w:val="ru-RU" w:eastAsia="en-US"/>
              </w:rPr>
            </w:pPr>
            <w:r w:rsidRPr="000B1A0A">
              <w:rPr>
                <w:rFonts w:ascii="Times New Roman" w:hAnsi="Times New Roman"/>
                <w:b/>
                <w:sz w:val="22"/>
                <w:szCs w:val="22"/>
                <w:lang w:val="bg-BG" w:eastAsia="en-US"/>
              </w:rPr>
              <w:t xml:space="preserve">Взаимодействие </w:t>
            </w:r>
            <w:r w:rsidRPr="000B1A0A">
              <w:rPr>
                <w:rFonts w:ascii="Times New Roman" w:hAnsi="Times New Roman"/>
                <w:b/>
                <w:sz w:val="22"/>
                <w:szCs w:val="22"/>
                <w:lang w:val="ru-RU" w:eastAsia="en-US"/>
              </w:rPr>
              <w:br/>
            </w:r>
            <w:r w:rsidRPr="000B1A0A">
              <w:rPr>
                <w:rFonts w:ascii="Times New Roman" w:hAnsi="Times New Roman"/>
                <w:b/>
                <w:sz w:val="22"/>
                <w:szCs w:val="22"/>
                <w:lang w:val="bg-BG" w:eastAsia="en-US"/>
              </w:rPr>
              <w:t xml:space="preserve">Промяна на средната геометрична стойност </w:t>
            </w:r>
            <w:r w:rsidRPr="000B1A0A">
              <w:rPr>
                <w:rFonts w:ascii="Times New Roman" w:hAnsi="Times New Roman"/>
                <w:b/>
                <w:sz w:val="22"/>
                <w:szCs w:val="22"/>
                <w:lang w:val="ru-RU" w:eastAsia="en-US"/>
              </w:rPr>
              <w:t>(%)</w:t>
            </w:r>
          </w:p>
          <w:p w14:paraId="037939E8" w14:textId="77777777" w:rsidR="006739F9" w:rsidRPr="000B1A0A" w:rsidRDefault="006739F9" w:rsidP="006739F9">
            <w:pPr>
              <w:pStyle w:val="tabletextNS"/>
              <w:rPr>
                <w:rFonts w:ascii="Times New Roman" w:hAnsi="Times New Roman"/>
                <w:color w:val="000000"/>
                <w:lang w:eastAsia="en-US"/>
              </w:rPr>
            </w:pPr>
            <w:r w:rsidRPr="000B1A0A">
              <w:rPr>
                <w:rFonts w:ascii="Times New Roman" w:hAnsi="Times New Roman"/>
                <w:b/>
                <w:sz w:val="22"/>
                <w:szCs w:val="22"/>
                <w:lang w:eastAsia="en-US"/>
              </w:rPr>
              <w:t>(</w:t>
            </w:r>
            <w:r w:rsidRPr="000B1A0A">
              <w:rPr>
                <w:rFonts w:ascii="Times New Roman" w:hAnsi="Times New Roman"/>
                <w:b/>
                <w:sz w:val="22"/>
                <w:szCs w:val="22"/>
                <w:lang w:val="bg-BG" w:eastAsia="en-US"/>
              </w:rPr>
              <w:t>възможен механизъм</w:t>
            </w:r>
            <w:r w:rsidRPr="000B1A0A">
              <w:rPr>
                <w:rFonts w:ascii="Times New Roman" w:hAnsi="Times New Roman"/>
                <w:b/>
                <w:sz w:val="22"/>
                <w:szCs w:val="22"/>
                <w:lang w:eastAsia="en-US"/>
              </w:rPr>
              <w:t>)</w:t>
            </w:r>
          </w:p>
        </w:tc>
        <w:tc>
          <w:tcPr>
            <w:tcW w:w="1698" w:type="pct"/>
          </w:tcPr>
          <w:p w14:paraId="5CAF1A2C" w14:textId="77777777" w:rsidR="006739F9" w:rsidRPr="000B1A0A" w:rsidRDefault="006739F9" w:rsidP="006739F9">
            <w:pPr>
              <w:pStyle w:val="tabletextNS"/>
              <w:rPr>
                <w:rFonts w:ascii="Times New Roman" w:hAnsi="Times New Roman"/>
                <w:color w:val="000000"/>
                <w:lang w:eastAsia="en-US"/>
              </w:rPr>
            </w:pPr>
            <w:r w:rsidRPr="000B1A0A">
              <w:rPr>
                <w:rFonts w:ascii="Times New Roman" w:hAnsi="Times New Roman"/>
                <w:b/>
                <w:sz w:val="22"/>
                <w:szCs w:val="22"/>
                <w:lang w:val="bg-BG" w:eastAsia="en-US"/>
              </w:rPr>
              <w:t xml:space="preserve">Препоръка относно едновременен прием </w:t>
            </w:r>
          </w:p>
        </w:tc>
      </w:tr>
      <w:tr w:rsidR="003E1689" w:rsidRPr="000B1A0A" w14:paraId="4A88F91A" w14:textId="77777777" w:rsidTr="003E1689">
        <w:trPr>
          <w:cantSplit/>
        </w:trPr>
        <w:tc>
          <w:tcPr>
            <w:tcW w:w="5000" w:type="pct"/>
            <w:gridSpan w:val="3"/>
          </w:tcPr>
          <w:p w14:paraId="49F1564F" w14:textId="77777777" w:rsidR="003E1689" w:rsidRPr="000B1A0A" w:rsidRDefault="003E1689" w:rsidP="003E1689">
            <w:pPr>
              <w:pStyle w:val="tabletextNS"/>
              <w:rPr>
                <w:rFonts w:ascii="Times New Roman" w:hAnsi="Times New Roman"/>
                <w:lang w:val="ru-RU" w:eastAsia="en-US"/>
              </w:rPr>
            </w:pPr>
            <w:r>
              <w:rPr>
                <w:rFonts w:ascii="Times New Roman" w:hAnsi="Times New Roman"/>
                <w:b/>
                <w:color w:val="000000"/>
                <w:sz w:val="22"/>
                <w:szCs w:val="22"/>
                <w:lang w:val="bg-BG" w:eastAsia="en-US"/>
              </w:rPr>
              <w:t>АНТИХИСТАМИНИ (АНТАГОНИСТИ НА Н2 ХИСТАМИНОВИТЕ РЕЦЕПТОРИ)</w:t>
            </w:r>
          </w:p>
        </w:tc>
      </w:tr>
      <w:tr w:rsidR="003E1689" w:rsidRPr="00F64271" w14:paraId="796CFC91" w14:textId="77777777" w:rsidTr="00E7303E">
        <w:trPr>
          <w:cantSplit/>
        </w:trPr>
        <w:tc>
          <w:tcPr>
            <w:tcW w:w="1677" w:type="pct"/>
          </w:tcPr>
          <w:p w14:paraId="03C94393" w14:textId="77777777" w:rsidR="003E1689" w:rsidRPr="000B1A0A" w:rsidRDefault="003E1689" w:rsidP="003E1689">
            <w:pPr>
              <w:pStyle w:val="tabletextNS"/>
              <w:rPr>
                <w:rFonts w:ascii="Times New Roman" w:hAnsi="Times New Roman"/>
                <w:lang w:val="bg-BG" w:eastAsia="en-US"/>
              </w:rPr>
            </w:pPr>
            <w:r>
              <w:rPr>
                <w:rFonts w:ascii="Times New Roman" w:hAnsi="Times New Roman"/>
                <w:sz w:val="22"/>
                <w:szCs w:val="22"/>
                <w:lang w:val="bg-BG" w:eastAsia="en-US"/>
              </w:rPr>
              <w:t>Ранитидин/Абакавир</w:t>
            </w:r>
          </w:p>
        </w:tc>
        <w:tc>
          <w:tcPr>
            <w:tcW w:w="1625" w:type="pct"/>
          </w:tcPr>
          <w:p w14:paraId="5B320BCF" w14:textId="77777777" w:rsidR="003E1689" w:rsidRPr="000B1A0A" w:rsidRDefault="003E1689" w:rsidP="003E1689">
            <w:pPr>
              <w:pStyle w:val="tabletextNS"/>
              <w:rPr>
                <w:rFonts w:ascii="Times New Roman" w:hAnsi="Times New Roman"/>
                <w:snapToGrid w:val="0"/>
                <w:color w:val="000000"/>
                <w:lang w:val="bg-BG" w:eastAsia="en-US"/>
              </w:rPr>
            </w:pPr>
            <w:r>
              <w:rPr>
                <w:rFonts w:ascii="Times New Roman" w:hAnsi="Times New Roman"/>
                <w:sz w:val="22"/>
                <w:szCs w:val="22"/>
                <w:lang w:val="bg-BG" w:eastAsia="en-US"/>
              </w:rPr>
              <w:t>Няма проучвания за лекарствени взаимодействия.</w:t>
            </w:r>
          </w:p>
        </w:tc>
        <w:tc>
          <w:tcPr>
            <w:tcW w:w="1698" w:type="pct"/>
            <w:vMerge w:val="restart"/>
          </w:tcPr>
          <w:p w14:paraId="29FBE0E3" w14:textId="77777777" w:rsidR="003E1689" w:rsidRPr="000B1A0A" w:rsidRDefault="003E1689" w:rsidP="003E1689">
            <w:pPr>
              <w:pStyle w:val="tabletextNS"/>
              <w:rPr>
                <w:rFonts w:ascii="Times New Roman" w:hAnsi="Times New Roman"/>
                <w:color w:val="000000"/>
                <w:lang w:val="bg-BG" w:eastAsia="en-US"/>
              </w:rPr>
            </w:pPr>
            <w:r>
              <w:rPr>
                <w:rFonts w:ascii="Times New Roman" w:hAnsi="Times New Roman"/>
                <w:color w:val="000000"/>
                <w:sz w:val="22"/>
                <w:szCs w:val="22"/>
                <w:lang w:val="bg-BG" w:eastAsia="en-US"/>
              </w:rPr>
              <w:t>Не е необходимо коригиране  на дозата.</w:t>
            </w:r>
          </w:p>
          <w:p w14:paraId="3EEF3264" w14:textId="77777777" w:rsidR="003E1689" w:rsidRPr="000B1A0A" w:rsidRDefault="003E1689" w:rsidP="003E1689">
            <w:pPr>
              <w:pStyle w:val="tabletextNS"/>
              <w:rPr>
                <w:rFonts w:ascii="Times New Roman" w:hAnsi="Times New Roman"/>
                <w:lang w:val="bg-BG" w:eastAsia="en-US"/>
              </w:rPr>
            </w:pPr>
          </w:p>
        </w:tc>
      </w:tr>
      <w:tr w:rsidR="003E1689" w:rsidRPr="00F64271" w14:paraId="6FE32FD7" w14:textId="77777777" w:rsidTr="00E7303E">
        <w:trPr>
          <w:cantSplit/>
        </w:trPr>
        <w:tc>
          <w:tcPr>
            <w:tcW w:w="1677" w:type="pct"/>
          </w:tcPr>
          <w:p w14:paraId="65224980" w14:textId="77777777" w:rsidR="003E1689" w:rsidRPr="000B1A0A" w:rsidRDefault="003E1689" w:rsidP="003E1689">
            <w:pPr>
              <w:pStyle w:val="tabletextNS"/>
              <w:rPr>
                <w:rFonts w:ascii="Times New Roman" w:hAnsi="Times New Roman"/>
                <w:lang w:val="bg-BG" w:eastAsia="en-US"/>
              </w:rPr>
            </w:pPr>
            <w:r>
              <w:rPr>
                <w:rFonts w:ascii="Times New Roman" w:hAnsi="Times New Roman"/>
                <w:sz w:val="22"/>
                <w:szCs w:val="22"/>
                <w:lang w:val="bg-BG" w:eastAsia="en-US"/>
              </w:rPr>
              <w:t>Ранитидин/Ламивудин</w:t>
            </w:r>
          </w:p>
          <w:p w14:paraId="6F6A9308" w14:textId="77777777" w:rsidR="003E1689" w:rsidRPr="000B1A0A" w:rsidRDefault="003E1689" w:rsidP="003E1689">
            <w:pPr>
              <w:pStyle w:val="tabletextNS"/>
              <w:rPr>
                <w:rFonts w:ascii="Times New Roman" w:hAnsi="Times New Roman"/>
                <w:lang w:val="it-IT" w:eastAsia="en-US"/>
              </w:rPr>
            </w:pPr>
          </w:p>
        </w:tc>
        <w:tc>
          <w:tcPr>
            <w:tcW w:w="1625" w:type="pct"/>
          </w:tcPr>
          <w:p w14:paraId="66978A72" w14:textId="77777777" w:rsidR="003E1689" w:rsidRPr="000B1A0A" w:rsidRDefault="003E1689" w:rsidP="003E1689">
            <w:pPr>
              <w:pStyle w:val="tabletextNS"/>
              <w:rPr>
                <w:rFonts w:ascii="Times New Roman" w:hAnsi="Times New Roman"/>
                <w:lang w:val="bg-BG" w:eastAsia="en-US"/>
              </w:rPr>
            </w:pPr>
            <w:r>
              <w:rPr>
                <w:rFonts w:ascii="Times New Roman" w:hAnsi="Times New Roman"/>
                <w:sz w:val="22"/>
                <w:szCs w:val="22"/>
                <w:lang w:val="bg-BG" w:eastAsia="en-US"/>
              </w:rPr>
              <w:t>Няма проучвания за лекарствени взаимодействия.</w:t>
            </w:r>
          </w:p>
          <w:p w14:paraId="5EA73105" w14:textId="77777777" w:rsidR="003E1689" w:rsidRPr="000B1A0A" w:rsidRDefault="003E1689" w:rsidP="003E1689">
            <w:pPr>
              <w:pStyle w:val="tabletextNS"/>
              <w:rPr>
                <w:rFonts w:ascii="Times New Roman" w:hAnsi="Times New Roman"/>
                <w:lang w:val="bg-BG" w:eastAsia="en-US"/>
              </w:rPr>
            </w:pPr>
          </w:p>
          <w:p w14:paraId="4F108573" w14:textId="77777777" w:rsidR="003E1689" w:rsidRPr="000B1A0A" w:rsidRDefault="003E1689" w:rsidP="003E1689">
            <w:pPr>
              <w:pStyle w:val="tabletextNS"/>
              <w:rPr>
                <w:rFonts w:ascii="Times New Roman" w:hAnsi="Times New Roman"/>
                <w:lang w:val="bg-BG" w:eastAsia="en-US"/>
              </w:rPr>
            </w:pPr>
            <w:r>
              <w:rPr>
                <w:rFonts w:ascii="Times New Roman" w:hAnsi="Times New Roman"/>
                <w:snapToGrid w:val="0"/>
                <w:color w:val="000000"/>
                <w:sz w:val="22"/>
                <w:szCs w:val="22"/>
                <w:lang w:val="bg-BG" w:eastAsia="en-US"/>
              </w:rPr>
              <w:t xml:space="preserve">Клинично значими взаимодействия са малко вероятни. </w:t>
            </w:r>
            <w:r>
              <w:rPr>
                <w:rFonts w:ascii="Times New Roman" w:hAnsi="Times New Roman"/>
                <w:sz w:val="22"/>
                <w:szCs w:val="22"/>
                <w:lang w:val="bg-BG" w:eastAsia="en-US"/>
              </w:rPr>
              <w:t>Ранитидин се елиминира само частично от бъбречната система за транспорт на органични катиони.</w:t>
            </w:r>
          </w:p>
        </w:tc>
        <w:tc>
          <w:tcPr>
            <w:tcW w:w="1698" w:type="pct"/>
            <w:vMerge/>
          </w:tcPr>
          <w:p w14:paraId="47DC778D" w14:textId="77777777" w:rsidR="003E1689" w:rsidRPr="000B1A0A" w:rsidRDefault="003E1689" w:rsidP="003E1689">
            <w:pPr>
              <w:pStyle w:val="tabletextNS"/>
              <w:rPr>
                <w:rFonts w:ascii="Times New Roman" w:hAnsi="Times New Roman"/>
                <w:color w:val="000000"/>
                <w:lang w:val="ru-RU" w:eastAsia="en-US"/>
              </w:rPr>
            </w:pPr>
          </w:p>
        </w:tc>
      </w:tr>
      <w:tr w:rsidR="003E1689" w:rsidRPr="00F64271" w14:paraId="15B3CAAE" w14:textId="77777777" w:rsidTr="00E7303E">
        <w:trPr>
          <w:cantSplit/>
        </w:trPr>
        <w:tc>
          <w:tcPr>
            <w:tcW w:w="1677" w:type="pct"/>
          </w:tcPr>
          <w:p w14:paraId="79AF4037" w14:textId="77777777" w:rsidR="003E1689" w:rsidRPr="000B1A0A" w:rsidRDefault="003E1689" w:rsidP="003E1689">
            <w:pPr>
              <w:pStyle w:val="tabletextNS"/>
              <w:rPr>
                <w:rFonts w:ascii="Times New Roman" w:hAnsi="Times New Roman"/>
                <w:lang w:eastAsia="en-US"/>
              </w:rPr>
            </w:pPr>
            <w:r>
              <w:rPr>
                <w:rFonts w:ascii="Times New Roman" w:hAnsi="Times New Roman"/>
                <w:sz w:val="22"/>
                <w:szCs w:val="22"/>
                <w:lang w:val="bg-BG" w:eastAsia="en-US"/>
              </w:rPr>
              <w:t>Циметидин/Абакавир</w:t>
            </w:r>
          </w:p>
        </w:tc>
        <w:tc>
          <w:tcPr>
            <w:tcW w:w="1625" w:type="pct"/>
          </w:tcPr>
          <w:p w14:paraId="533F7A96" w14:textId="77777777" w:rsidR="003E1689" w:rsidRPr="000B1A0A" w:rsidRDefault="003E1689" w:rsidP="003E1689">
            <w:pPr>
              <w:pStyle w:val="tabletextNS"/>
              <w:rPr>
                <w:rFonts w:ascii="Times New Roman" w:hAnsi="Times New Roman"/>
                <w:snapToGrid w:val="0"/>
                <w:color w:val="000000"/>
                <w:lang w:val="ru-RU" w:eastAsia="en-US"/>
              </w:rPr>
            </w:pPr>
            <w:r>
              <w:rPr>
                <w:rFonts w:ascii="Times New Roman" w:hAnsi="Times New Roman"/>
                <w:sz w:val="22"/>
                <w:szCs w:val="22"/>
                <w:lang w:val="bg-BG" w:eastAsia="en-US"/>
              </w:rPr>
              <w:t>Няма проучвания за лекарствени взаимодействия.</w:t>
            </w:r>
          </w:p>
        </w:tc>
        <w:tc>
          <w:tcPr>
            <w:tcW w:w="1698" w:type="pct"/>
            <w:vMerge w:val="restart"/>
          </w:tcPr>
          <w:p w14:paraId="454EA907" w14:textId="6FC3CFDB" w:rsidR="003E1689" w:rsidRPr="000B1A0A" w:rsidRDefault="003E1689" w:rsidP="003E1689">
            <w:pPr>
              <w:pStyle w:val="tabletextNS"/>
              <w:rPr>
                <w:rFonts w:ascii="Times New Roman" w:hAnsi="Times New Roman"/>
                <w:color w:val="000000"/>
                <w:lang w:val="bg-BG" w:eastAsia="en-US"/>
              </w:rPr>
            </w:pPr>
            <w:r>
              <w:rPr>
                <w:rFonts w:ascii="Times New Roman" w:hAnsi="Times New Roman"/>
                <w:color w:val="000000"/>
                <w:sz w:val="22"/>
                <w:szCs w:val="22"/>
                <w:lang w:val="bg-BG" w:eastAsia="en-US"/>
              </w:rPr>
              <w:t>Не е необходимо коригиране на дозата.</w:t>
            </w:r>
          </w:p>
          <w:p w14:paraId="75B757E4" w14:textId="77777777" w:rsidR="003E1689" w:rsidRPr="000B1A0A" w:rsidRDefault="003E1689" w:rsidP="003E1689">
            <w:pPr>
              <w:pStyle w:val="tabletextNS"/>
              <w:rPr>
                <w:rFonts w:ascii="Times New Roman" w:hAnsi="Times New Roman"/>
                <w:lang w:val="bg-BG" w:eastAsia="en-US"/>
              </w:rPr>
            </w:pPr>
          </w:p>
        </w:tc>
      </w:tr>
      <w:tr w:rsidR="003E1689" w:rsidRPr="00F64271" w14:paraId="34DCAB83" w14:textId="77777777" w:rsidTr="00E7303E">
        <w:trPr>
          <w:cantSplit/>
        </w:trPr>
        <w:tc>
          <w:tcPr>
            <w:tcW w:w="1677" w:type="pct"/>
          </w:tcPr>
          <w:p w14:paraId="2D732AA3" w14:textId="77777777" w:rsidR="003E1689" w:rsidRPr="000B1A0A" w:rsidRDefault="003E1689" w:rsidP="003E1689">
            <w:pPr>
              <w:pStyle w:val="tabletextNS"/>
              <w:rPr>
                <w:rFonts w:ascii="Times New Roman" w:hAnsi="Times New Roman"/>
                <w:lang w:eastAsia="en-US"/>
              </w:rPr>
            </w:pPr>
            <w:r>
              <w:rPr>
                <w:rFonts w:ascii="Times New Roman" w:hAnsi="Times New Roman"/>
                <w:sz w:val="22"/>
                <w:szCs w:val="22"/>
                <w:lang w:val="bg-BG" w:eastAsia="en-US"/>
              </w:rPr>
              <w:t>Циметидин/Ламивудин</w:t>
            </w:r>
          </w:p>
        </w:tc>
        <w:tc>
          <w:tcPr>
            <w:tcW w:w="1625" w:type="pct"/>
          </w:tcPr>
          <w:p w14:paraId="3637763F" w14:textId="77777777" w:rsidR="003E1689" w:rsidRPr="000B1A0A" w:rsidRDefault="003E1689" w:rsidP="003E1689">
            <w:pPr>
              <w:pStyle w:val="tabletextNS"/>
              <w:rPr>
                <w:rFonts w:ascii="Times New Roman" w:hAnsi="Times New Roman"/>
                <w:lang w:val="bg-BG" w:eastAsia="en-US"/>
              </w:rPr>
            </w:pPr>
            <w:r>
              <w:rPr>
                <w:rFonts w:ascii="Times New Roman" w:hAnsi="Times New Roman"/>
                <w:sz w:val="22"/>
                <w:szCs w:val="22"/>
                <w:lang w:val="bg-BG" w:eastAsia="en-US"/>
              </w:rPr>
              <w:t>Няма проучвания за лекарствени взаимодействия.</w:t>
            </w:r>
          </w:p>
          <w:p w14:paraId="08C03039" w14:textId="77777777" w:rsidR="003E1689" w:rsidRPr="000B1A0A" w:rsidRDefault="003E1689" w:rsidP="003E1689">
            <w:pPr>
              <w:pStyle w:val="tabletextNS"/>
              <w:rPr>
                <w:rFonts w:ascii="Times New Roman" w:hAnsi="Times New Roman"/>
                <w:snapToGrid w:val="0"/>
                <w:color w:val="000000"/>
                <w:lang w:val="bg-BG" w:eastAsia="en-US"/>
              </w:rPr>
            </w:pPr>
          </w:p>
          <w:p w14:paraId="5006AC4F" w14:textId="77777777" w:rsidR="003E1689" w:rsidRPr="000B1A0A" w:rsidRDefault="003E1689" w:rsidP="003E1689">
            <w:pPr>
              <w:pStyle w:val="tabletextNS"/>
              <w:rPr>
                <w:rFonts w:ascii="Times New Roman" w:hAnsi="Times New Roman"/>
                <w:snapToGrid w:val="0"/>
                <w:color w:val="000000"/>
                <w:lang w:val="bg-BG" w:eastAsia="en-US"/>
              </w:rPr>
            </w:pPr>
            <w:r>
              <w:rPr>
                <w:rFonts w:ascii="Times New Roman" w:hAnsi="Times New Roman"/>
                <w:snapToGrid w:val="0"/>
                <w:color w:val="000000"/>
                <w:sz w:val="22"/>
                <w:szCs w:val="22"/>
                <w:lang w:val="bg-BG" w:eastAsia="en-US"/>
              </w:rPr>
              <w:t xml:space="preserve">Клинично значими взаимодействия са малко вероятни. </w:t>
            </w:r>
            <w:r>
              <w:rPr>
                <w:rFonts w:ascii="Times New Roman" w:hAnsi="Times New Roman"/>
                <w:sz w:val="22"/>
                <w:szCs w:val="22"/>
                <w:lang w:val="bg-BG" w:eastAsia="en-US"/>
              </w:rPr>
              <w:t>Циметидин се елиминира само частично от бъбречната система за транспорт на органични катиони.</w:t>
            </w:r>
          </w:p>
        </w:tc>
        <w:tc>
          <w:tcPr>
            <w:tcW w:w="1698" w:type="pct"/>
            <w:vMerge/>
          </w:tcPr>
          <w:p w14:paraId="2B0D35FB" w14:textId="77777777" w:rsidR="003E1689" w:rsidRPr="000B1A0A" w:rsidRDefault="003E1689" w:rsidP="003E1689">
            <w:pPr>
              <w:pStyle w:val="tabletextNS"/>
              <w:rPr>
                <w:rFonts w:ascii="Times New Roman" w:hAnsi="Times New Roman"/>
                <w:color w:val="000000"/>
                <w:lang w:val="ru-RU" w:eastAsia="en-US"/>
              </w:rPr>
            </w:pPr>
          </w:p>
        </w:tc>
      </w:tr>
      <w:tr w:rsidR="000C326A" w:rsidRPr="000B1A0A" w14:paraId="458863D8" w14:textId="77777777" w:rsidTr="000C326A">
        <w:trPr>
          <w:cantSplit/>
        </w:trPr>
        <w:tc>
          <w:tcPr>
            <w:tcW w:w="5000" w:type="pct"/>
            <w:gridSpan w:val="3"/>
          </w:tcPr>
          <w:p w14:paraId="10AC8574" w14:textId="77777777" w:rsidR="000C326A" w:rsidRDefault="000C326A" w:rsidP="000C326A">
            <w:pPr>
              <w:pStyle w:val="tabletextNS"/>
              <w:rPr>
                <w:rFonts w:ascii="Times New Roman" w:hAnsi="Times New Roman"/>
                <w:b/>
                <w:sz w:val="22"/>
                <w:szCs w:val="22"/>
                <w:lang w:val="bg-BG" w:eastAsia="en-US"/>
              </w:rPr>
            </w:pPr>
            <w:r>
              <w:rPr>
                <w:rFonts w:ascii="Times New Roman" w:hAnsi="Times New Roman"/>
                <w:b/>
                <w:color w:val="000000"/>
                <w:sz w:val="22"/>
                <w:szCs w:val="22"/>
                <w:lang w:val="bg-BG" w:eastAsia="en-US"/>
              </w:rPr>
              <w:t>ЦИТОТОКСИЧНИ СРЕДСТВА</w:t>
            </w:r>
          </w:p>
        </w:tc>
      </w:tr>
      <w:tr w:rsidR="000C326A" w:rsidRPr="00F64271" w14:paraId="379BA7F6" w14:textId="77777777" w:rsidTr="00E7303E">
        <w:trPr>
          <w:cantSplit/>
        </w:trPr>
        <w:tc>
          <w:tcPr>
            <w:tcW w:w="1677" w:type="pct"/>
          </w:tcPr>
          <w:p w14:paraId="1C6B31DC" w14:textId="77777777" w:rsidR="000C326A" w:rsidRDefault="000C326A" w:rsidP="000C326A">
            <w:pPr>
              <w:pStyle w:val="tabletextNS"/>
              <w:rPr>
                <w:rFonts w:ascii="Times New Roman" w:hAnsi="Times New Roman"/>
                <w:b/>
                <w:color w:val="000000"/>
                <w:sz w:val="22"/>
                <w:szCs w:val="22"/>
                <w:lang w:val="bg-BG" w:eastAsia="en-US"/>
              </w:rPr>
            </w:pPr>
            <w:r>
              <w:rPr>
                <w:rFonts w:ascii="Times New Roman" w:hAnsi="Times New Roman"/>
                <w:sz w:val="22"/>
                <w:szCs w:val="22"/>
                <w:lang w:val="bg-BG" w:eastAsia="en-US"/>
              </w:rPr>
              <w:t>Кладрибин</w:t>
            </w:r>
            <w:r w:rsidRPr="00440845">
              <w:rPr>
                <w:rFonts w:ascii="Times New Roman" w:hAnsi="Times New Roman"/>
                <w:sz w:val="22"/>
                <w:szCs w:val="22"/>
                <w:lang w:eastAsia="en-US"/>
              </w:rPr>
              <w:t>/</w:t>
            </w:r>
            <w:r>
              <w:rPr>
                <w:rFonts w:ascii="Times New Roman" w:hAnsi="Times New Roman"/>
                <w:sz w:val="22"/>
                <w:szCs w:val="22"/>
                <w:lang w:val="bg-BG" w:eastAsia="en-US"/>
              </w:rPr>
              <w:t>Ламивудин</w:t>
            </w:r>
          </w:p>
        </w:tc>
        <w:tc>
          <w:tcPr>
            <w:tcW w:w="1625" w:type="pct"/>
          </w:tcPr>
          <w:p w14:paraId="576476F9" w14:textId="77777777" w:rsidR="000C326A" w:rsidRPr="005854E6" w:rsidRDefault="000C326A" w:rsidP="000C326A">
            <w:pPr>
              <w:pStyle w:val="tabletextNS"/>
              <w:rPr>
                <w:rFonts w:ascii="Times New Roman" w:hAnsi="Times New Roman"/>
                <w:snapToGrid w:val="0"/>
                <w:color w:val="000000"/>
                <w:sz w:val="22"/>
                <w:szCs w:val="22"/>
                <w:lang w:val="bg-BG" w:eastAsia="en-US"/>
              </w:rPr>
            </w:pPr>
            <w:r w:rsidRPr="00BF7526">
              <w:rPr>
                <w:rFonts w:ascii="Times New Roman" w:hAnsi="Times New Roman"/>
                <w:sz w:val="22"/>
                <w:szCs w:val="22"/>
                <w:lang w:val="bg-BG" w:eastAsia="en-US"/>
              </w:rPr>
              <w:t>Няма проучвания за лекарствени взаимодействия.</w:t>
            </w:r>
          </w:p>
          <w:p w14:paraId="4435152F" w14:textId="77777777" w:rsidR="000C326A" w:rsidRPr="005854E6" w:rsidRDefault="000C326A" w:rsidP="000C326A">
            <w:pPr>
              <w:pStyle w:val="tabletextNS"/>
              <w:rPr>
                <w:rFonts w:ascii="Times New Roman" w:hAnsi="Times New Roman"/>
                <w:snapToGrid w:val="0"/>
                <w:color w:val="000000"/>
                <w:sz w:val="22"/>
                <w:szCs w:val="22"/>
                <w:lang w:val="bg-BG" w:eastAsia="en-US"/>
              </w:rPr>
            </w:pPr>
          </w:p>
          <w:p w14:paraId="437A870A" w14:textId="77777777" w:rsidR="000C326A" w:rsidRPr="00CF7872" w:rsidRDefault="000C326A" w:rsidP="000C326A">
            <w:pPr>
              <w:tabs>
                <w:tab w:val="left" w:pos="0"/>
                <w:tab w:val="left" w:pos="450"/>
              </w:tabs>
              <w:rPr>
                <w:b/>
                <w:color w:val="000000"/>
                <w:sz w:val="22"/>
                <w:szCs w:val="22"/>
                <w:lang w:val="bg-BG"/>
              </w:rPr>
            </w:pPr>
            <w:r w:rsidRPr="00CF7872">
              <w:rPr>
                <w:i/>
                <w:color w:val="000000"/>
                <w:sz w:val="22"/>
                <w:szCs w:val="22"/>
              </w:rPr>
              <w:t>In</w:t>
            </w:r>
            <w:r w:rsidRPr="005854E6">
              <w:rPr>
                <w:i/>
                <w:color w:val="000000"/>
                <w:sz w:val="22"/>
                <w:szCs w:val="22"/>
                <w:lang w:val="bg-BG"/>
              </w:rPr>
              <w:t xml:space="preserve"> </w:t>
            </w:r>
            <w:r w:rsidRPr="00CF7872">
              <w:rPr>
                <w:i/>
                <w:color w:val="000000"/>
                <w:sz w:val="22"/>
                <w:szCs w:val="22"/>
              </w:rPr>
              <w:t>vitro</w:t>
            </w:r>
            <w:r w:rsidRPr="005854E6">
              <w:rPr>
                <w:color w:val="000000"/>
                <w:sz w:val="22"/>
                <w:szCs w:val="22"/>
                <w:lang w:val="bg-BG"/>
              </w:rPr>
              <w:t xml:space="preserve"> </w:t>
            </w:r>
            <w:r w:rsidRPr="00CF7872">
              <w:rPr>
                <w:color w:val="000000"/>
                <w:sz w:val="22"/>
                <w:szCs w:val="22"/>
                <w:lang w:val="bg-BG"/>
              </w:rPr>
              <w:t>ламивудин инхибира вътреклетъчното фосфорилиране на кладрибин. Това води до потенциален риск от загуба на ефикасността на кладрибин при комбиниране в клинични условия. Някои клинични данни също</w:t>
            </w:r>
            <w:r w:rsidRPr="005854E6">
              <w:rPr>
                <w:color w:val="000000"/>
                <w:sz w:val="22"/>
                <w:szCs w:val="22"/>
                <w:lang w:val="bg-BG"/>
              </w:rPr>
              <w:t xml:space="preserve"> </w:t>
            </w:r>
            <w:r w:rsidRPr="00CF7872">
              <w:rPr>
                <w:color w:val="000000"/>
                <w:sz w:val="22"/>
                <w:szCs w:val="22"/>
                <w:lang w:val="bg-BG"/>
              </w:rPr>
              <w:t xml:space="preserve">са в подкрепа на възможно взаимодействие между ламивудин и кладрибин. </w:t>
            </w:r>
          </w:p>
        </w:tc>
        <w:tc>
          <w:tcPr>
            <w:tcW w:w="1698" w:type="pct"/>
          </w:tcPr>
          <w:p w14:paraId="4E9B51BD" w14:textId="77777777" w:rsidR="000C326A" w:rsidRDefault="000C326A" w:rsidP="000C326A">
            <w:pPr>
              <w:pStyle w:val="tabletextNS"/>
              <w:rPr>
                <w:rFonts w:ascii="Times New Roman" w:hAnsi="Times New Roman"/>
                <w:b/>
                <w:color w:val="000000"/>
                <w:sz w:val="22"/>
                <w:szCs w:val="22"/>
                <w:lang w:val="bg-BG" w:eastAsia="en-US"/>
              </w:rPr>
            </w:pPr>
            <w:r w:rsidRPr="00440845">
              <w:rPr>
                <w:rFonts w:ascii="Times New Roman" w:hAnsi="Times New Roman"/>
                <w:color w:val="000000"/>
                <w:sz w:val="22"/>
                <w:szCs w:val="22"/>
                <w:lang w:val="bg-BG" w:eastAsia="en-US"/>
              </w:rPr>
              <w:t xml:space="preserve">Поради това, не се препоръчва едновременното приложение на ламивудин и кладрибин </w:t>
            </w:r>
            <w:r w:rsidRPr="005854E6">
              <w:rPr>
                <w:rFonts w:ascii="Times New Roman" w:hAnsi="Times New Roman"/>
                <w:color w:val="000000"/>
                <w:sz w:val="22"/>
                <w:szCs w:val="22"/>
                <w:lang w:val="bg-BG" w:eastAsia="en-US"/>
              </w:rPr>
              <w:t>(</w:t>
            </w:r>
            <w:r w:rsidRPr="00440845">
              <w:rPr>
                <w:rFonts w:ascii="Times New Roman" w:hAnsi="Times New Roman"/>
                <w:color w:val="000000"/>
                <w:sz w:val="22"/>
                <w:szCs w:val="22"/>
                <w:lang w:val="bg-BG" w:eastAsia="en-US"/>
              </w:rPr>
              <w:t>вж. точка</w:t>
            </w:r>
            <w:r w:rsidRPr="005854E6">
              <w:rPr>
                <w:rFonts w:ascii="Times New Roman" w:hAnsi="Times New Roman"/>
                <w:color w:val="000000"/>
                <w:sz w:val="22"/>
                <w:szCs w:val="22"/>
                <w:lang w:val="bg-BG" w:eastAsia="en-US"/>
              </w:rPr>
              <w:t xml:space="preserve"> 4.4).</w:t>
            </w:r>
          </w:p>
        </w:tc>
      </w:tr>
    </w:tbl>
    <w:p w14:paraId="69875C36" w14:textId="77777777" w:rsidR="00B84A5C" w:rsidRDefault="00B84A5C" w:rsidP="004558E3">
      <w:pPr>
        <w:rPr>
          <w:sz w:val="22"/>
          <w:szCs w:val="22"/>
          <w:lang w:val="bg-BG"/>
        </w:rPr>
      </w:pPr>
    </w:p>
    <w:p w14:paraId="08E96747" w14:textId="77777777" w:rsidR="006739F9" w:rsidRPr="000B1A0A" w:rsidRDefault="00B84A5C" w:rsidP="004558E3">
      <w:pPr>
        <w:rPr>
          <w:sz w:val="22"/>
          <w:szCs w:val="22"/>
          <w:lang w:val="bg-BG"/>
        </w:rPr>
      </w:pPr>
      <w:r>
        <w:rPr>
          <w:sz w:val="22"/>
          <w:szCs w:val="22"/>
          <w:lang w:val="bg-BG"/>
        </w:rPr>
        <w:br w:type="page"/>
      </w:r>
    </w:p>
    <w:tbl>
      <w:tblPr>
        <w:tblpPr w:leftFromText="180" w:rightFromText="180" w:vertAnchor="text" w:horzAnchor="margin" w:tblpY="1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2"/>
        <w:gridCol w:w="3473"/>
        <w:gridCol w:w="2989"/>
      </w:tblGrid>
      <w:tr w:rsidR="00597431" w:rsidRPr="000B1A0A" w14:paraId="6BF38CE7" w14:textId="77777777" w:rsidTr="00B84A5C">
        <w:trPr>
          <w:cantSplit/>
        </w:trPr>
        <w:tc>
          <w:tcPr>
            <w:tcW w:w="1689" w:type="pct"/>
          </w:tcPr>
          <w:p w14:paraId="7D2BB23B" w14:textId="77777777" w:rsidR="00597431" w:rsidRPr="000B1A0A" w:rsidRDefault="00597431" w:rsidP="00597431">
            <w:pPr>
              <w:pStyle w:val="tabletextNS"/>
              <w:rPr>
                <w:rFonts w:ascii="Times New Roman" w:hAnsi="Times New Roman"/>
                <w:b/>
                <w:lang w:val="bg-BG" w:eastAsia="en-US"/>
              </w:rPr>
            </w:pPr>
            <w:r w:rsidRPr="000B1A0A">
              <w:rPr>
                <w:rFonts w:ascii="Times New Roman" w:hAnsi="Times New Roman"/>
                <w:b/>
                <w:sz w:val="22"/>
                <w:szCs w:val="22"/>
                <w:lang w:val="bg-BG" w:eastAsia="en-US"/>
              </w:rPr>
              <w:lastRenderedPageBreak/>
              <w:t>Лекарства по терапевтична област</w:t>
            </w:r>
          </w:p>
          <w:p w14:paraId="10617E6B" w14:textId="77777777" w:rsidR="00597431" w:rsidRPr="000B1A0A" w:rsidRDefault="00597431" w:rsidP="00597431">
            <w:pPr>
              <w:pStyle w:val="tabletextNS"/>
              <w:rPr>
                <w:rFonts w:ascii="Times New Roman" w:hAnsi="Times New Roman"/>
                <w:color w:val="000000"/>
                <w:lang w:eastAsia="en-US"/>
              </w:rPr>
            </w:pPr>
          </w:p>
        </w:tc>
        <w:tc>
          <w:tcPr>
            <w:tcW w:w="1592" w:type="pct"/>
          </w:tcPr>
          <w:p w14:paraId="073B8174" w14:textId="77777777" w:rsidR="00597431" w:rsidRPr="000B1A0A" w:rsidRDefault="00597431" w:rsidP="00597431">
            <w:pPr>
              <w:pStyle w:val="tabletextNS"/>
              <w:rPr>
                <w:rFonts w:ascii="Times New Roman" w:hAnsi="Times New Roman"/>
                <w:b/>
                <w:lang w:val="ru-RU" w:eastAsia="en-US"/>
              </w:rPr>
            </w:pPr>
            <w:r w:rsidRPr="000B1A0A">
              <w:rPr>
                <w:rFonts w:ascii="Times New Roman" w:hAnsi="Times New Roman"/>
                <w:b/>
                <w:sz w:val="22"/>
                <w:szCs w:val="22"/>
                <w:lang w:val="bg-BG" w:eastAsia="en-US"/>
              </w:rPr>
              <w:t xml:space="preserve">Взаимодействие </w:t>
            </w:r>
            <w:r w:rsidRPr="000B1A0A">
              <w:rPr>
                <w:rFonts w:ascii="Times New Roman" w:hAnsi="Times New Roman"/>
                <w:b/>
                <w:sz w:val="22"/>
                <w:szCs w:val="22"/>
                <w:lang w:val="ru-RU" w:eastAsia="en-US"/>
              </w:rPr>
              <w:br/>
            </w:r>
            <w:r w:rsidRPr="000B1A0A">
              <w:rPr>
                <w:rFonts w:ascii="Times New Roman" w:hAnsi="Times New Roman"/>
                <w:b/>
                <w:sz w:val="22"/>
                <w:szCs w:val="22"/>
                <w:lang w:val="bg-BG" w:eastAsia="en-US"/>
              </w:rPr>
              <w:t xml:space="preserve">Промяна на средната геометрична стойност </w:t>
            </w:r>
            <w:r w:rsidRPr="000B1A0A">
              <w:rPr>
                <w:rFonts w:ascii="Times New Roman" w:hAnsi="Times New Roman"/>
                <w:b/>
                <w:sz w:val="22"/>
                <w:szCs w:val="22"/>
                <w:lang w:val="ru-RU" w:eastAsia="en-US"/>
              </w:rPr>
              <w:t>(%)</w:t>
            </w:r>
          </w:p>
          <w:p w14:paraId="10E1E38F" w14:textId="77777777" w:rsidR="00597431" w:rsidRPr="000B1A0A" w:rsidRDefault="00597431" w:rsidP="00597431">
            <w:pPr>
              <w:pStyle w:val="tabletextNS"/>
              <w:rPr>
                <w:rFonts w:ascii="Times New Roman" w:hAnsi="Times New Roman"/>
                <w:color w:val="000000"/>
                <w:lang w:eastAsia="en-US"/>
              </w:rPr>
            </w:pPr>
            <w:r w:rsidRPr="000B1A0A">
              <w:rPr>
                <w:rFonts w:ascii="Times New Roman" w:hAnsi="Times New Roman"/>
                <w:b/>
                <w:sz w:val="22"/>
                <w:szCs w:val="22"/>
                <w:lang w:eastAsia="en-US"/>
              </w:rPr>
              <w:t>(</w:t>
            </w:r>
            <w:r w:rsidRPr="000B1A0A">
              <w:rPr>
                <w:rFonts w:ascii="Times New Roman" w:hAnsi="Times New Roman"/>
                <w:b/>
                <w:sz w:val="22"/>
                <w:szCs w:val="22"/>
                <w:lang w:val="bg-BG" w:eastAsia="en-US"/>
              </w:rPr>
              <w:t>възможен механизъм</w:t>
            </w:r>
            <w:r w:rsidRPr="000B1A0A">
              <w:rPr>
                <w:rFonts w:ascii="Times New Roman" w:hAnsi="Times New Roman"/>
                <w:b/>
                <w:sz w:val="22"/>
                <w:szCs w:val="22"/>
                <w:lang w:eastAsia="en-US"/>
              </w:rPr>
              <w:t>)</w:t>
            </w:r>
          </w:p>
        </w:tc>
        <w:tc>
          <w:tcPr>
            <w:tcW w:w="1719" w:type="pct"/>
          </w:tcPr>
          <w:p w14:paraId="44E3A311" w14:textId="77777777" w:rsidR="00597431" w:rsidRPr="000B1A0A" w:rsidRDefault="00597431" w:rsidP="00597431">
            <w:pPr>
              <w:pStyle w:val="tabletextNS"/>
              <w:rPr>
                <w:rFonts w:ascii="Times New Roman" w:hAnsi="Times New Roman"/>
                <w:color w:val="000000"/>
                <w:lang w:eastAsia="en-US"/>
              </w:rPr>
            </w:pPr>
            <w:r w:rsidRPr="000B1A0A">
              <w:rPr>
                <w:rFonts w:ascii="Times New Roman" w:hAnsi="Times New Roman"/>
                <w:b/>
                <w:sz w:val="22"/>
                <w:szCs w:val="22"/>
                <w:lang w:val="bg-BG" w:eastAsia="en-US"/>
              </w:rPr>
              <w:t xml:space="preserve">Препоръка относно едновременен прием </w:t>
            </w:r>
          </w:p>
        </w:tc>
      </w:tr>
      <w:tr w:rsidR="003E1689" w:rsidRPr="005854E6" w14:paraId="0FDFDA9A" w14:textId="77777777" w:rsidTr="003E1689">
        <w:trPr>
          <w:cantSplit/>
        </w:trPr>
        <w:tc>
          <w:tcPr>
            <w:tcW w:w="5000" w:type="pct"/>
            <w:gridSpan w:val="3"/>
          </w:tcPr>
          <w:p w14:paraId="79716FED" w14:textId="77777777" w:rsidR="003E1689" w:rsidRPr="000B1A0A" w:rsidRDefault="003E1689" w:rsidP="003E1689">
            <w:pPr>
              <w:pStyle w:val="tabletextNS"/>
              <w:rPr>
                <w:rFonts w:ascii="Times New Roman" w:hAnsi="Times New Roman"/>
                <w:lang w:val="bg-BG" w:eastAsia="en-US"/>
              </w:rPr>
            </w:pPr>
            <w:r>
              <w:rPr>
                <w:rFonts w:ascii="Times New Roman" w:hAnsi="Times New Roman"/>
                <w:b/>
                <w:sz w:val="22"/>
                <w:szCs w:val="22"/>
                <w:lang w:val="bg-BG" w:eastAsia="en-US"/>
              </w:rPr>
              <w:t>ОПИОИДИ</w:t>
            </w:r>
          </w:p>
        </w:tc>
      </w:tr>
      <w:tr w:rsidR="003E1689" w:rsidRPr="00F64271" w14:paraId="1A37C93E" w14:textId="77777777" w:rsidTr="00B84A5C">
        <w:trPr>
          <w:cantSplit/>
        </w:trPr>
        <w:tc>
          <w:tcPr>
            <w:tcW w:w="1689" w:type="pct"/>
          </w:tcPr>
          <w:p w14:paraId="19D1F108" w14:textId="77777777" w:rsidR="003E1689" w:rsidRPr="000B1A0A" w:rsidRDefault="003E1689" w:rsidP="003E1689">
            <w:pPr>
              <w:pStyle w:val="tabletextNS"/>
              <w:keepNext/>
              <w:rPr>
                <w:rFonts w:ascii="Times New Roman" w:hAnsi="Times New Roman"/>
                <w:lang w:val="ru-RU" w:eastAsia="en-US"/>
              </w:rPr>
            </w:pPr>
            <w:r>
              <w:rPr>
                <w:rFonts w:ascii="Times New Roman" w:hAnsi="Times New Roman"/>
                <w:sz w:val="22"/>
                <w:szCs w:val="22"/>
                <w:lang w:val="bg-BG" w:eastAsia="en-US"/>
              </w:rPr>
              <w:t>Метадон</w:t>
            </w:r>
            <w:r>
              <w:rPr>
                <w:rFonts w:ascii="Times New Roman" w:hAnsi="Times New Roman"/>
                <w:sz w:val="22"/>
                <w:szCs w:val="22"/>
                <w:lang w:val="ru-RU" w:eastAsia="en-US"/>
              </w:rPr>
              <w:t>/</w:t>
            </w:r>
            <w:r>
              <w:rPr>
                <w:rFonts w:ascii="Times New Roman" w:hAnsi="Times New Roman"/>
                <w:sz w:val="22"/>
                <w:szCs w:val="22"/>
                <w:lang w:eastAsia="en-US"/>
              </w:rPr>
              <w:t>A</w:t>
            </w:r>
            <w:r>
              <w:rPr>
                <w:rFonts w:ascii="Times New Roman" w:hAnsi="Times New Roman"/>
                <w:sz w:val="22"/>
                <w:szCs w:val="22"/>
                <w:lang w:val="bg-BG" w:eastAsia="en-US"/>
              </w:rPr>
              <w:t>бакавир</w:t>
            </w:r>
          </w:p>
          <w:p w14:paraId="26188465" w14:textId="77777777" w:rsidR="003E1689" w:rsidRPr="000B1A0A" w:rsidRDefault="003E1689" w:rsidP="003E1689">
            <w:pPr>
              <w:pStyle w:val="tabletextNS"/>
              <w:keepNext/>
              <w:rPr>
                <w:rFonts w:ascii="Times New Roman" w:hAnsi="Times New Roman"/>
                <w:lang w:val="ru-RU" w:eastAsia="en-US"/>
              </w:rPr>
            </w:pPr>
            <w:r>
              <w:rPr>
                <w:rFonts w:ascii="Times New Roman" w:hAnsi="Times New Roman"/>
                <w:sz w:val="22"/>
                <w:szCs w:val="22"/>
                <w:lang w:val="ru-RU" w:eastAsia="en-US"/>
              </w:rPr>
              <w:t xml:space="preserve">(40 </w:t>
            </w:r>
            <w:r>
              <w:rPr>
                <w:rFonts w:ascii="Times New Roman" w:hAnsi="Times New Roman"/>
                <w:sz w:val="22"/>
                <w:szCs w:val="22"/>
                <w:lang w:val="bg-BG" w:eastAsia="en-US"/>
              </w:rPr>
              <w:t>до</w:t>
            </w:r>
            <w:r>
              <w:rPr>
                <w:rFonts w:ascii="Times New Roman" w:hAnsi="Times New Roman"/>
                <w:sz w:val="22"/>
                <w:szCs w:val="22"/>
                <w:lang w:val="ru-RU" w:eastAsia="en-US"/>
              </w:rPr>
              <w:t xml:space="preserve"> 90 </w:t>
            </w:r>
            <w:r>
              <w:rPr>
                <w:rFonts w:ascii="Times New Roman" w:hAnsi="Times New Roman"/>
                <w:sz w:val="22"/>
                <w:szCs w:val="22"/>
                <w:lang w:eastAsia="en-US"/>
              </w:rPr>
              <w:t>mg</w:t>
            </w:r>
            <w:r>
              <w:rPr>
                <w:rFonts w:ascii="Times New Roman" w:hAnsi="Times New Roman"/>
                <w:sz w:val="22"/>
                <w:szCs w:val="22"/>
                <w:lang w:val="ru-RU" w:eastAsia="en-US"/>
              </w:rPr>
              <w:t xml:space="preserve"> </w:t>
            </w:r>
            <w:r>
              <w:rPr>
                <w:rFonts w:ascii="Times New Roman" w:hAnsi="Times New Roman"/>
                <w:sz w:val="22"/>
                <w:szCs w:val="22"/>
                <w:lang w:val="bg-BG" w:eastAsia="en-US"/>
              </w:rPr>
              <w:t>веднъж дневно за 14 дни</w:t>
            </w:r>
            <w:r>
              <w:rPr>
                <w:rFonts w:ascii="Times New Roman" w:hAnsi="Times New Roman"/>
                <w:sz w:val="22"/>
                <w:szCs w:val="22"/>
                <w:lang w:val="ru-RU" w:eastAsia="en-US"/>
              </w:rPr>
              <w:t>/600 </w:t>
            </w:r>
            <w:r>
              <w:rPr>
                <w:rFonts w:ascii="Times New Roman" w:hAnsi="Times New Roman"/>
                <w:sz w:val="22"/>
                <w:szCs w:val="22"/>
                <w:lang w:eastAsia="en-US"/>
              </w:rPr>
              <w:t>mg</w:t>
            </w:r>
            <w:r>
              <w:rPr>
                <w:rFonts w:ascii="Times New Roman" w:hAnsi="Times New Roman"/>
                <w:sz w:val="22"/>
                <w:szCs w:val="22"/>
                <w:lang w:val="ru-RU" w:eastAsia="en-US"/>
              </w:rPr>
              <w:t xml:space="preserve"> </w:t>
            </w:r>
            <w:r>
              <w:rPr>
                <w:rFonts w:ascii="Times New Roman" w:hAnsi="Times New Roman"/>
                <w:sz w:val="22"/>
                <w:szCs w:val="22"/>
                <w:lang w:val="bg-BG" w:eastAsia="en-US"/>
              </w:rPr>
              <w:t xml:space="preserve">еднократна доза, последвана от </w:t>
            </w:r>
            <w:r>
              <w:rPr>
                <w:rFonts w:ascii="Times New Roman" w:hAnsi="Times New Roman"/>
                <w:sz w:val="22"/>
                <w:szCs w:val="22"/>
                <w:lang w:val="ru-RU" w:eastAsia="en-US"/>
              </w:rPr>
              <w:t>600 </w:t>
            </w:r>
            <w:r>
              <w:rPr>
                <w:rFonts w:ascii="Times New Roman" w:hAnsi="Times New Roman"/>
                <w:sz w:val="22"/>
                <w:szCs w:val="22"/>
                <w:lang w:eastAsia="en-US"/>
              </w:rPr>
              <w:t>mg</w:t>
            </w:r>
            <w:r>
              <w:rPr>
                <w:rFonts w:ascii="Times New Roman" w:hAnsi="Times New Roman"/>
                <w:sz w:val="22"/>
                <w:szCs w:val="22"/>
                <w:lang w:val="ru-RU" w:eastAsia="en-US"/>
              </w:rPr>
              <w:t xml:space="preserve"> </w:t>
            </w:r>
            <w:r>
              <w:rPr>
                <w:rFonts w:ascii="Times New Roman" w:hAnsi="Times New Roman"/>
                <w:sz w:val="22"/>
                <w:szCs w:val="22"/>
                <w:lang w:val="bg-BG" w:eastAsia="en-US"/>
              </w:rPr>
              <w:t>два пъти дневно за 14 дни</w:t>
            </w:r>
            <w:r>
              <w:rPr>
                <w:rFonts w:ascii="Times New Roman" w:hAnsi="Times New Roman"/>
                <w:sz w:val="22"/>
                <w:szCs w:val="22"/>
                <w:lang w:val="ru-RU" w:eastAsia="en-US"/>
              </w:rPr>
              <w:t>)</w:t>
            </w:r>
          </w:p>
        </w:tc>
        <w:tc>
          <w:tcPr>
            <w:tcW w:w="1592" w:type="pct"/>
          </w:tcPr>
          <w:p w14:paraId="159BCAEB" w14:textId="77777777" w:rsidR="003E1689" w:rsidRPr="000B1A0A" w:rsidRDefault="003E1689" w:rsidP="003E1689">
            <w:pPr>
              <w:pStyle w:val="tabletextNS"/>
              <w:keepNext/>
              <w:tabs>
                <w:tab w:val="left" w:pos="809"/>
              </w:tabs>
              <w:rPr>
                <w:rFonts w:ascii="Times New Roman" w:hAnsi="Times New Roman"/>
                <w:snapToGrid w:val="0"/>
                <w:color w:val="000000"/>
                <w:lang w:val="ru-RU" w:eastAsia="en-US"/>
              </w:rPr>
            </w:pPr>
            <w:r>
              <w:rPr>
                <w:rFonts w:ascii="Times New Roman" w:hAnsi="Times New Roman"/>
                <w:snapToGrid w:val="0"/>
                <w:color w:val="000000"/>
                <w:sz w:val="22"/>
                <w:szCs w:val="22"/>
                <w:lang w:val="bg-BG" w:eastAsia="en-US"/>
              </w:rPr>
              <w:t>Абакавир</w:t>
            </w:r>
            <w:r>
              <w:rPr>
                <w:rFonts w:ascii="Times New Roman" w:hAnsi="Times New Roman"/>
                <w:snapToGrid w:val="0"/>
                <w:color w:val="000000"/>
                <w:sz w:val="22"/>
                <w:szCs w:val="22"/>
                <w:lang w:val="ru-RU" w:eastAsia="en-US"/>
              </w:rPr>
              <w:t xml:space="preserve">:  </w:t>
            </w:r>
            <w:r>
              <w:rPr>
                <w:rFonts w:ascii="Times New Roman" w:hAnsi="Times New Roman"/>
                <w:snapToGrid w:val="0"/>
                <w:color w:val="000000"/>
                <w:sz w:val="22"/>
                <w:szCs w:val="22"/>
                <w:lang w:eastAsia="en-US"/>
              </w:rPr>
              <w:t>AUC</w:t>
            </w:r>
            <w:r>
              <w:rPr>
                <w:rFonts w:ascii="Times New Roman" w:hAnsi="Times New Roman"/>
                <w:snapToGrid w:val="0"/>
                <w:color w:val="000000"/>
                <w:sz w:val="22"/>
                <w:szCs w:val="22"/>
                <w:lang w:val="ru-RU" w:eastAsia="en-US"/>
              </w:rPr>
              <w:t xml:space="preserve"> </w:t>
            </w:r>
            <w:r>
              <w:rPr>
                <w:rFonts w:ascii="Times New Roman" w:hAnsi="Times New Roman"/>
                <w:snapToGrid w:val="0"/>
                <w:color w:val="000000"/>
                <w:sz w:val="22"/>
                <w:szCs w:val="22"/>
                <w:lang w:eastAsia="en-US"/>
              </w:rPr>
              <w:sym w:font="Symbol" w:char="F0AB"/>
            </w:r>
          </w:p>
          <w:p w14:paraId="14C46401" w14:textId="77777777" w:rsidR="003E1689" w:rsidRPr="000B1A0A" w:rsidRDefault="003E1689" w:rsidP="003E1689">
            <w:pPr>
              <w:pStyle w:val="tabletextNS"/>
              <w:keepNext/>
              <w:rPr>
                <w:rFonts w:ascii="Times New Roman" w:hAnsi="Times New Roman"/>
                <w:color w:val="000000"/>
                <w:lang w:val="ru-RU" w:eastAsia="en-US"/>
              </w:rPr>
            </w:pPr>
            <w:r>
              <w:rPr>
                <w:rFonts w:ascii="Times New Roman" w:hAnsi="Times New Roman"/>
                <w:snapToGrid w:val="0"/>
                <w:color w:val="000000"/>
                <w:sz w:val="22"/>
                <w:szCs w:val="22"/>
                <w:lang w:val="ru-RU" w:eastAsia="en-US"/>
              </w:rPr>
              <w:t xml:space="preserve">                 </w:t>
            </w:r>
            <w:r>
              <w:rPr>
                <w:rFonts w:ascii="Times New Roman" w:hAnsi="Times New Roman"/>
                <w:snapToGrid w:val="0"/>
                <w:color w:val="000000"/>
                <w:sz w:val="22"/>
                <w:szCs w:val="22"/>
                <w:lang w:val="bg-BG" w:eastAsia="en-US"/>
              </w:rPr>
              <w:t xml:space="preserve">   </w:t>
            </w:r>
            <w:proofErr w:type="spellStart"/>
            <w:r>
              <w:rPr>
                <w:rFonts w:ascii="Times New Roman" w:hAnsi="Times New Roman"/>
                <w:snapToGrid w:val="0"/>
                <w:color w:val="000000"/>
                <w:sz w:val="22"/>
                <w:szCs w:val="22"/>
                <w:lang w:eastAsia="en-US"/>
              </w:rPr>
              <w:t>C</w:t>
            </w:r>
            <w:r w:rsidRPr="00C40942">
              <w:rPr>
                <w:rFonts w:ascii="Times New Roman" w:hAnsi="Times New Roman"/>
                <w:snapToGrid w:val="0"/>
                <w:color w:val="000000"/>
                <w:sz w:val="22"/>
                <w:szCs w:val="22"/>
                <w:vertAlign w:val="subscript"/>
                <w:lang w:eastAsia="en-US"/>
              </w:rPr>
              <w:t>max</w:t>
            </w:r>
            <w:proofErr w:type="spellEnd"/>
            <w:r>
              <w:rPr>
                <w:rFonts w:ascii="Times New Roman" w:hAnsi="Times New Roman"/>
                <w:snapToGrid w:val="0"/>
                <w:color w:val="000000"/>
                <w:sz w:val="22"/>
                <w:szCs w:val="22"/>
                <w:lang w:val="ru-RU" w:eastAsia="en-US"/>
              </w:rPr>
              <w:t xml:space="preserve"> </w:t>
            </w:r>
            <w:r>
              <w:rPr>
                <w:rFonts w:ascii="Times New Roman" w:hAnsi="Times New Roman"/>
                <w:color w:val="000000"/>
                <w:sz w:val="22"/>
                <w:szCs w:val="22"/>
                <w:lang w:eastAsia="en-US"/>
              </w:rPr>
              <w:sym w:font="Symbol" w:char="F0AF"/>
            </w:r>
            <w:r>
              <w:rPr>
                <w:rFonts w:ascii="Times New Roman" w:hAnsi="Times New Roman"/>
                <w:color w:val="000000"/>
                <w:sz w:val="22"/>
                <w:szCs w:val="22"/>
                <w:lang w:val="ru-RU" w:eastAsia="en-US"/>
              </w:rPr>
              <w:t>35%</w:t>
            </w:r>
          </w:p>
          <w:p w14:paraId="4D3D2A8B" w14:textId="77777777" w:rsidR="003E1689" w:rsidRPr="000B1A0A" w:rsidRDefault="003E1689" w:rsidP="003E1689">
            <w:pPr>
              <w:pStyle w:val="tabletextNS"/>
              <w:keepNext/>
              <w:rPr>
                <w:rFonts w:ascii="Times New Roman" w:hAnsi="Times New Roman"/>
                <w:color w:val="000000"/>
                <w:lang w:val="ru-RU" w:eastAsia="en-US"/>
              </w:rPr>
            </w:pPr>
          </w:p>
          <w:p w14:paraId="3E95E878" w14:textId="77777777" w:rsidR="003E1689" w:rsidRPr="000B1A0A" w:rsidDel="00E43A0B" w:rsidRDefault="003E1689" w:rsidP="003E1689">
            <w:pPr>
              <w:pStyle w:val="tabletextNS"/>
              <w:keepNext/>
              <w:rPr>
                <w:rFonts w:ascii="Times New Roman" w:hAnsi="Times New Roman"/>
                <w:snapToGrid w:val="0"/>
                <w:color w:val="000000"/>
                <w:lang w:val="ru-RU" w:eastAsia="en-US"/>
              </w:rPr>
            </w:pPr>
            <w:r>
              <w:rPr>
                <w:rFonts w:ascii="Times New Roman" w:hAnsi="Times New Roman"/>
                <w:color w:val="000000"/>
                <w:sz w:val="22"/>
                <w:szCs w:val="22"/>
                <w:lang w:val="bg-BG" w:eastAsia="en-US"/>
              </w:rPr>
              <w:t>Метадон</w:t>
            </w:r>
            <w:r>
              <w:rPr>
                <w:rFonts w:ascii="Times New Roman" w:hAnsi="Times New Roman"/>
                <w:color w:val="000000"/>
                <w:sz w:val="22"/>
                <w:szCs w:val="22"/>
                <w:lang w:val="ru-RU" w:eastAsia="en-US"/>
              </w:rPr>
              <w:t xml:space="preserve">: </w:t>
            </w:r>
            <w:r>
              <w:rPr>
                <w:rFonts w:ascii="Times New Roman" w:hAnsi="Times New Roman"/>
                <w:color w:val="000000"/>
                <w:sz w:val="22"/>
                <w:szCs w:val="22"/>
                <w:lang w:eastAsia="en-US"/>
              </w:rPr>
              <w:t>CL</w:t>
            </w:r>
            <w:r>
              <w:rPr>
                <w:rFonts w:ascii="Times New Roman" w:hAnsi="Times New Roman"/>
                <w:color w:val="000000"/>
                <w:sz w:val="22"/>
                <w:szCs w:val="22"/>
                <w:lang w:val="ru-RU" w:eastAsia="en-US"/>
              </w:rPr>
              <w:t>/</w:t>
            </w:r>
            <w:r>
              <w:rPr>
                <w:rFonts w:ascii="Times New Roman" w:hAnsi="Times New Roman"/>
                <w:color w:val="000000"/>
                <w:sz w:val="22"/>
                <w:szCs w:val="22"/>
                <w:lang w:eastAsia="en-US"/>
              </w:rPr>
              <w:t>F</w:t>
            </w:r>
            <w:r>
              <w:rPr>
                <w:rFonts w:ascii="Times New Roman" w:hAnsi="Times New Roman"/>
                <w:color w:val="000000"/>
                <w:sz w:val="22"/>
                <w:szCs w:val="22"/>
                <w:lang w:val="ru-RU" w:eastAsia="en-US"/>
              </w:rPr>
              <w:t xml:space="preserve"> </w:t>
            </w:r>
            <w:r>
              <w:rPr>
                <w:rFonts w:ascii="Times New Roman" w:hAnsi="Times New Roman"/>
                <w:snapToGrid w:val="0"/>
                <w:color w:val="000000"/>
                <w:sz w:val="22"/>
                <w:szCs w:val="22"/>
                <w:lang w:eastAsia="en-US"/>
              </w:rPr>
              <w:sym w:font="Symbol" w:char="F0AD"/>
            </w:r>
            <w:r>
              <w:rPr>
                <w:rFonts w:ascii="Times New Roman" w:hAnsi="Times New Roman"/>
                <w:snapToGrid w:val="0"/>
                <w:color w:val="000000"/>
                <w:sz w:val="22"/>
                <w:szCs w:val="22"/>
                <w:lang w:val="ru-RU" w:eastAsia="en-US"/>
              </w:rPr>
              <w:t>22%</w:t>
            </w:r>
          </w:p>
        </w:tc>
        <w:tc>
          <w:tcPr>
            <w:tcW w:w="1719" w:type="pct"/>
            <w:vMerge w:val="restart"/>
          </w:tcPr>
          <w:p w14:paraId="1804127F" w14:textId="77777777" w:rsidR="003E1689" w:rsidRPr="000B1A0A" w:rsidRDefault="003E1689" w:rsidP="003E1689">
            <w:pPr>
              <w:keepNext/>
              <w:keepLines/>
              <w:rPr>
                <w:lang w:val="bg-BG"/>
              </w:rPr>
            </w:pPr>
            <w:r>
              <w:rPr>
                <w:color w:val="000000"/>
                <w:sz w:val="22"/>
                <w:szCs w:val="22"/>
                <w:lang w:val="bg-BG"/>
              </w:rPr>
              <w:t xml:space="preserve">Не е необходимо коригиране на дозата на </w:t>
            </w:r>
            <w:proofErr w:type="spellStart"/>
            <w:r>
              <w:rPr>
                <w:color w:val="000000"/>
                <w:sz w:val="22"/>
                <w:szCs w:val="22"/>
              </w:rPr>
              <w:t>Kivexa</w:t>
            </w:r>
            <w:proofErr w:type="spellEnd"/>
            <w:r>
              <w:rPr>
                <w:color w:val="000000"/>
                <w:sz w:val="22"/>
                <w:szCs w:val="22"/>
                <w:lang w:val="bg-BG"/>
              </w:rPr>
              <w:t>.</w:t>
            </w:r>
          </w:p>
          <w:p w14:paraId="6F464FE0" w14:textId="77777777" w:rsidR="003E1689" w:rsidRPr="000B1A0A" w:rsidRDefault="003E1689" w:rsidP="003E1689">
            <w:pPr>
              <w:pStyle w:val="tabletextNS"/>
              <w:keepNext/>
              <w:rPr>
                <w:rFonts w:ascii="Times New Roman" w:hAnsi="Times New Roman"/>
                <w:color w:val="000000"/>
                <w:lang w:val="bg-BG" w:eastAsia="en-US"/>
              </w:rPr>
            </w:pPr>
          </w:p>
          <w:p w14:paraId="777337FC" w14:textId="77777777" w:rsidR="003E1689" w:rsidRPr="000B1A0A" w:rsidRDefault="003E1689" w:rsidP="007916AF">
            <w:pPr>
              <w:pStyle w:val="tabletextNS"/>
              <w:keepNext/>
              <w:rPr>
                <w:rFonts w:ascii="Times New Roman" w:hAnsi="Times New Roman"/>
                <w:color w:val="000000"/>
                <w:lang w:val="bg-BG" w:eastAsia="en-US"/>
              </w:rPr>
            </w:pPr>
            <w:r>
              <w:rPr>
                <w:rFonts w:ascii="Times New Roman" w:hAnsi="Times New Roman"/>
                <w:color w:val="000000"/>
                <w:sz w:val="22"/>
                <w:szCs w:val="22"/>
                <w:lang w:val="bg-BG" w:eastAsia="en-US"/>
              </w:rPr>
              <w:t>Малко вероятно е да се налага коригиране на дозата при по</w:t>
            </w:r>
            <w:r w:rsidR="007916AF">
              <w:rPr>
                <w:rFonts w:ascii="Times New Roman" w:hAnsi="Times New Roman"/>
                <w:color w:val="000000"/>
                <w:sz w:val="22"/>
                <w:szCs w:val="22"/>
                <w:lang w:val="bg-BG" w:eastAsia="en-US"/>
              </w:rPr>
              <w:noBreakHyphen/>
            </w:r>
            <w:r>
              <w:rPr>
                <w:rFonts w:ascii="Times New Roman" w:hAnsi="Times New Roman"/>
                <w:color w:val="000000"/>
                <w:sz w:val="22"/>
                <w:szCs w:val="22"/>
                <w:lang w:val="bg-BG" w:eastAsia="en-US"/>
              </w:rPr>
              <w:t xml:space="preserve">голяма част от пациентите; понякога може да се наложи обратно титриране на дозата на метадона. </w:t>
            </w:r>
          </w:p>
        </w:tc>
      </w:tr>
      <w:tr w:rsidR="003E1689" w:rsidRPr="005854E6" w14:paraId="50D86162" w14:textId="77777777" w:rsidTr="00B84A5C">
        <w:trPr>
          <w:cantSplit/>
        </w:trPr>
        <w:tc>
          <w:tcPr>
            <w:tcW w:w="1689" w:type="pct"/>
          </w:tcPr>
          <w:p w14:paraId="69300B64" w14:textId="77777777" w:rsidR="003E1689" w:rsidRPr="000B1A0A" w:rsidRDefault="003E1689" w:rsidP="003E1689">
            <w:pPr>
              <w:pStyle w:val="tabletextNS"/>
              <w:rPr>
                <w:rFonts w:ascii="Times New Roman" w:hAnsi="Times New Roman"/>
                <w:lang w:eastAsia="en-US"/>
              </w:rPr>
            </w:pPr>
            <w:r>
              <w:rPr>
                <w:rFonts w:ascii="Times New Roman" w:hAnsi="Times New Roman"/>
                <w:sz w:val="22"/>
                <w:szCs w:val="22"/>
                <w:lang w:val="bg-BG" w:eastAsia="en-US"/>
              </w:rPr>
              <w:t>Метадон</w:t>
            </w:r>
            <w:r>
              <w:rPr>
                <w:rFonts w:ascii="Times New Roman" w:hAnsi="Times New Roman"/>
                <w:sz w:val="22"/>
                <w:szCs w:val="22"/>
                <w:lang w:eastAsia="en-US"/>
              </w:rPr>
              <w:t>/</w:t>
            </w:r>
            <w:r>
              <w:rPr>
                <w:rFonts w:ascii="Times New Roman" w:hAnsi="Times New Roman"/>
                <w:sz w:val="22"/>
                <w:szCs w:val="22"/>
                <w:lang w:val="bg-BG" w:eastAsia="en-US"/>
              </w:rPr>
              <w:t>Ламивудин</w:t>
            </w:r>
          </w:p>
        </w:tc>
        <w:tc>
          <w:tcPr>
            <w:tcW w:w="1592" w:type="pct"/>
          </w:tcPr>
          <w:p w14:paraId="7331DA2F" w14:textId="77777777" w:rsidR="003E1689" w:rsidRPr="000B1A0A" w:rsidRDefault="003E1689" w:rsidP="003E1689">
            <w:pPr>
              <w:pStyle w:val="tabletextNS"/>
              <w:rPr>
                <w:rFonts w:ascii="Times New Roman" w:hAnsi="Times New Roman"/>
                <w:lang w:val="ru-RU" w:eastAsia="en-US"/>
              </w:rPr>
            </w:pPr>
            <w:r>
              <w:rPr>
                <w:rFonts w:ascii="Times New Roman" w:hAnsi="Times New Roman"/>
                <w:sz w:val="22"/>
                <w:szCs w:val="22"/>
                <w:lang w:val="bg-BG" w:eastAsia="en-US"/>
              </w:rPr>
              <w:t>Няма проучвания за лекарствени взаимодействия.</w:t>
            </w:r>
          </w:p>
        </w:tc>
        <w:tc>
          <w:tcPr>
            <w:tcW w:w="1719" w:type="pct"/>
            <w:vMerge/>
          </w:tcPr>
          <w:p w14:paraId="5A8C3BA0" w14:textId="77777777" w:rsidR="003E1689" w:rsidRPr="00440845" w:rsidRDefault="003E1689" w:rsidP="003E1689">
            <w:pPr>
              <w:pStyle w:val="tabletextNS"/>
              <w:rPr>
                <w:rFonts w:ascii="Times New Roman" w:hAnsi="Times New Roman"/>
                <w:color w:val="000000"/>
                <w:sz w:val="22"/>
                <w:szCs w:val="22"/>
                <w:lang w:val="bg-BG" w:eastAsia="en-US"/>
              </w:rPr>
            </w:pPr>
          </w:p>
        </w:tc>
      </w:tr>
      <w:tr w:rsidR="003E1689" w:rsidRPr="005854E6" w14:paraId="26066B6B" w14:textId="77777777" w:rsidTr="003E1689">
        <w:trPr>
          <w:cantSplit/>
        </w:trPr>
        <w:tc>
          <w:tcPr>
            <w:tcW w:w="5000" w:type="pct"/>
            <w:gridSpan w:val="3"/>
          </w:tcPr>
          <w:p w14:paraId="181CDAE6" w14:textId="77777777" w:rsidR="003E1689" w:rsidRPr="00440845" w:rsidRDefault="003E1689" w:rsidP="003E1689">
            <w:pPr>
              <w:pStyle w:val="tabletextNS"/>
              <w:rPr>
                <w:rFonts w:ascii="Times New Roman" w:hAnsi="Times New Roman"/>
                <w:color w:val="000000"/>
                <w:sz w:val="22"/>
                <w:szCs w:val="22"/>
                <w:lang w:val="bg-BG" w:eastAsia="en-US"/>
              </w:rPr>
            </w:pPr>
            <w:r>
              <w:rPr>
                <w:rFonts w:ascii="Times New Roman" w:hAnsi="Times New Roman"/>
                <w:b/>
                <w:sz w:val="22"/>
                <w:szCs w:val="22"/>
                <w:lang w:val="bg-BG" w:eastAsia="en-US"/>
              </w:rPr>
              <w:t>РЕТИНОИДИ</w:t>
            </w:r>
          </w:p>
        </w:tc>
      </w:tr>
      <w:tr w:rsidR="003E1689" w:rsidRPr="00F64271" w14:paraId="06ECF84D" w14:textId="77777777" w:rsidTr="00B84A5C">
        <w:trPr>
          <w:cantSplit/>
        </w:trPr>
        <w:tc>
          <w:tcPr>
            <w:tcW w:w="1689" w:type="pct"/>
          </w:tcPr>
          <w:p w14:paraId="5F53B4BF" w14:textId="77777777" w:rsidR="003E1689" w:rsidRPr="000B1A0A" w:rsidRDefault="003E1689" w:rsidP="003E1689">
            <w:pPr>
              <w:pStyle w:val="tabletextNS"/>
              <w:keepNext/>
              <w:rPr>
                <w:rFonts w:ascii="Times New Roman" w:hAnsi="Times New Roman"/>
                <w:lang w:val="ru-RU" w:eastAsia="en-US"/>
              </w:rPr>
            </w:pPr>
            <w:r>
              <w:rPr>
                <w:rFonts w:ascii="Times New Roman" w:hAnsi="Times New Roman"/>
                <w:sz w:val="22"/>
                <w:szCs w:val="22"/>
                <w:lang w:val="bg-BG" w:eastAsia="en-US"/>
              </w:rPr>
              <w:t>Ретиноидни съединения</w:t>
            </w:r>
            <w:r>
              <w:rPr>
                <w:rFonts w:ascii="Times New Roman" w:hAnsi="Times New Roman"/>
                <w:sz w:val="22"/>
                <w:szCs w:val="22"/>
                <w:lang w:val="ru-RU" w:eastAsia="en-US"/>
              </w:rPr>
              <w:t xml:space="preserve"> </w:t>
            </w:r>
            <w:r>
              <w:rPr>
                <w:rFonts w:ascii="Times New Roman" w:hAnsi="Times New Roman"/>
                <w:sz w:val="22"/>
                <w:szCs w:val="22"/>
                <w:lang w:val="ru-RU" w:eastAsia="en-US"/>
              </w:rPr>
              <w:br/>
              <w:t>(</w:t>
            </w:r>
            <w:r>
              <w:rPr>
                <w:rFonts w:ascii="Times New Roman" w:hAnsi="Times New Roman"/>
                <w:sz w:val="22"/>
                <w:szCs w:val="22"/>
                <w:lang w:val="bg-BG" w:eastAsia="en-US"/>
              </w:rPr>
              <w:t>напр</w:t>
            </w:r>
            <w:r>
              <w:rPr>
                <w:rFonts w:ascii="Times New Roman" w:hAnsi="Times New Roman"/>
                <w:sz w:val="22"/>
                <w:szCs w:val="22"/>
                <w:lang w:val="ru-RU" w:eastAsia="en-US"/>
              </w:rPr>
              <w:t xml:space="preserve">. </w:t>
            </w:r>
            <w:r>
              <w:rPr>
                <w:rFonts w:ascii="Times New Roman" w:hAnsi="Times New Roman"/>
                <w:sz w:val="22"/>
                <w:szCs w:val="22"/>
                <w:lang w:val="bg-BG" w:eastAsia="en-US"/>
              </w:rPr>
              <w:t>изотретиноин</w:t>
            </w:r>
            <w:r>
              <w:rPr>
                <w:rFonts w:ascii="Times New Roman" w:hAnsi="Times New Roman"/>
                <w:sz w:val="22"/>
                <w:szCs w:val="22"/>
                <w:lang w:val="ru-RU" w:eastAsia="en-US"/>
              </w:rPr>
              <w:t xml:space="preserve">)/ </w:t>
            </w:r>
            <w:r>
              <w:rPr>
                <w:rFonts w:ascii="Times New Roman" w:hAnsi="Times New Roman"/>
                <w:sz w:val="22"/>
                <w:szCs w:val="22"/>
                <w:lang w:val="bg-BG" w:eastAsia="en-US"/>
              </w:rPr>
              <w:t>Абакавир</w:t>
            </w:r>
          </w:p>
        </w:tc>
        <w:tc>
          <w:tcPr>
            <w:tcW w:w="1592" w:type="pct"/>
          </w:tcPr>
          <w:p w14:paraId="2949EB2A" w14:textId="77777777" w:rsidR="003E1689" w:rsidRPr="000B1A0A" w:rsidRDefault="003E1689" w:rsidP="003E1689">
            <w:pPr>
              <w:pStyle w:val="tabletextNS"/>
              <w:keepNext/>
              <w:rPr>
                <w:rFonts w:ascii="Times New Roman" w:hAnsi="Times New Roman"/>
                <w:snapToGrid w:val="0"/>
                <w:color w:val="000000"/>
                <w:lang w:val="bg-BG" w:eastAsia="en-US"/>
              </w:rPr>
            </w:pPr>
            <w:r>
              <w:rPr>
                <w:rFonts w:ascii="Times New Roman" w:hAnsi="Times New Roman"/>
                <w:sz w:val="22"/>
                <w:szCs w:val="22"/>
                <w:lang w:val="bg-BG" w:eastAsia="en-US"/>
              </w:rPr>
              <w:t>Няма проучвания за лекарствени взаимодействия.</w:t>
            </w:r>
          </w:p>
          <w:p w14:paraId="13CF73B1" w14:textId="77777777" w:rsidR="003E1689" w:rsidRPr="000B1A0A" w:rsidRDefault="003E1689" w:rsidP="003E1689">
            <w:pPr>
              <w:pStyle w:val="tabletextNS"/>
              <w:keepNext/>
              <w:rPr>
                <w:rFonts w:ascii="Times New Roman" w:hAnsi="Times New Roman"/>
                <w:snapToGrid w:val="0"/>
                <w:color w:val="000000"/>
                <w:lang w:val="ru-RU" w:eastAsia="en-US"/>
              </w:rPr>
            </w:pPr>
          </w:p>
          <w:p w14:paraId="18960114" w14:textId="77777777" w:rsidR="003E1689" w:rsidRPr="000B1A0A" w:rsidRDefault="003E1689" w:rsidP="003E1689">
            <w:pPr>
              <w:pStyle w:val="tabletextNS"/>
              <w:keepNext/>
              <w:rPr>
                <w:rFonts w:ascii="Times New Roman" w:hAnsi="Times New Roman"/>
                <w:lang w:val="ru-RU" w:eastAsia="en-US"/>
              </w:rPr>
            </w:pPr>
            <w:r>
              <w:rPr>
                <w:rFonts w:ascii="Times New Roman" w:hAnsi="Times New Roman"/>
                <w:snapToGrid w:val="0"/>
                <w:color w:val="000000"/>
                <w:sz w:val="22"/>
                <w:szCs w:val="22"/>
                <w:lang w:val="bg-BG" w:eastAsia="en-US"/>
              </w:rPr>
              <w:t xml:space="preserve">Възможни са взаимодействия, поради общия път на елиминиране чрез алкохол дехидрогеназа. </w:t>
            </w:r>
          </w:p>
        </w:tc>
        <w:tc>
          <w:tcPr>
            <w:tcW w:w="1719" w:type="pct"/>
            <w:vMerge w:val="restart"/>
          </w:tcPr>
          <w:p w14:paraId="4DB42372" w14:textId="77777777" w:rsidR="003E1689" w:rsidRPr="000B1A0A" w:rsidRDefault="003E1689" w:rsidP="003E1689">
            <w:pPr>
              <w:pStyle w:val="tabletextNS"/>
              <w:rPr>
                <w:rFonts w:ascii="Times New Roman" w:hAnsi="Times New Roman"/>
                <w:color w:val="000000"/>
                <w:lang w:val="ru-RU" w:eastAsia="en-US"/>
              </w:rPr>
            </w:pPr>
            <w:r>
              <w:rPr>
                <w:rFonts w:ascii="Times New Roman" w:hAnsi="Times New Roman"/>
                <w:color w:val="000000"/>
                <w:sz w:val="22"/>
                <w:szCs w:val="22"/>
                <w:lang w:val="bg-BG" w:eastAsia="en-US"/>
              </w:rPr>
              <w:t xml:space="preserve">Няма достатъчно данни, за да се препоръча коригиране на дозата. </w:t>
            </w:r>
          </w:p>
          <w:p w14:paraId="12C0BBB0" w14:textId="77777777" w:rsidR="003E1689" w:rsidRPr="000B1A0A" w:rsidRDefault="003E1689" w:rsidP="003E1689">
            <w:pPr>
              <w:pStyle w:val="tabletextNS"/>
              <w:keepNext/>
              <w:rPr>
                <w:rFonts w:ascii="Times New Roman" w:hAnsi="Times New Roman"/>
                <w:lang w:val="ru-RU" w:eastAsia="en-US"/>
              </w:rPr>
            </w:pPr>
          </w:p>
        </w:tc>
      </w:tr>
      <w:tr w:rsidR="003E1689" w:rsidRPr="00F64271" w14:paraId="173A5A80" w14:textId="77777777" w:rsidTr="00B84A5C">
        <w:trPr>
          <w:cantSplit/>
        </w:trPr>
        <w:tc>
          <w:tcPr>
            <w:tcW w:w="1689" w:type="pct"/>
          </w:tcPr>
          <w:p w14:paraId="4BFE5FA3" w14:textId="77777777" w:rsidR="003E1689" w:rsidRPr="00DB22C2" w:rsidRDefault="003E1689" w:rsidP="003E1689">
            <w:pPr>
              <w:pStyle w:val="tabletextNS"/>
              <w:keepNext/>
              <w:rPr>
                <w:rFonts w:ascii="Times New Roman" w:hAnsi="Times New Roman"/>
                <w:lang w:val="bg-BG" w:eastAsia="en-US"/>
              </w:rPr>
            </w:pPr>
            <w:r>
              <w:rPr>
                <w:rFonts w:ascii="Times New Roman" w:hAnsi="Times New Roman"/>
                <w:sz w:val="22"/>
                <w:szCs w:val="22"/>
                <w:lang w:val="bg-BG" w:eastAsia="en-US"/>
              </w:rPr>
              <w:t>Ретиноидни съединения</w:t>
            </w:r>
            <w:r>
              <w:rPr>
                <w:rFonts w:ascii="Times New Roman" w:hAnsi="Times New Roman"/>
                <w:sz w:val="22"/>
                <w:szCs w:val="22"/>
                <w:lang w:val="ru-RU" w:eastAsia="en-US"/>
              </w:rPr>
              <w:t xml:space="preserve"> </w:t>
            </w:r>
            <w:r>
              <w:rPr>
                <w:rFonts w:ascii="Times New Roman" w:hAnsi="Times New Roman"/>
                <w:sz w:val="22"/>
                <w:szCs w:val="22"/>
                <w:lang w:val="ru-RU" w:eastAsia="en-US"/>
              </w:rPr>
              <w:br/>
              <w:t>(</w:t>
            </w:r>
            <w:r>
              <w:rPr>
                <w:rFonts w:ascii="Times New Roman" w:hAnsi="Times New Roman"/>
                <w:sz w:val="22"/>
                <w:szCs w:val="22"/>
                <w:lang w:val="bg-BG" w:eastAsia="en-US"/>
              </w:rPr>
              <w:t>напр</w:t>
            </w:r>
            <w:r>
              <w:rPr>
                <w:rFonts w:ascii="Times New Roman" w:hAnsi="Times New Roman"/>
                <w:sz w:val="22"/>
                <w:szCs w:val="22"/>
                <w:lang w:val="ru-RU" w:eastAsia="en-US"/>
              </w:rPr>
              <w:t xml:space="preserve">. </w:t>
            </w:r>
            <w:r>
              <w:rPr>
                <w:rFonts w:ascii="Times New Roman" w:hAnsi="Times New Roman"/>
                <w:sz w:val="22"/>
                <w:szCs w:val="22"/>
                <w:lang w:val="bg-BG" w:eastAsia="en-US"/>
              </w:rPr>
              <w:t>изотретиноин</w:t>
            </w:r>
            <w:r>
              <w:rPr>
                <w:rFonts w:ascii="Times New Roman" w:hAnsi="Times New Roman"/>
                <w:sz w:val="22"/>
                <w:szCs w:val="22"/>
                <w:lang w:val="ru-RU" w:eastAsia="en-US"/>
              </w:rPr>
              <w:t xml:space="preserve">)/ </w:t>
            </w:r>
            <w:r>
              <w:rPr>
                <w:rFonts w:ascii="Times New Roman" w:hAnsi="Times New Roman"/>
                <w:sz w:val="22"/>
                <w:szCs w:val="22"/>
                <w:lang w:val="bg-BG" w:eastAsia="en-US"/>
              </w:rPr>
              <w:t>Ламивудин</w:t>
            </w:r>
          </w:p>
        </w:tc>
        <w:tc>
          <w:tcPr>
            <w:tcW w:w="1592" w:type="pct"/>
          </w:tcPr>
          <w:p w14:paraId="78A7DCDC" w14:textId="77777777" w:rsidR="003E1689" w:rsidRPr="000B1A0A" w:rsidRDefault="003E1689" w:rsidP="003E1689">
            <w:pPr>
              <w:pStyle w:val="tabletextNS"/>
              <w:keepNext/>
              <w:rPr>
                <w:rFonts w:ascii="Times New Roman" w:hAnsi="Times New Roman"/>
                <w:lang w:val="ru-RU" w:eastAsia="en-US"/>
              </w:rPr>
            </w:pPr>
            <w:r>
              <w:rPr>
                <w:rFonts w:ascii="Times New Roman" w:hAnsi="Times New Roman"/>
                <w:sz w:val="22"/>
                <w:szCs w:val="22"/>
                <w:lang w:val="bg-BG" w:eastAsia="en-US"/>
              </w:rPr>
              <w:t>Няма проучвания за лекарствени взаимодействия.</w:t>
            </w:r>
          </w:p>
        </w:tc>
        <w:tc>
          <w:tcPr>
            <w:tcW w:w="1719" w:type="pct"/>
            <w:vMerge/>
          </w:tcPr>
          <w:p w14:paraId="5AD0CC4C" w14:textId="77777777" w:rsidR="003E1689" w:rsidRDefault="003E1689" w:rsidP="003E1689">
            <w:pPr>
              <w:pStyle w:val="tabletextNS"/>
              <w:rPr>
                <w:rFonts w:ascii="Times New Roman" w:hAnsi="Times New Roman"/>
                <w:color w:val="000000"/>
                <w:sz w:val="22"/>
                <w:szCs w:val="22"/>
                <w:lang w:val="bg-BG" w:eastAsia="en-US"/>
              </w:rPr>
            </w:pPr>
          </w:p>
        </w:tc>
      </w:tr>
      <w:tr w:rsidR="007916AF" w:rsidRPr="005854E6" w14:paraId="2A5579A3" w14:textId="77777777" w:rsidTr="007916AF">
        <w:trPr>
          <w:cantSplit/>
        </w:trPr>
        <w:tc>
          <w:tcPr>
            <w:tcW w:w="5000" w:type="pct"/>
            <w:gridSpan w:val="3"/>
          </w:tcPr>
          <w:p w14:paraId="34AEA0A4" w14:textId="77777777" w:rsidR="007916AF" w:rsidRDefault="00EF28A9" w:rsidP="007916AF">
            <w:pPr>
              <w:pStyle w:val="tabletextNS"/>
              <w:keepNext/>
              <w:rPr>
                <w:rFonts w:ascii="Times New Roman" w:hAnsi="Times New Roman"/>
                <w:color w:val="000000"/>
                <w:sz w:val="22"/>
                <w:szCs w:val="22"/>
                <w:lang w:val="bg-BG" w:eastAsia="en-US"/>
              </w:rPr>
            </w:pPr>
            <w:r>
              <w:rPr>
                <w:rFonts w:ascii="Times New Roman" w:hAnsi="Times New Roman"/>
                <w:b/>
                <w:sz w:val="22"/>
                <w:szCs w:val="22"/>
                <w:lang w:val="bg-BG" w:eastAsia="en-US"/>
              </w:rPr>
              <w:t>ДРУГИ</w:t>
            </w:r>
          </w:p>
        </w:tc>
      </w:tr>
      <w:tr w:rsidR="00EA5A69" w:rsidRPr="00F64271" w14:paraId="257C84B6" w14:textId="77777777" w:rsidTr="00B84A5C">
        <w:trPr>
          <w:cantSplit/>
        </w:trPr>
        <w:tc>
          <w:tcPr>
            <w:tcW w:w="1689" w:type="pct"/>
          </w:tcPr>
          <w:p w14:paraId="2C2835B0" w14:textId="77777777" w:rsidR="00EA5A69" w:rsidRPr="000B1A0A" w:rsidRDefault="00EA5A69" w:rsidP="007916AF">
            <w:pPr>
              <w:pStyle w:val="tabletextNS"/>
              <w:keepNext/>
              <w:rPr>
                <w:rFonts w:ascii="Times New Roman" w:hAnsi="Times New Roman"/>
                <w:lang w:val="ru-RU" w:eastAsia="en-US"/>
              </w:rPr>
            </w:pPr>
            <w:r>
              <w:rPr>
                <w:rFonts w:ascii="Times New Roman" w:hAnsi="Times New Roman"/>
                <w:sz w:val="22"/>
                <w:szCs w:val="22"/>
                <w:lang w:val="bg-BG" w:eastAsia="en-US"/>
              </w:rPr>
              <w:t>Етанол</w:t>
            </w:r>
            <w:r>
              <w:rPr>
                <w:rFonts w:ascii="Times New Roman" w:hAnsi="Times New Roman"/>
                <w:sz w:val="22"/>
                <w:szCs w:val="22"/>
                <w:lang w:val="ru-RU" w:eastAsia="en-US"/>
              </w:rPr>
              <w:t>/</w:t>
            </w:r>
            <w:r>
              <w:rPr>
                <w:rFonts w:ascii="Times New Roman" w:hAnsi="Times New Roman"/>
                <w:sz w:val="22"/>
                <w:szCs w:val="22"/>
                <w:lang w:eastAsia="en-US"/>
              </w:rPr>
              <w:t>A</w:t>
            </w:r>
            <w:r>
              <w:rPr>
                <w:rFonts w:ascii="Times New Roman" w:hAnsi="Times New Roman"/>
                <w:sz w:val="22"/>
                <w:szCs w:val="22"/>
                <w:lang w:val="bg-BG" w:eastAsia="en-US"/>
              </w:rPr>
              <w:t>бакавир</w:t>
            </w:r>
          </w:p>
          <w:p w14:paraId="1DA061C1" w14:textId="77777777" w:rsidR="00EA5A69" w:rsidRPr="000B1A0A" w:rsidRDefault="00EA5A69" w:rsidP="007916AF">
            <w:pPr>
              <w:pStyle w:val="tabletextNS"/>
              <w:keepNext/>
              <w:rPr>
                <w:rFonts w:ascii="Times New Roman" w:hAnsi="Times New Roman"/>
                <w:lang w:val="ru-RU" w:eastAsia="en-US"/>
              </w:rPr>
            </w:pPr>
            <w:r>
              <w:rPr>
                <w:rFonts w:ascii="Times New Roman" w:hAnsi="Times New Roman"/>
                <w:sz w:val="22"/>
                <w:szCs w:val="22"/>
                <w:lang w:val="ru-RU" w:eastAsia="en-US"/>
              </w:rPr>
              <w:t>(0,7 </w:t>
            </w:r>
            <w:r>
              <w:rPr>
                <w:rFonts w:ascii="Times New Roman" w:hAnsi="Times New Roman"/>
                <w:sz w:val="22"/>
                <w:szCs w:val="22"/>
                <w:lang w:eastAsia="en-US"/>
              </w:rPr>
              <w:t>g</w:t>
            </w:r>
            <w:r>
              <w:rPr>
                <w:rFonts w:ascii="Times New Roman" w:hAnsi="Times New Roman"/>
                <w:sz w:val="22"/>
                <w:szCs w:val="22"/>
                <w:lang w:val="ru-RU" w:eastAsia="en-US"/>
              </w:rPr>
              <w:t>/</w:t>
            </w:r>
            <w:r>
              <w:rPr>
                <w:rFonts w:ascii="Times New Roman" w:hAnsi="Times New Roman"/>
                <w:sz w:val="22"/>
                <w:szCs w:val="22"/>
                <w:lang w:eastAsia="en-US"/>
              </w:rPr>
              <w:t>kg</w:t>
            </w:r>
            <w:r>
              <w:rPr>
                <w:rFonts w:ascii="Times New Roman" w:hAnsi="Times New Roman"/>
                <w:sz w:val="22"/>
                <w:szCs w:val="22"/>
                <w:lang w:val="ru-RU" w:eastAsia="en-US"/>
              </w:rPr>
              <w:t xml:space="preserve"> </w:t>
            </w:r>
            <w:r>
              <w:rPr>
                <w:rFonts w:ascii="Times New Roman" w:hAnsi="Times New Roman"/>
                <w:sz w:val="22"/>
                <w:szCs w:val="22"/>
                <w:lang w:val="bg-BG" w:eastAsia="en-US"/>
              </w:rPr>
              <w:t>еднократна доза/</w:t>
            </w:r>
            <w:r>
              <w:rPr>
                <w:rFonts w:ascii="Times New Roman" w:hAnsi="Times New Roman"/>
                <w:sz w:val="22"/>
                <w:szCs w:val="22"/>
                <w:lang w:val="ru-RU" w:eastAsia="en-US"/>
              </w:rPr>
              <w:t>600 </w:t>
            </w:r>
            <w:r>
              <w:rPr>
                <w:rFonts w:ascii="Times New Roman" w:hAnsi="Times New Roman"/>
                <w:sz w:val="22"/>
                <w:szCs w:val="22"/>
                <w:lang w:eastAsia="en-US"/>
              </w:rPr>
              <w:t>mg</w:t>
            </w:r>
            <w:r>
              <w:rPr>
                <w:rFonts w:ascii="Times New Roman" w:hAnsi="Times New Roman"/>
                <w:sz w:val="22"/>
                <w:szCs w:val="22"/>
                <w:lang w:val="ru-RU" w:eastAsia="en-US"/>
              </w:rPr>
              <w:t xml:space="preserve"> </w:t>
            </w:r>
            <w:r>
              <w:rPr>
                <w:rFonts w:ascii="Times New Roman" w:hAnsi="Times New Roman"/>
                <w:sz w:val="22"/>
                <w:szCs w:val="22"/>
                <w:lang w:val="bg-BG" w:eastAsia="en-US"/>
              </w:rPr>
              <w:t>еднократна доза</w:t>
            </w:r>
            <w:r>
              <w:rPr>
                <w:rFonts w:ascii="Times New Roman" w:hAnsi="Times New Roman"/>
                <w:sz w:val="22"/>
                <w:szCs w:val="22"/>
                <w:lang w:val="ru-RU" w:eastAsia="en-US"/>
              </w:rPr>
              <w:t>)</w:t>
            </w:r>
          </w:p>
        </w:tc>
        <w:tc>
          <w:tcPr>
            <w:tcW w:w="1592" w:type="pct"/>
          </w:tcPr>
          <w:p w14:paraId="2CD2E129" w14:textId="77777777" w:rsidR="00EA5A69" w:rsidRPr="000B1A0A" w:rsidRDefault="00EA5A69" w:rsidP="007916AF">
            <w:pPr>
              <w:pStyle w:val="tabletextNS"/>
              <w:rPr>
                <w:rFonts w:ascii="Times New Roman" w:hAnsi="Times New Roman"/>
                <w:snapToGrid w:val="0"/>
                <w:color w:val="000000"/>
                <w:lang w:val="ru-RU" w:eastAsia="en-US"/>
              </w:rPr>
            </w:pPr>
            <w:r>
              <w:rPr>
                <w:rFonts w:ascii="Times New Roman" w:hAnsi="Times New Roman"/>
                <w:snapToGrid w:val="0"/>
                <w:color w:val="000000"/>
                <w:sz w:val="22"/>
                <w:szCs w:val="22"/>
                <w:lang w:val="bg-BG" w:eastAsia="en-US"/>
              </w:rPr>
              <w:t>Абакавир</w:t>
            </w:r>
            <w:r>
              <w:rPr>
                <w:rFonts w:ascii="Times New Roman" w:hAnsi="Times New Roman"/>
                <w:snapToGrid w:val="0"/>
                <w:color w:val="000000"/>
                <w:sz w:val="22"/>
                <w:szCs w:val="22"/>
                <w:lang w:val="ru-RU" w:eastAsia="en-US"/>
              </w:rPr>
              <w:t xml:space="preserve">: </w:t>
            </w:r>
            <w:r>
              <w:rPr>
                <w:rFonts w:ascii="Times New Roman" w:hAnsi="Times New Roman"/>
                <w:snapToGrid w:val="0"/>
                <w:color w:val="000000"/>
                <w:sz w:val="22"/>
                <w:szCs w:val="22"/>
                <w:lang w:eastAsia="en-US"/>
              </w:rPr>
              <w:t>AUC</w:t>
            </w:r>
            <w:r>
              <w:rPr>
                <w:rFonts w:ascii="Times New Roman" w:hAnsi="Times New Roman"/>
                <w:snapToGrid w:val="0"/>
                <w:color w:val="000000"/>
                <w:sz w:val="22"/>
                <w:szCs w:val="22"/>
                <w:lang w:val="ru-RU" w:eastAsia="en-US"/>
              </w:rPr>
              <w:t xml:space="preserve"> </w:t>
            </w:r>
            <w:r>
              <w:rPr>
                <w:rFonts w:ascii="Times New Roman" w:hAnsi="Times New Roman"/>
                <w:snapToGrid w:val="0"/>
                <w:color w:val="000000"/>
                <w:sz w:val="22"/>
                <w:szCs w:val="22"/>
                <w:lang w:eastAsia="en-US"/>
              </w:rPr>
              <w:sym w:font="Symbol" w:char="F0AD"/>
            </w:r>
            <w:r>
              <w:rPr>
                <w:rFonts w:ascii="Times New Roman" w:hAnsi="Times New Roman"/>
                <w:snapToGrid w:val="0"/>
                <w:color w:val="000000"/>
                <w:sz w:val="22"/>
                <w:szCs w:val="22"/>
                <w:lang w:val="ru-RU" w:eastAsia="en-US"/>
              </w:rPr>
              <w:t>41%</w:t>
            </w:r>
          </w:p>
          <w:p w14:paraId="3114B6A4" w14:textId="77777777" w:rsidR="00EA5A69" w:rsidRPr="000B1A0A" w:rsidRDefault="00EA5A69" w:rsidP="007916AF">
            <w:pPr>
              <w:pStyle w:val="tabletextNS"/>
              <w:rPr>
                <w:rFonts w:ascii="Times New Roman" w:hAnsi="Times New Roman"/>
                <w:snapToGrid w:val="0"/>
                <w:color w:val="000000"/>
                <w:lang w:val="ru-RU" w:eastAsia="en-US"/>
              </w:rPr>
            </w:pPr>
            <w:r>
              <w:rPr>
                <w:rFonts w:ascii="Times New Roman" w:hAnsi="Times New Roman"/>
                <w:snapToGrid w:val="0"/>
                <w:color w:val="000000"/>
                <w:sz w:val="22"/>
                <w:szCs w:val="22"/>
                <w:lang w:val="bg-BG" w:eastAsia="en-US"/>
              </w:rPr>
              <w:t>Етанол</w:t>
            </w:r>
            <w:r>
              <w:rPr>
                <w:rFonts w:ascii="Times New Roman" w:hAnsi="Times New Roman"/>
                <w:snapToGrid w:val="0"/>
                <w:color w:val="000000"/>
                <w:sz w:val="22"/>
                <w:szCs w:val="22"/>
                <w:lang w:val="ru-RU" w:eastAsia="en-US"/>
              </w:rPr>
              <w:t xml:space="preserve">: </w:t>
            </w:r>
            <w:r>
              <w:rPr>
                <w:rFonts w:ascii="Times New Roman" w:hAnsi="Times New Roman"/>
                <w:snapToGrid w:val="0"/>
                <w:color w:val="000000"/>
                <w:sz w:val="22"/>
                <w:szCs w:val="22"/>
                <w:lang w:eastAsia="en-US"/>
              </w:rPr>
              <w:t>AUC</w:t>
            </w:r>
            <w:r>
              <w:rPr>
                <w:rFonts w:ascii="Times New Roman" w:hAnsi="Times New Roman"/>
                <w:snapToGrid w:val="0"/>
                <w:color w:val="000000"/>
                <w:sz w:val="22"/>
                <w:szCs w:val="22"/>
                <w:lang w:val="ru-RU" w:eastAsia="en-US"/>
              </w:rPr>
              <w:t xml:space="preserve"> </w:t>
            </w:r>
            <w:r>
              <w:rPr>
                <w:rFonts w:ascii="Times New Roman" w:hAnsi="Times New Roman"/>
                <w:snapToGrid w:val="0"/>
                <w:color w:val="000000"/>
                <w:sz w:val="22"/>
                <w:szCs w:val="22"/>
                <w:lang w:eastAsia="en-US"/>
              </w:rPr>
              <w:sym w:font="Symbol" w:char="F0AB"/>
            </w:r>
          </w:p>
          <w:p w14:paraId="02AF75C4" w14:textId="77777777" w:rsidR="00EA5A69" w:rsidRPr="000B1A0A" w:rsidRDefault="00EA5A69" w:rsidP="007916AF">
            <w:pPr>
              <w:pStyle w:val="tabletextNS"/>
              <w:rPr>
                <w:rFonts w:ascii="Times New Roman" w:hAnsi="Times New Roman"/>
                <w:snapToGrid w:val="0"/>
                <w:color w:val="000000"/>
                <w:lang w:val="ru-RU" w:eastAsia="en-US"/>
              </w:rPr>
            </w:pPr>
          </w:p>
          <w:p w14:paraId="20459EEC" w14:textId="77777777" w:rsidR="00EA5A69" w:rsidRPr="000B1A0A" w:rsidRDefault="00EA5A69" w:rsidP="007916AF">
            <w:pPr>
              <w:pStyle w:val="tabletextNS"/>
              <w:keepNext/>
              <w:rPr>
                <w:rFonts w:ascii="Times New Roman" w:hAnsi="Times New Roman"/>
                <w:snapToGrid w:val="0"/>
                <w:color w:val="000000"/>
                <w:lang w:val="ru-RU" w:eastAsia="en-US"/>
              </w:rPr>
            </w:pPr>
            <w:r>
              <w:rPr>
                <w:rFonts w:ascii="Times New Roman" w:hAnsi="Times New Roman"/>
                <w:snapToGrid w:val="0"/>
                <w:color w:val="000000"/>
                <w:sz w:val="22"/>
                <w:szCs w:val="22"/>
                <w:lang w:val="ru-RU" w:eastAsia="en-US"/>
              </w:rPr>
              <w:t>(</w:t>
            </w:r>
            <w:r>
              <w:rPr>
                <w:rFonts w:ascii="Times New Roman" w:hAnsi="Times New Roman"/>
                <w:snapToGrid w:val="0"/>
                <w:color w:val="000000"/>
                <w:sz w:val="22"/>
                <w:szCs w:val="22"/>
                <w:lang w:val="bg-BG" w:eastAsia="en-US"/>
              </w:rPr>
              <w:t>Инхибиране на алкохол дехидрогеназата</w:t>
            </w:r>
            <w:r>
              <w:rPr>
                <w:rFonts w:ascii="Times New Roman" w:hAnsi="Times New Roman"/>
                <w:snapToGrid w:val="0"/>
                <w:color w:val="000000"/>
                <w:sz w:val="22"/>
                <w:szCs w:val="22"/>
                <w:lang w:val="ru-RU" w:eastAsia="en-US"/>
              </w:rPr>
              <w:t>)</w:t>
            </w:r>
          </w:p>
        </w:tc>
        <w:tc>
          <w:tcPr>
            <w:tcW w:w="1719" w:type="pct"/>
            <w:vMerge w:val="restart"/>
          </w:tcPr>
          <w:p w14:paraId="29EE787D" w14:textId="77777777" w:rsidR="00EA5A69" w:rsidRPr="000B1A0A" w:rsidRDefault="00EA5A69" w:rsidP="007916AF">
            <w:pPr>
              <w:pStyle w:val="tabletextNS"/>
              <w:rPr>
                <w:rFonts w:ascii="Times New Roman" w:hAnsi="Times New Roman"/>
                <w:color w:val="000000"/>
                <w:lang w:val="bg-BG" w:eastAsia="en-US"/>
              </w:rPr>
            </w:pPr>
            <w:r>
              <w:rPr>
                <w:rFonts w:ascii="Times New Roman" w:hAnsi="Times New Roman"/>
                <w:color w:val="000000"/>
                <w:sz w:val="22"/>
                <w:szCs w:val="22"/>
                <w:lang w:val="bg-BG" w:eastAsia="en-US"/>
              </w:rPr>
              <w:t>Не е необходимо коригиране на дозата.</w:t>
            </w:r>
          </w:p>
          <w:p w14:paraId="3C911918" w14:textId="77777777" w:rsidR="00EA5A69" w:rsidRPr="000B1A0A" w:rsidRDefault="00EA5A69" w:rsidP="007916AF">
            <w:pPr>
              <w:pStyle w:val="tabletextNS"/>
              <w:keepNext/>
              <w:rPr>
                <w:rFonts w:ascii="Times New Roman" w:hAnsi="Times New Roman"/>
                <w:color w:val="000000"/>
                <w:lang w:val="ru-RU" w:eastAsia="en-US"/>
              </w:rPr>
            </w:pPr>
          </w:p>
        </w:tc>
      </w:tr>
      <w:tr w:rsidR="00EA5A69" w:rsidRPr="005854E6" w14:paraId="7B098B6B" w14:textId="77777777" w:rsidTr="00B84A5C">
        <w:trPr>
          <w:cantSplit/>
        </w:trPr>
        <w:tc>
          <w:tcPr>
            <w:tcW w:w="1689" w:type="pct"/>
          </w:tcPr>
          <w:p w14:paraId="34FC0F89" w14:textId="77777777" w:rsidR="00EA5A69" w:rsidRPr="000B1A0A" w:rsidRDefault="00EA5A69" w:rsidP="007916AF">
            <w:pPr>
              <w:pStyle w:val="tabletextNS"/>
              <w:keepNext/>
              <w:rPr>
                <w:rFonts w:ascii="Times New Roman" w:hAnsi="Times New Roman"/>
                <w:lang w:eastAsia="en-US"/>
              </w:rPr>
            </w:pPr>
            <w:r>
              <w:rPr>
                <w:rFonts w:ascii="Times New Roman" w:hAnsi="Times New Roman"/>
                <w:sz w:val="22"/>
                <w:szCs w:val="22"/>
                <w:lang w:val="bg-BG" w:eastAsia="en-US"/>
              </w:rPr>
              <w:t>Етанол</w:t>
            </w:r>
            <w:r>
              <w:rPr>
                <w:rFonts w:ascii="Times New Roman" w:hAnsi="Times New Roman"/>
                <w:sz w:val="22"/>
                <w:szCs w:val="22"/>
                <w:lang w:eastAsia="en-US"/>
              </w:rPr>
              <w:t>/</w:t>
            </w:r>
            <w:r>
              <w:rPr>
                <w:rFonts w:ascii="Times New Roman" w:hAnsi="Times New Roman"/>
                <w:sz w:val="22"/>
                <w:szCs w:val="22"/>
                <w:lang w:val="bg-BG" w:eastAsia="en-US"/>
              </w:rPr>
              <w:t>Ламивудин</w:t>
            </w:r>
          </w:p>
        </w:tc>
        <w:tc>
          <w:tcPr>
            <w:tcW w:w="1592" w:type="pct"/>
          </w:tcPr>
          <w:p w14:paraId="44ECD74E" w14:textId="77777777" w:rsidR="00EA5A69" w:rsidRPr="000B1A0A" w:rsidRDefault="00EA5A69" w:rsidP="007916AF">
            <w:pPr>
              <w:pStyle w:val="tabletextNS"/>
              <w:keepNext/>
              <w:rPr>
                <w:rFonts w:ascii="Times New Roman" w:hAnsi="Times New Roman"/>
                <w:snapToGrid w:val="0"/>
                <w:color w:val="000000"/>
                <w:lang w:val="ru-RU" w:eastAsia="en-US"/>
              </w:rPr>
            </w:pPr>
            <w:r>
              <w:rPr>
                <w:rFonts w:ascii="Times New Roman" w:hAnsi="Times New Roman"/>
                <w:sz w:val="22"/>
                <w:szCs w:val="22"/>
                <w:lang w:val="bg-BG" w:eastAsia="en-US"/>
              </w:rPr>
              <w:t>Няма проучвания за лекарствени взаимодействия.</w:t>
            </w:r>
          </w:p>
        </w:tc>
        <w:tc>
          <w:tcPr>
            <w:tcW w:w="1719" w:type="pct"/>
            <w:vMerge/>
          </w:tcPr>
          <w:p w14:paraId="4D0CB1B0" w14:textId="77777777" w:rsidR="00EA5A69" w:rsidRDefault="00EA5A69" w:rsidP="007916AF">
            <w:pPr>
              <w:pStyle w:val="tabletextNS"/>
              <w:keepNext/>
              <w:rPr>
                <w:rFonts w:ascii="Times New Roman" w:hAnsi="Times New Roman"/>
                <w:color w:val="000000"/>
                <w:sz w:val="22"/>
                <w:szCs w:val="22"/>
                <w:lang w:val="bg-BG" w:eastAsia="en-US"/>
              </w:rPr>
            </w:pPr>
          </w:p>
        </w:tc>
      </w:tr>
      <w:tr w:rsidR="00B201C5" w:rsidRPr="00F64271" w14:paraId="529B8609" w14:textId="77777777" w:rsidTr="00B84A5C">
        <w:trPr>
          <w:cantSplit/>
        </w:trPr>
        <w:tc>
          <w:tcPr>
            <w:tcW w:w="1689" w:type="pct"/>
          </w:tcPr>
          <w:p w14:paraId="383689F3" w14:textId="77777777" w:rsidR="00B201C5" w:rsidRDefault="00B201C5" w:rsidP="007916AF">
            <w:pPr>
              <w:pStyle w:val="tabletextNS"/>
              <w:keepNext/>
              <w:rPr>
                <w:rFonts w:ascii="Times New Roman" w:hAnsi="Times New Roman"/>
                <w:sz w:val="22"/>
                <w:szCs w:val="22"/>
                <w:lang w:val="bg-BG" w:eastAsia="en-US"/>
              </w:rPr>
            </w:pPr>
            <w:r>
              <w:rPr>
                <w:rFonts w:ascii="Times New Roman" w:hAnsi="Times New Roman"/>
                <w:sz w:val="22"/>
                <w:szCs w:val="22"/>
                <w:lang w:val="bg-BG" w:eastAsia="en-US"/>
              </w:rPr>
              <w:t>Разтвор на сорбитол (3,2 g, 10,2 g, 13,4 </w:t>
            </w:r>
            <w:r w:rsidRPr="00384D19">
              <w:rPr>
                <w:rFonts w:ascii="Times New Roman" w:hAnsi="Times New Roman"/>
                <w:sz w:val="22"/>
                <w:szCs w:val="22"/>
                <w:lang w:val="bg-BG" w:eastAsia="en-US"/>
              </w:rPr>
              <w:t>g</w:t>
            </w:r>
            <w:r>
              <w:rPr>
                <w:rFonts w:ascii="Times New Roman" w:hAnsi="Times New Roman"/>
                <w:sz w:val="22"/>
                <w:szCs w:val="22"/>
                <w:lang w:val="bg-BG" w:eastAsia="en-US"/>
              </w:rPr>
              <w:t>)/</w:t>
            </w:r>
            <w:r w:rsidRPr="00384D19">
              <w:rPr>
                <w:rFonts w:ascii="Times New Roman" w:hAnsi="Times New Roman"/>
                <w:sz w:val="22"/>
                <w:szCs w:val="22"/>
                <w:lang w:val="bg-BG" w:eastAsia="en-US"/>
              </w:rPr>
              <w:t>Ламивудин</w:t>
            </w:r>
          </w:p>
        </w:tc>
        <w:tc>
          <w:tcPr>
            <w:tcW w:w="1592" w:type="pct"/>
          </w:tcPr>
          <w:p w14:paraId="1F56EF58" w14:textId="77777777" w:rsidR="00B201C5" w:rsidRPr="00B100BD" w:rsidRDefault="00B201C5" w:rsidP="00B201C5">
            <w:pPr>
              <w:spacing w:after="120"/>
              <w:rPr>
                <w:sz w:val="22"/>
                <w:szCs w:val="22"/>
                <w:lang w:val="bg-BG"/>
              </w:rPr>
            </w:pPr>
            <w:r w:rsidRPr="00B201C5">
              <w:rPr>
                <w:sz w:val="22"/>
                <w:szCs w:val="22"/>
                <w:lang w:val="bg-BG"/>
              </w:rPr>
              <w:t>Ед</w:t>
            </w:r>
            <w:r w:rsidR="00EF28A9">
              <w:rPr>
                <w:sz w:val="22"/>
                <w:szCs w:val="22"/>
                <w:lang w:val="bg-BG"/>
              </w:rPr>
              <w:t>инична</w:t>
            </w:r>
            <w:r w:rsidRPr="00B201C5">
              <w:rPr>
                <w:sz w:val="22"/>
                <w:szCs w:val="22"/>
                <w:lang w:val="bg-BG"/>
              </w:rPr>
              <w:t xml:space="preserve"> доза</w:t>
            </w:r>
            <w:r w:rsidRPr="00B100BD">
              <w:rPr>
                <w:sz w:val="22"/>
                <w:szCs w:val="22"/>
                <w:lang w:val="bg-BG"/>
              </w:rPr>
              <w:t xml:space="preserve"> </w:t>
            </w:r>
            <w:r w:rsidRPr="00B201C5">
              <w:rPr>
                <w:sz w:val="22"/>
                <w:szCs w:val="22"/>
                <w:lang w:val="bg-BG"/>
              </w:rPr>
              <w:t>ламивудин</w:t>
            </w:r>
            <w:r w:rsidRPr="00B100BD">
              <w:rPr>
                <w:sz w:val="22"/>
                <w:szCs w:val="22"/>
                <w:lang w:val="bg-BG"/>
              </w:rPr>
              <w:t xml:space="preserve"> </w:t>
            </w:r>
            <w:r w:rsidRPr="00B201C5">
              <w:rPr>
                <w:sz w:val="22"/>
                <w:szCs w:val="22"/>
                <w:lang w:val="bg-BG"/>
              </w:rPr>
              <w:t>перорален разтвор</w:t>
            </w:r>
            <w:r w:rsidRPr="00B100BD">
              <w:rPr>
                <w:sz w:val="22"/>
                <w:szCs w:val="22"/>
                <w:lang w:val="bg-BG"/>
              </w:rPr>
              <w:t xml:space="preserve"> 300</w:t>
            </w:r>
            <w:r w:rsidRPr="00B201C5">
              <w:rPr>
                <w:sz w:val="22"/>
                <w:szCs w:val="22"/>
              </w:rPr>
              <w:t> mg</w:t>
            </w:r>
          </w:p>
          <w:p w14:paraId="6528C20E" w14:textId="77777777" w:rsidR="00B201C5" w:rsidRPr="00B201C5" w:rsidRDefault="00B201C5" w:rsidP="00B201C5">
            <w:pPr>
              <w:spacing w:after="120"/>
              <w:rPr>
                <w:sz w:val="22"/>
                <w:szCs w:val="22"/>
              </w:rPr>
            </w:pPr>
            <w:r w:rsidRPr="00B201C5">
              <w:rPr>
                <w:sz w:val="22"/>
                <w:szCs w:val="22"/>
                <w:lang w:val="bg-BG"/>
              </w:rPr>
              <w:t>Ламивудин</w:t>
            </w:r>
            <w:r w:rsidRPr="00B201C5">
              <w:rPr>
                <w:sz w:val="22"/>
                <w:szCs w:val="22"/>
              </w:rPr>
              <w:t>:</w:t>
            </w:r>
          </w:p>
          <w:p w14:paraId="67A9910A" w14:textId="77777777" w:rsidR="00B201C5" w:rsidRPr="00B201C5" w:rsidRDefault="00B201C5" w:rsidP="00B201C5">
            <w:pPr>
              <w:spacing w:after="120"/>
              <w:rPr>
                <w:sz w:val="22"/>
                <w:szCs w:val="22"/>
              </w:rPr>
            </w:pPr>
            <w:r w:rsidRPr="00B201C5">
              <w:rPr>
                <w:sz w:val="22"/>
                <w:szCs w:val="22"/>
              </w:rPr>
              <w:t xml:space="preserve">AUC </w:t>
            </w:r>
            <w:r w:rsidRPr="00B201C5">
              <w:rPr>
                <w:sz w:val="22"/>
                <w:szCs w:val="22"/>
              </w:rPr>
              <w:sym w:font="Symbol" w:char="F0AF"/>
            </w:r>
            <w:r w:rsidRPr="00B201C5">
              <w:rPr>
                <w:sz w:val="22"/>
                <w:szCs w:val="22"/>
              </w:rPr>
              <w:t xml:space="preserve"> 14%; 32%; 36% </w:t>
            </w:r>
          </w:p>
          <w:p w14:paraId="6F2E136F" w14:textId="77777777" w:rsidR="00B201C5" w:rsidRDefault="00B201C5" w:rsidP="00B201C5">
            <w:pPr>
              <w:pStyle w:val="tabletextNS"/>
              <w:keepNext/>
              <w:rPr>
                <w:rFonts w:ascii="Times New Roman" w:hAnsi="Times New Roman"/>
                <w:sz w:val="22"/>
                <w:szCs w:val="22"/>
                <w:lang w:val="bg-BG" w:eastAsia="en-US"/>
              </w:rPr>
            </w:pPr>
            <w:proofErr w:type="spellStart"/>
            <w:r w:rsidRPr="00B201C5">
              <w:rPr>
                <w:rFonts w:ascii="Times New Roman" w:hAnsi="Times New Roman"/>
                <w:sz w:val="22"/>
                <w:szCs w:val="22"/>
              </w:rPr>
              <w:t>C</w:t>
            </w:r>
            <w:r w:rsidRPr="00B201C5">
              <w:rPr>
                <w:rFonts w:ascii="Times New Roman" w:hAnsi="Times New Roman"/>
                <w:sz w:val="22"/>
                <w:szCs w:val="22"/>
                <w:vertAlign w:val="subscript"/>
              </w:rPr>
              <w:t>max</w:t>
            </w:r>
            <w:proofErr w:type="spellEnd"/>
            <w:r w:rsidRPr="00B201C5">
              <w:rPr>
                <w:rFonts w:ascii="Times New Roman" w:hAnsi="Times New Roman"/>
                <w:sz w:val="22"/>
                <w:szCs w:val="22"/>
              </w:rPr>
              <w:t xml:space="preserve"> </w:t>
            </w:r>
            <w:r w:rsidRPr="00B201C5">
              <w:rPr>
                <w:rFonts w:ascii="Times New Roman" w:hAnsi="Times New Roman"/>
                <w:sz w:val="22"/>
                <w:szCs w:val="22"/>
              </w:rPr>
              <w:sym w:font="Symbol" w:char="F0AF"/>
            </w:r>
            <w:r w:rsidRPr="00B201C5">
              <w:rPr>
                <w:rFonts w:ascii="Times New Roman" w:hAnsi="Times New Roman"/>
                <w:sz w:val="22"/>
                <w:szCs w:val="22"/>
              </w:rPr>
              <w:t xml:space="preserve"> 28%; 52%, 55%.</w:t>
            </w:r>
          </w:p>
        </w:tc>
        <w:tc>
          <w:tcPr>
            <w:tcW w:w="1719" w:type="pct"/>
          </w:tcPr>
          <w:p w14:paraId="55AC6B41" w14:textId="77777777" w:rsidR="00B201C5" w:rsidRDefault="00B201C5" w:rsidP="007916AF">
            <w:pPr>
              <w:pStyle w:val="tabletextNS"/>
              <w:keepNext/>
              <w:rPr>
                <w:rFonts w:ascii="Times New Roman" w:hAnsi="Times New Roman"/>
                <w:color w:val="000000"/>
                <w:sz w:val="22"/>
                <w:szCs w:val="22"/>
                <w:lang w:val="bg-BG" w:eastAsia="en-US"/>
              </w:rPr>
            </w:pPr>
            <w:r>
              <w:rPr>
                <w:rFonts w:ascii="Times New Roman" w:hAnsi="Times New Roman"/>
                <w:color w:val="000000"/>
                <w:sz w:val="22"/>
                <w:szCs w:val="22"/>
                <w:lang w:val="bg-BG" w:eastAsia="en-US"/>
              </w:rPr>
              <w:t>Когато е възможно трябва да се избягва продължително е</w:t>
            </w:r>
            <w:r w:rsidRPr="00110E07">
              <w:rPr>
                <w:rFonts w:ascii="Times New Roman" w:hAnsi="Times New Roman"/>
                <w:color w:val="000000"/>
                <w:sz w:val="22"/>
                <w:szCs w:val="22"/>
                <w:lang w:val="bg-BG" w:eastAsia="en-US"/>
              </w:rPr>
              <w:t xml:space="preserve">дновременно приложение на </w:t>
            </w:r>
            <w:r w:rsidRPr="00B201C5">
              <w:rPr>
                <w:rFonts w:ascii="Times New Roman" w:hAnsi="Times New Roman"/>
                <w:color w:val="000000"/>
                <w:sz w:val="22"/>
                <w:szCs w:val="22"/>
                <w:lang w:val="bg-BG" w:eastAsia="en-US"/>
              </w:rPr>
              <w:t xml:space="preserve">Kivexa </w:t>
            </w:r>
            <w:r w:rsidRPr="00110E07">
              <w:rPr>
                <w:rFonts w:ascii="Times New Roman" w:hAnsi="Times New Roman"/>
                <w:color w:val="000000"/>
                <w:sz w:val="22"/>
                <w:szCs w:val="22"/>
                <w:lang w:val="bg-BG" w:eastAsia="en-US"/>
              </w:rPr>
              <w:t>с</w:t>
            </w:r>
            <w:r>
              <w:rPr>
                <w:rFonts w:ascii="Times New Roman" w:hAnsi="Times New Roman"/>
                <w:color w:val="000000"/>
                <w:sz w:val="22"/>
                <w:szCs w:val="22"/>
                <w:lang w:val="bg-BG" w:eastAsia="en-US"/>
              </w:rPr>
              <w:t xml:space="preserve"> лекарствени продукти, съдържащи сорбитол или други осмотично</w:t>
            </w:r>
            <w:r>
              <w:rPr>
                <w:rFonts w:ascii="Times New Roman" w:hAnsi="Times New Roman"/>
                <w:color w:val="000000"/>
                <w:sz w:val="22"/>
                <w:szCs w:val="22"/>
                <w:lang w:val="bg-BG" w:eastAsia="en-US"/>
              </w:rPr>
              <w:noBreakHyphen/>
              <w:t xml:space="preserve">действащи </w:t>
            </w:r>
            <w:r w:rsidRPr="006F12E1">
              <w:rPr>
                <w:rFonts w:ascii="Times New Roman" w:hAnsi="Times New Roman"/>
                <w:color w:val="000000"/>
                <w:sz w:val="22"/>
                <w:szCs w:val="22"/>
                <w:lang w:val="bg-BG" w:eastAsia="en-US"/>
              </w:rPr>
              <w:t>поли</w:t>
            </w:r>
            <w:r>
              <w:rPr>
                <w:rFonts w:ascii="Times New Roman" w:hAnsi="Times New Roman"/>
                <w:color w:val="000000"/>
                <w:sz w:val="22"/>
                <w:szCs w:val="22"/>
                <w:lang w:val="bg-BG" w:eastAsia="en-US"/>
              </w:rPr>
              <w:t xml:space="preserve">валентни </w:t>
            </w:r>
            <w:r w:rsidRPr="006F12E1">
              <w:rPr>
                <w:rFonts w:ascii="Times New Roman" w:hAnsi="Times New Roman"/>
                <w:color w:val="000000"/>
                <w:sz w:val="22"/>
                <w:szCs w:val="22"/>
                <w:lang w:val="bg-BG" w:eastAsia="en-US"/>
              </w:rPr>
              <w:t>алкохоли или алкохоли</w:t>
            </w:r>
            <w:r>
              <w:rPr>
                <w:rFonts w:ascii="Times New Roman" w:hAnsi="Times New Roman"/>
                <w:color w:val="000000"/>
                <w:sz w:val="22"/>
                <w:szCs w:val="22"/>
                <w:lang w:val="bg-BG" w:eastAsia="en-US"/>
              </w:rPr>
              <w:t xml:space="preserve">, </w:t>
            </w:r>
            <w:r w:rsidR="00EF28A9">
              <w:rPr>
                <w:rFonts w:ascii="Times New Roman" w:hAnsi="Times New Roman"/>
                <w:color w:val="000000"/>
                <w:sz w:val="22"/>
                <w:szCs w:val="22"/>
                <w:lang w:val="bg-BG" w:eastAsia="en-US"/>
              </w:rPr>
              <w:t>производни на</w:t>
            </w:r>
            <w:r>
              <w:rPr>
                <w:rFonts w:ascii="Times New Roman" w:hAnsi="Times New Roman"/>
                <w:color w:val="000000"/>
                <w:sz w:val="22"/>
                <w:szCs w:val="22"/>
                <w:lang w:val="bg-BG" w:eastAsia="en-US"/>
              </w:rPr>
              <w:t xml:space="preserve"> монозахариди (напр. ксилитол, манитол, лактитол, малтитол). Когато продължително е</w:t>
            </w:r>
            <w:r w:rsidRPr="00110E07">
              <w:rPr>
                <w:rFonts w:ascii="Times New Roman" w:hAnsi="Times New Roman"/>
                <w:color w:val="000000"/>
                <w:sz w:val="22"/>
                <w:szCs w:val="22"/>
                <w:lang w:val="bg-BG" w:eastAsia="en-US"/>
              </w:rPr>
              <w:t>дновременно приложение</w:t>
            </w:r>
            <w:r>
              <w:rPr>
                <w:rFonts w:ascii="Times New Roman" w:hAnsi="Times New Roman"/>
                <w:color w:val="000000"/>
                <w:sz w:val="22"/>
                <w:szCs w:val="22"/>
                <w:lang w:val="bg-BG" w:eastAsia="en-US"/>
              </w:rPr>
              <w:t xml:space="preserve"> не може да се избегне, трябва да се обмисли по</w:t>
            </w:r>
            <w:r>
              <w:rPr>
                <w:rFonts w:ascii="Times New Roman" w:hAnsi="Times New Roman"/>
                <w:color w:val="000000"/>
                <w:sz w:val="22"/>
                <w:szCs w:val="22"/>
                <w:lang w:val="bg-BG" w:eastAsia="en-US"/>
              </w:rPr>
              <w:noBreakHyphen/>
              <w:t>често проследяване на вирусния товар на HIV</w:t>
            </w:r>
            <w:r>
              <w:rPr>
                <w:rFonts w:ascii="Times New Roman" w:hAnsi="Times New Roman"/>
                <w:color w:val="000000"/>
                <w:sz w:val="22"/>
                <w:szCs w:val="22"/>
                <w:lang w:val="bg-BG" w:eastAsia="en-US"/>
              </w:rPr>
              <w:noBreakHyphen/>
            </w:r>
            <w:r w:rsidRPr="00110E07">
              <w:rPr>
                <w:rFonts w:ascii="Times New Roman" w:hAnsi="Times New Roman"/>
                <w:color w:val="000000"/>
                <w:sz w:val="22"/>
                <w:szCs w:val="22"/>
                <w:lang w:val="bg-BG" w:eastAsia="en-US"/>
              </w:rPr>
              <w:t>1</w:t>
            </w:r>
            <w:r>
              <w:rPr>
                <w:rFonts w:ascii="Times New Roman" w:hAnsi="Times New Roman"/>
                <w:color w:val="000000"/>
                <w:sz w:val="22"/>
                <w:szCs w:val="22"/>
                <w:lang w:val="bg-BG" w:eastAsia="en-US"/>
              </w:rPr>
              <w:t>.</w:t>
            </w:r>
          </w:p>
        </w:tc>
      </w:tr>
      <w:tr w:rsidR="0043210E" w:rsidRPr="00F64271" w14:paraId="14BAEC0E" w14:textId="77777777" w:rsidTr="00B84A5C">
        <w:trPr>
          <w:cantSplit/>
        </w:trPr>
        <w:tc>
          <w:tcPr>
            <w:tcW w:w="1689" w:type="pct"/>
          </w:tcPr>
          <w:p w14:paraId="12BD0E59" w14:textId="1DAC662E" w:rsidR="0043210E" w:rsidRDefault="0043210E" w:rsidP="007916AF">
            <w:pPr>
              <w:pStyle w:val="tabletextNS"/>
              <w:keepNext/>
              <w:rPr>
                <w:rFonts w:ascii="Times New Roman" w:hAnsi="Times New Roman"/>
                <w:sz w:val="22"/>
                <w:szCs w:val="22"/>
                <w:lang w:val="bg-BG" w:eastAsia="en-US"/>
              </w:rPr>
            </w:pPr>
            <w:r w:rsidRPr="00A565FD">
              <w:rPr>
                <w:rFonts w:ascii="Times New Roman" w:hAnsi="Times New Roman"/>
                <w:sz w:val="22"/>
                <w:szCs w:val="22"/>
                <w:lang w:val="bg-BG"/>
              </w:rPr>
              <w:lastRenderedPageBreak/>
              <w:t>Риоцигуат/Абакавир</w:t>
            </w:r>
          </w:p>
        </w:tc>
        <w:tc>
          <w:tcPr>
            <w:tcW w:w="1592" w:type="pct"/>
          </w:tcPr>
          <w:p w14:paraId="3337693C" w14:textId="77777777" w:rsidR="0043210E" w:rsidRPr="00B100BD" w:rsidRDefault="0043210E" w:rsidP="0043210E">
            <w:pPr>
              <w:spacing w:after="120"/>
              <w:rPr>
                <w:rFonts w:ascii="Symbol" w:eastAsia="Symbol" w:hAnsi="Symbol" w:cs="Symbol"/>
                <w:bCs/>
                <w:iCs/>
                <w:sz w:val="22"/>
                <w:szCs w:val="22"/>
                <w:lang w:val="bg-BG"/>
              </w:rPr>
            </w:pPr>
            <w:r w:rsidRPr="0043210E">
              <w:rPr>
                <w:sz w:val="22"/>
                <w:szCs w:val="22"/>
                <w:lang w:val="bg-BG"/>
              </w:rPr>
              <w:t>Риоцигуат</w:t>
            </w:r>
            <w:r w:rsidRPr="00B100BD">
              <w:rPr>
                <w:bCs/>
                <w:iCs/>
                <w:sz w:val="22"/>
                <w:szCs w:val="22"/>
                <w:lang w:val="bg-BG"/>
              </w:rPr>
              <w:t xml:space="preserve"> </w:t>
            </w:r>
            <w:r w:rsidRPr="0043210E">
              <w:rPr>
                <w:rFonts w:ascii="Symbol" w:eastAsia="Symbol" w:hAnsi="Symbol" w:cs="Symbol"/>
                <w:bCs/>
                <w:iCs/>
                <w:sz w:val="22"/>
                <w:szCs w:val="22"/>
              </w:rPr>
              <w:t></w:t>
            </w:r>
          </w:p>
          <w:p w14:paraId="79DC15C4" w14:textId="07DE26A2" w:rsidR="0043210E" w:rsidRPr="00B201C5" w:rsidRDefault="0043210E" w:rsidP="0043210E">
            <w:pPr>
              <w:spacing w:after="120"/>
              <w:rPr>
                <w:sz w:val="22"/>
                <w:szCs w:val="22"/>
                <w:lang w:val="bg-BG"/>
              </w:rPr>
            </w:pPr>
            <w:r w:rsidRPr="0043210E">
              <w:rPr>
                <w:bCs/>
                <w:iCs/>
                <w:sz w:val="22"/>
                <w:szCs w:val="22"/>
                <w:lang w:val="bg-BG"/>
              </w:rPr>
              <w:t>Абакавир инхибира</w:t>
            </w:r>
            <w:r w:rsidRPr="00B100BD">
              <w:rPr>
                <w:bCs/>
                <w:iCs/>
                <w:sz w:val="22"/>
                <w:szCs w:val="22"/>
                <w:lang w:val="bg-BG"/>
              </w:rPr>
              <w:t xml:space="preserve"> </w:t>
            </w:r>
            <w:r w:rsidRPr="0043210E">
              <w:rPr>
                <w:bCs/>
                <w:iCs/>
                <w:sz w:val="22"/>
                <w:szCs w:val="22"/>
              </w:rPr>
              <w:t>CYP</w:t>
            </w:r>
            <w:r w:rsidRPr="00B100BD">
              <w:rPr>
                <w:bCs/>
                <w:iCs/>
                <w:sz w:val="22"/>
                <w:szCs w:val="22"/>
                <w:lang w:val="bg-BG"/>
              </w:rPr>
              <w:t>1</w:t>
            </w:r>
            <w:r w:rsidRPr="0043210E">
              <w:rPr>
                <w:bCs/>
                <w:iCs/>
                <w:sz w:val="22"/>
                <w:szCs w:val="22"/>
              </w:rPr>
              <w:t>A</w:t>
            </w:r>
            <w:r w:rsidRPr="00B100BD">
              <w:rPr>
                <w:bCs/>
                <w:iCs/>
                <w:sz w:val="22"/>
                <w:szCs w:val="22"/>
                <w:lang w:val="bg-BG"/>
              </w:rPr>
              <w:t>1</w:t>
            </w:r>
            <w:r w:rsidRPr="0043210E">
              <w:rPr>
                <w:bCs/>
                <w:iCs/>
                <w:sz w:val="22"/>
                <w:szCs w:val="22"/>
                <w:lang w:val="bg-BG"/>
              </w:rPr>
              <w:t xml:space="preserve"> </w:t>
            </w:r>
            <w:r w:rsidRPr="0043210E">
              <w:rPr>
                <w:i/>
                <w:iCs/>
                <w:snapToGrid w:val="0"/>
                <w:sz w:val="22"/>
                <w:szCs w:val="22"/>
              </w:rPr>
              <w:t>in vitro</w:t>
            </w:r>
            <w:r w:rsidRPr="00B100BD">
              <w:rPr>
                <w:bCs/>
                <w:iCs/>
                <w:sz w:val="22"/>
                <w:szCs w:val="22"/>
                <w:lang w:val="bg-BG"/>
              </w:rPr>
              <w:t xml:space="preserve">. </w:t>
            </w:r>
            <w:r w:rsidR="002C6970">
              <w:rPr>
                <w:bCs/>
                <w:iCs/>
                <w:sz w:val="22"/>
                <w:szCs w:val="22"/>
                <w:lang w:val="bg-BG"/>
              </w:rPr>
              <w:t>Съпътстващото</w:t>
            </w:r>
            <w:r w:rsidRPr="00B100BD">
              <w:rPr>
                <w:bCs/>
                <w:iCs/>
                <w:sz w:val="22"/>
                <w:szCs w:val="22"/>
                <w:lang w:val="bg-BG"/>
              </w:rPr>
              <w:t xml:space="preserve"> приложение на единична доза риоцигуат (0,5</w:t>
            </w:r>
            <w:r w:rsidR="003760F4">
              <w:rPr>
                <w:bCs/>
                <w:iCs/>
                <w:sz w:val="22"/>
                <w:szCs w:val="22"/>
                <w:lang w:val="bg-BG"/>
              </w:rPr>
              <w:t> </w:t>
            </w:r>
            <w:r w:rsidRPr="0043210E">
              <w:rPr>
                <w:bCs/>
                <w:iCs/>
                <w:sz w:val="22"/>
                <w:szCs w:val="22"/>
              </w:rPr>
              <w:t>mg</w:t>
            </w:r>
            <w:r w:rsidRPr="00B100BD">
              <w:rPr>
                <w:bCs/>
                <w:iCs/>
                <w:sz w:val="22"/>
                <w:szCs w:val="22"/>
                <w:lang w:val="bg-BG"/>
              </w:rPr>
              <w:t xml:space="preserve">) при пациенти с ХИВ, </w:t>
            </w:r>
            <w:r w:rsidRPr="0043210E">
              <w:rPr>
                <w:bCs/>
                <w:iCs/>
                <w:sz w:val="22"/>
                <w:szCs w:val="22"/>
                <w:lang w:val="bg-BG"/>
              </w:rPr>
              <w:t>приемащи</w:t>
            </w:r>
            <w:r w:rsidRPr="00B100BD">
              <w:rPr>
                <w:bCs/>
                <w:iCs/>
                <w:sz w:val="22"/>
                <w:szCs w:val="22"/>
                <w:lang w:val="bg-BG"/>
              </w:rPr>
              <w:t xml:space="preserve"> комбинацията абакавир/долутегравир/ламивудин (600</w:t>
            </w:r>
            <w:r w:rsidR="003760F4">
              <w:rPr>
                <w:bCs/>
                <w:iCs/>
                <w:sz w:val="22"/>
                <w:szCs w:val="22"/>
                <w:lang w:val="bg-BG"/>
              </w:rPr>
              <w:t> </w:t>
            </w:r>
            <w:r w:rsidRPr="0043210E">
              <w:rPr>
                <w:bCs/>
                <w:iCs/>
                <w:sz w:val="22"/>
                <w:szCs w:val="22"/>
              </w:rPr>
              <w:t>mg</w:t>
            </w:r>
            <w:r w:rsidRPr="00B100BD">
              <w:rPr>
                <w:bCs/>
                <w:iCs/>
                <w:sz w:val="22"/>
                <w:szCs w:val="22"/>
                <w:lang w:val="bg-BG"/>
              </w:rPr>
              <w:t>/50</w:t>
            </w:r>
            <w:r w:rsidR="003760F4">
              <w:rPr>
                <w:bCs/>
                <w:iCs/>
                <w:sz w:val="22"/>
                <w:szCs w:val="22"/>
                <w:lang w:val="bg-BG"/>
              </w:rPr>
              <w:t> </w:t>
            </w:r>
            <w:r w:rsidRPr="0043210E">
              <w:rPr>
                <w:bCs/>
                <w:iCs/>
                <w:sz w:val="22"/>
                <w:szCs w:val="22"/>
              </w:rPr>
              <w:t>mg</w:t>
            </w:r>
            <w:r w:rsidRPr="00B100BD">
              <w:rPr>
                <w:bCs/>
                <w:iCs/>
                <w:sz w:val="22"/>
                <w:szCs w:val="22"/>
                <w:lang w:val="bg-BG"/>
              </w:rPr>
              <w:t>/300</w:t>
            </w:r>
            <w:r w:rsidR="003760F4">
              <w:rPr>
                <w:bCs/>
                <w:iCs/>
                <w:sz w:val="22"/>
                <w:szCs w:val="22"/>
                <w:lang w:val="bg-BG"/>
              </w:rPr>
              <w:t> </w:t>
            </w:r>
            <w:r w:rsidRPr="0043210E">
              <w:rPr>
                <w:bCs/>
                <w:iCs/>
                <w:sz w:val="22"/>
                <w:szCs w:val="22"/>
              </w:rPr>
              <w:t>mg</w:t>
            </w:r>
            <w:r w:rsidRPr="00B100BD">
              <w:rPr>
                <w:bCs/>
                <w:iCs/>
                <w:sz w:val="22"/>
                <w:szCs w:val="22"/>
                <w:lang w:val="bg-BG"/>
              </w:rPr>
              <w:t xml:space="preserve"> веднъж дневно), </w:t>
            </w:r>
            <w:r w:rsidRPr="0043210E">
              <w:rPr>
                <w:bCs/>
                <w:iCs/>
                <w:sz w:val="22"/>
                <w:szCs w:val="22"/>
                <w:lang w:val="bg-BG"/>
              </w:rPr>
              <w:t>води</w:t>
            </w:r>
            <w:r w:rsidRPr="00B100BD">
              <w:rPr>
                <w:bCs/>
                <w:iCs/>
                <w:sz w:val="22"/>
                <w:szCs w:val="22"/>
                <w:lang w:val="bg-BG"/>
              </w:rPr>
              <w:t xml:space="preserve"> до приблизително три пъти по</w:t>
            </w:r>
            <w:r w:rsidRPr="00B100BD">
              <w:rPr>
                <w:bCs/>
                <w:iCs/>
                <w:sz w:val="22"/>
                <w:szCs w:val="22"/>
                <w:lang w:val="bg-BG"/>
              </w:rPr>
              <w:noBreakHyphen/>
              <w:t xml:space="preserve">висока </w:t>
            </w:r>
            <w:r w:rsidRPr="0043210E">
              <w:rPr>
                <w:bCs/>
                <w:iCs/>
                <w:sz w:val="22"/>
                <w:szCs w:val="22"/>
              </w:rPr>
              <w:t>AUC</w:t>
            </w:r>
            <w:r w:rsidRPr="00B100BD">
              <w:rPr>
                <w:bCs/>
                <w:iCs/>
                <w:sz w:val="22"/>
                <w:szCs w:val="22"/>
                <w:vertAlign w:val="subscript"/>
                <w:lang w:val="bg-BG"/>
              </w:rPr>
              <w:t>(0-∞)</w:t>
            </w:r>
            <w:r w:rsidRPr="00B100BD">
              <w:rPr>
                <w:bCs/>
                <w:iCs/>
                <w:sz w:val="22"/>
                <w:szCs w:val="22"/>
                <w:lang w:val="bg-BG"/>
              </w:rPr>
              <w:t xml:space="preserve"> на риоцигуат в сравнение </w:t>
            </w:r>
            <w:r w:rsidRPr="0043210E">
              <w:rPr>
                <w:bCs/>
                <w:iCs/>
                <w:sz w:val="22"/>
                <w:szCs w:val="22"/>
                <w:lang w:val="bg-BG"/>
              </w:rPr>
              <w:t>с</w:t>
            </w:r>
            <w:r w:rsidRPr="00B100BD">
              <w:rPr>
                <w:bCs/>
                <w:iCs/>
                <w:sz w:val="22"/>
                <w:szCs w:val="22"/>
                <w:lang w:val="bg-BG"/>
              </w:rPr>
              <w:t xml:space="preserve"> историческа </w:t>
            </w:r>
            <w:r w:rsidRPr="0043210E">
              <w:rPr>
                <w:bCs/>
                <w:iCs/>
                <w:sz w:val="22"/>
                <w:szCs w:val="22"/>
              </w:rPr>
              <w:t>AUC</w:t>
            </w:r>
            <w:r w:rsidRPr="00B100BD">
              <w:rPr>
                <w:bCs/>
                <w:iCs/>
                <w:sz w:val="22"/>
                <w:szCs w:val="22"/>
                <w:vertAlign w:val="subscript"/>
                <w:lang w:val="bg-BG"/>
              </w:rPr>
              <w:t>(0-∞)</w:t>
            </w:r>
            <w:r w:rsidRPr="00B100BD">
              <w:rPr>
                <w:bCs/>
                <w:iCs/>
                <w:sz w:val="22"/>
                <w:szCs w:val="22"/>
                <w:lang w:val="bg-BG"/>
              </w:rPr>
              <w:t xml:space="preserve"> на риоцигуат, съобщена при здрави </w:t>
            </w:r>
            <w:r w:rsidR="002C6970">
              <w:rPr>
                <w:bCs/>
                <w:iCs/>
                <w:sz w:val="22"/>
                <w:szCs w:val="22"/>
                <w:lang w:val="bg-BG"/>
              </w:rPr>
              <w:t>участници</w:t>
            </w:r>
            <w:r w:rsidRPr="00B100BD">
              <w:rPr>
                <w:bCs/>
                <w:iCs/>
                <w:sz w:val="22"/>
                <w:szCs w:val="22"/>
                <w:lang w:val="bg-BG"/>
              </w:rPr>
              <w:t>.</w:t>
            </w:r>
          </w:p>
        </w:tc>
        <w:tc>
          <w:tcPr>
            <w:tcW w:w="1719" w:type="pct"/>
          </w:tcPr>
          <w:p w14:paraId="0B3BEB34" w14:textId="79422627" w:rsidR="0043210E" w:rsidRDefault="00D80754" w:rsidP="007916AF">
            <w:pPr>
              <w:pStyle w:val="tabletextNS"/>
              <w:keepNext/>
              <w:rPr>
                <w:rFonts w:ascii="Times New Roman" w:hAnsi="Times New Roman"/>
                <w:color w:val="000000"/>
                <w:sz w:val="22"/>
                <w:szCs w:val="22"/>
                <w:lang w:val="bg-BG" w:eastAsia="en-US"/>
              </w:rPr>
            </w:pPr>
            <w:r w:rsidRPr="00A565FD">
              <w:rPr>
                <w:rFonts w:ascii="Times New Roman" w:hAnsi="Times New Roman"/>
                <w:sz w:val="22"/>
                <w:szCs w:val="22"/>
                <w:lang w:val="bg-BG"/>
              </w:rPr>
              <w:t xml:space="preserve">Може да се наложи намаляване на дозата на риоцигуат. Консултирайте се с </w:t>
            </w:r>
            <w:bookmarkStart w:id="12" w:name="_Hlk77690397"/>
            <w:r w:rsidRPr="00A565FD">
              <w:rPr>
                <w:rFonts w:ascii="Times New Roman" w:hAnsi="Times New Roman"/>
                <w:sz w:val="22"/>
                <w:szCs w:val="22"/>
                <w:lang w:val="bg-BG"/>
              </w:rPr>
              <w:t xml:space="preserve">кратката характеристика на продукта </w:t>
            </w:r>
            <w:bookmarkEnd w:id="12"/>
            <w:r w:rsidRPr="00A565FD">
              <w:rPr>
                <w:rFonts w:ascii="Times New Roman" w:hAnsi="Times New Roman"/>
                <w:sz w:val="22"/>
                <w:szCs w:val="22"/>
                <w:lang w:val="bg-BG"/>
              </w:rPr>
              <w:t>на риоцигуат за препоръки за дозиране.</w:t>
            </w:r>
          </w:p>
        </w:tc>
      </w:tr>
    </w:tbl>
    <w:p w14:paraId="3371F6EA" w14:textId="77777777" w:rsidR="009E6211" w:rsidRPr="001000B0" w:rsidRDefault="009E6211" w:rsidP="009F5A49">
      <w:pPr>
        <w:pStyle w:val="tabletextNS"/>
        <w:rPr>
          <w:rFonts w:ascii="Times New Roman" w:hAnsi="Times New Roman"/>
          <w:sz w:val="18"/>
          <w:szCs w:val="18"/>
          <w:lang w:val="bg-BG"/>
        </w:rPr>
      </w:pPr>
      <w:r w:rsidRPr="001000B0">
        <w:rPr>
          <w:rFonts w:ascii="Times New Roman" w:hAnsi="Times New Roman"/>
          <w:sz w:val="18"/>
          <w:szCs w:val="18"/>
          <w:lang w:val="bg-BG"/>
        </w:rPr>
        <w:t>Съкращения</w:t>
      </w:r>
      <w:r w:rsidRPr="001000B0">
        <w:rPr>
          <w:rFonts w:ascii="Times New Roman" w:hAnsi="Times New Roman"/>
          <w:sz w:val="18"/>
          <w:szCs w:val="18"/>
          <w:lang w:val="ru-RU"/>
        </w:rPr>
        <w:t xml:space="preserve">: </w:t>
      </w:r>
      <w:r w:rsidRPr="001000B0">
        <w:rPr>
          <w:rFonts w:ascii="Times New Roman" w:hAnsi="Times New Roman"/>
          <w:sz w:val="18"/>
          <w:szCs w:val="18"/>
        </w:rPr>
        <w:sym w:font="Symbol" w:char="F0AD"/>
      </w:r>
      <w:r w:rsidR="00C40942" w:rsidRPr="001000B0">
        <w:rPr>
          <w:rFonts w:ascii="Times New Roman" w:hAnsi="Times New Roman"/>
          <w:sz w:val="18"/>
          <w:szCs w:val="18"/>
          <w:lang w:val="bg-BG"/>
        </w:rPr>
        <w:t> </w:t>
      </w:r>
      <w:r w:rsidRPr="001000B0">
        <w:rPr>
          <w:rFonts w:ascii="Times New Roman" w:hAnsi="Times New Roman"/>
          <w:sz w:val="18"/>
          <w:szCs w:val="18"/>
          <w:lang w:val="ru-RU"/>
        </w:rPr>
        <w:t>=</w:t>
      </w:r>
      <w:r w:rsidR="00C40942" w:rsidRPr="001000B0">
        <w:rPr>
          <w:rFonts w:ascii="Times New Roman" w:hAnsi="Times New Roman"/>
          <w:sz w:val="18"/>
          <w:szCs w:val="18"/>
          <w:lang w:val="ru-RU"/>
        </w:rPr>
        <w:t> </w:t>
      </w:r>
      <w:r w:rsidRPr="001000B0">
        <w:rPr>
          <w:rFonts w:ascii="Times New Roman" w:hAnsi="Times New Roman"/>
          <w:sz w:val="18"/>
          <w:szCs w:val="18"/>
          <w:lang w:val="bg-BG"/>
        </w:rPr>
        <w:t>повишаване</w:t>
      </w:r>
      <w:r w:rsidRPr="001000B0">
        <w:rPr>
          <w:rFonts w:ascii="Times New Roman" w:hAnsi="Times New Roman"/>
          <w:sz w:val="18"/>
          <w:szCs w:val="18"/>
          <w:lang w:val="ru-RU"/>
        </w:rPr>
        <w:t xml:space="preserve">; </w:t>
      </w:r>
      <w:r w:rsidRPr="001000B0">
        <w:rPr>
          <w:rFonts w:ascii="Times New Roman" w:hAnsi="Times New Roman"/>
          <w:sz w:val="18"/>
          <w:szCs w:val="18"/>
        </w:rPr>
        <w:sym w:font="Symbol" w:char="F0AF"/>
      </w:r>
      <w:r w:rsidR="00C40942" w:rsidRPr="001000B0">
        <w:rPr>
          <w:rFonts w:ascii="Times New Roman" w:hAnsi="Times New Roman"/>
          <w:sz w:val="18"/>
          <w:szCs w:val="18"/>
          <w:lang w:val="bg-BG"/>
        </w:rPr>
        <w:t> </w:t>
      </w:r>
      <w:r w:rsidRPr="001000B0">
        <w:rPr>
          <w:rFonts w:ascii="Times New Roman" w:hAnsi="Times New Roman"/>
          <w:sz w:val="18"/>
          <w:szCs w:val="18"/>
          <w:lang w:val="ru-RU"/>
        </w:rPr>
        <w:t>=</w:t>
      </w:r>
      <w:r w:rsidR="00C40942" w:rsidRPr="001000B0">
        <w:rPr>
          <w:rFonts w:ascii="Times New Roman" w:hAnsi="Times New Roman"/>
          <w:sz w:val="18"/>
          <w:szCs w:val="18"/>
          <w:lang w:val="ru-RU"/>
        </w:rPr>
        <w:t> </w:t>
      </w:r>
      <w:r w:rsidRPr="001000B0">
        <w:rPr>
          <w:rFonts w:ascii="Times New Roman" w:hAnsi="Times New Roman"/>
          <w:sz w:val="18"/>
          <w:szCs w:val="18"/>
          <w:lang w:val="bg-BG"/>
        </w:rPr>
        <w:t>понижаване</w:t>
      </w:r>
      <w:r w:rsidRPr="001000B0">
        <w:rPr>
          <w:rFonts w:ascii="Times New Roman" w:hAnsi="Times New Roman"/>
          <w:sz w:val="18"/>
          <w:szCs w:val="18"/>
          <w:lang w:val="ru-RU"/>
        </w:rPr>
        <w:t xml:space="preserve">; </w:t>
      </w:r>
      <w:r w:rsidRPr="001000B0">
        <w:rPr>
          <w:rFonts w:ascii="Times New Roman" w:hAnsi="Times New Roman"/>
          <w:sz w:val="18"/>
          <w:szCs w:val="18"/>
        </w:rPr>
        <w:sym w:font="Symbol" w:char="F0AB"/>
      </w:r>
      <w:r w:rsidRPr="001000B0">
        <w:rPr>
          <w:rFonts w:ascii="Times New Roman" w:hAnsi="Times New Roman"/>
          <w:sz w:val="18"/>
          <w:szCs w:val="18"/>
          <w:lang w:val="bg-BG"/>
        </w:rPr>
        <w:t xml:space="preserve"> </w:t>
      </w:r>
      <w:r w:rsidRPr="001000B0">
        <w:rPr>
          <w:rFonts w:ascii="Times New Roman" w:hAnsi="Times New Roman"/>
          <w:sz w:val="18"/>
          <w:szCs w:val="18"/>
          <w:lang w:val="ru-RU"/>
        </w:rPr>
        <w:t xml:space="preserve">= </w:t>
      </w:r>
      <w:r w:rsidRPr="001000B0">
        <w:rPr>
          <w:rFonts w:ascii="Times New Roman" w:hAnsi="Times New Roman"/>
          <w:sz w:val="18"/>
          <w:szCs w:val="18"/>
          <w:lang w:val="bg-BG"/>
        </w:rPr>
        <w:t>без значима промяна</w:t>
      </w:r>
      <w:r w:rsidRPr="001000B0">
        <w:rPr>
          <w:rFonts w:ascii="Times New Roman" w:hAnsi="Times New Roman"/>
          <w:sz w:val="18"/>
          <w:szCs w:val="18"/>
          <w:lang w:val="ru-RU"/>
        </w:rPr>
        <w:t xml:space="preserve">; </w:t>
      </w:r>
      <w:r w:rsidRPr="001000B0">
        <w:rPr>
          <w:rFonts w:ascii="Times New Roman" w:hAnsi="Times New Roman"/>
          <w:sz w:val="18"/>
          <w:szCs w:val="18"/>
        </w:rPr>
        <w:t>AUC</w:t>
      </w:r>
      <w:r w:rsidR="00C40942" w:rsidRPr="001000B0">
        <w:rPr>
          <w:rFonts w:ascii="Times New Roman" w:hAnsi="Times New Roman"/>
          <w:sz w:val="18"/>
          <w:szCs w:val="18"/>
          <w:lang w:val="bg-BG"/>
        </w:rPr>
        <w:t> </w:t>
      </w:r>
      <w:r w:rsidRPr="001000B0">
        <w:rPr>
          <w:rFonts w:ascii="Times New Roman" w:hAnsi="Times New Roman"/>
          <w:sz w:val="18"/>
          <w:szCs w:val="18"/>
          <w:lang w:val="ru-RU"/>
        </w:rPr>
        <w:t>=</w:t>
      </w:r>
      <w:r w:rsidRPr="001000B0">
        <w:rPr>
          <w:rFonts w:ascii="Times New Roman" w:hAnsi="Times New Roman"/>
          <w:sz w:val="18"/>
          <w:szCs w:val="18"/>
          <w:lang w:val="bg-BG"/>
        </w:rPr>
        <w:t xml:space="preserve"> площ под кривата концентрация спрямо време</w:t>
      </w:r>
      <w:r w:rsidRPr="001000B0">
        <w:rPr>
          <w:rFonts w:ascii="Times New Roman" w:hAnsi="Times New Roman"/>
          <w:sz w:val="18"/>
          <w:szCs w:val="18"/>
          <w:lang w:val="ru-RU"/>
        </w:rPr>
        <w:t xml:space="preserve">; </w:t>
      </w:r>
      <w:proofErr w:type="spellStart"/>
      <w:r w:rsidR="00C40942" w:rsidRPr="001000B0">
        <w:rPr>
          <w:rFonts w:ascii="Times New Roman" w:hAnsi="Times New Roman"/>
          <w:sz w:val="18"/>
          <w:szCs w:val="18"/>
          <w:lang w:val="en-US"/>
        </w:rPr>
        <w:t>C</w:t>
      </w:r>
      <w:r w:rsidR="00C40942" w:rsidRPr="001000B0">
        <w:rPr>
          <w:rFonts w:ascii="Times New Roman" w:hAnsi="Times New Roman"/>
          <w:sz w:val="18"/>
          <w:szCs w:val="18"/>
          <w:vertAlign w:val="subscript"/>
          <w:lang w:val="en-US"/>
        </w:rPr>
        <w:t>max</w:t>
      </w:r>
      <w:proofErr w:type="spellEnd"/>
      <w:r w:rsidR="00C40942" w:rsidRPr="001000B0">
        <w:rPr>
          <w:rFonts w:ascii="Times New Roman" w:hAnsi="Times New Roman"/>
          <w:sz w:val="18"/>
          <w:szCs w:val="18"/>
          <w:lang w:val="ru-RU"/>
        </w:rPr>
        <w:t xml:space="preserve"> = </w:t>
      </w:r>
      <w:r w:rsidR="00C40942" w:rsidRPr="001000B0">
        <w:rPr>
          <w:rFonts w:ascii="Times New Roman" w:hAnsi="Times New Roman"/>
          <w:sz w:val="18"/>
          <w:szCs w:val="18"/>
          <w:lang w:val="bg-BG"/>
        </w:rPr>
        <w:t xml:space="preserve">максимална наблюдавана концентрация; </w:t>
      </w:r>
      <w:r w:rsidRPr="001000B0">
        <w:rPr>
          <w:rFonts w:ascii="Times New Roman" w:hAnsi="Times New Roman"/>
          <w:sz w:val="18"/>
          <w:szCs w:val="18"/>
        </w:rPr>
        <w:t>CL</w:t>
      </w:r>
      <w:r w:rsidRPr="001000B0">
        <w:rPr>
          <w:rFonts w:ascii="Times New Roman" w:hAnsi="Times New Roman"/>
          <w:sz w:val="18"/>
          <w:szCs w:val="18"/>
          <w:lang w:val="ru-RU"/>
        </w:rPr>
        <w:t>/</w:t>
      </w:r>
      <w:r w:rsidRPr="001000B0">
        <w:rPr>
          <w:rFonts w:ascii="Times New Roman" w:hAnsi="Times New Roman"/>
          <w:sz w:val="18"/>
          <w:szCs w:val="18"/>
        </w:rPr>
        <w:t>F</w:t>
      </w:r>
      <w:r w:rsidR="00C40942" w:rsidRPr="001000B0">
        <w:rPr>
          <w:rFonts w:ascii="Times New Roman" w:hAnsi="Times New Roman"/>
          <w:sz w:val="18"/>
          <w:szCs w:val="18"/>
          <w:lang w:val="bg-BG"/>
        </w:rPr>
        <w:t> </w:t>
      </w:r>
      <w:r w:rsidRPr="001000B0">
        <w:rPr>
          <w:rFonts w:ascii="Times New Roman" w:hAnsi="Times New Roman"/>
          <w:sz w:val="18"/>
          <w:szCs w:val="18"/>
          <w:lang w:val="ru-RU"/>
        </w:rPr>
        <w:t>=</w:t>
      </w:r>
      <w:r w:rsidR="00C40942" w:rsidRPr="001000B0">
        <w:rPr>
          <w:rFonts w:ascii="Times New Roman" w:hAnsi="Times New Roman"/>
          <w:sz w:val="18"/>
          <w:szCs w:val="18"/>
          <w:lang w:val="ru-RU"/>
        </w:rPr>
        <w:t> </w:t>
      </w:r>
      <w:r w:rsidRPr="001000B0">
        <w:rPr>
          <w:rFonts w:ascii="Times New Roman" w:hAnsi="Times New Roman"/>
          <w:sz w:val="18"/>
          <w:szCs w:val="18"/>
          <w:lang w:val="bg-BG"/>
        </w:rPr>
        <w:t>привиден перорален клирънс</w:t>
      </w:r>
    </w:p>
    <w:p w14:paraId="361A3B36" w14:textId="77777777" w:rsidR="009E6211" w:rsidRPr="00386205" w:rsidRDefault="009E6211">
      <w:pPr>
        <w:rPr>
          <w:sz w:val="22"/>
          <w:szCs w:val="22"/>
          <w:lang w:val="ru-RU"/>
        </w:rPr>
      </w:pPr>
    </w:p>
    <w:p w14:paraId="275E560B" w14:textId="77777777" w:rsidR="00996FD5" w:rsidRPr="00996FD5" w:rsidRDefault="00996FD5">
      <w:pPr>
        <w:rPr>
          <w:sz w:val="22"/>
          <w:szCs w:val="22"/>
          <w:u w:val="single"/>
          <w:lang w:val="bg-BG"/>
        </w:rPr>
      </w:pPr>
      <w:r w:rsidRPr="00996FD5">
        <w:rPr>
          <w:sz w:val="22"/>
          <w:szCs w:val="22"/>
          <w:u w:val="single"/>
          <w:lang w:val="bg-BG"/>
        </w:rPr>
        <w:t>Педиатрична популация</w:t>
      </w:r>
    </w:p>
    <w:p w14:paraId="6917AC26" w14:textId="77777777" w:rsidR="00996FD5" w:rsidRDefault="00996FD5">
      <w:pPr>
        <w:rPr>
          <w:sz w:val="22"/>
          <w:szCs w:val="22"/>
          <w:lang w:val="bg-BG"/>
        </w:rPr>
      </w:pPr>
    </w:p>
    <w:p w14:paraId="4C342AEF" w14:textId="77777777" w:rsidR="00996FD5" w:rsidRDefault="00996FD5">
      <w:pPr>
        <w:rPr>
          <w:sz w:val="22"/>
          <w:szCs w:val="22"/>
          <w:lang w:val="bg-BG"/>
        </w:rPr>
      </w:pPr>
      <w:r w:rsidRPr="000B1A0A">
        <w:rPr>
          <w:sz w:val="22"/>
          <w:szCs w:val="22"/>
          <w:lang w:val="bg-BG"/>
        </w:rPr>
        <w:t>Проучвания за взаимодействия са провеждани само при възрастни.</w:t>
      </w:r>
    </w:p>
    <w:p w14:paraId="085FF9B4" w14:textId="77777777" w:rsidR="00996FD5" w:rsidRPr="00996FD5" w:rsidRDefault="00996FD5">
      <w:pPr>
        <w:rPr>
          <w:sz w:val="22"/>
          <w:szCs w:val="22"/>
          <w:lang w:val="bg-BG"/>
        </w:rPr>
      </w:pPr>
    </w:p>
    <w:p w14:paraId="64FB30ED" w14:textId="0CA2AD84" w:rsidR="00947742" w:rsidRPr="000F03A2" w:rsidRDefault="009E6211" w:rsidP="00CF6074">
      <w:pPr>
        <w:keepNext/>
        <w:numPr>
          <w:ilvl w:val="1"/>
          <w:numId w:val="10"/>
        </w:numPr>
        <w:tabs>
          <w:tab w:val="clear" w:pos="360"/>
          <w:tab w:val="num" w:pos="540"/>
          <w:tab w:val="num" w:pos="567"/>
        </w:tabs>
        <w:rPr>
          <w:b/>
          <w:sz w:val="22"/>
          <w:szCs w:val="22"/>
          <w:lang w:val="bg-BG"/>
        </w:rPr>
      </w:pPr>
      <w:r w:rsidRPr="000F03A2">
        <w:rPr>
          <w:b/>
          <w:sz w:val="22"/>
          <w:szCs w:val="22"/>
          <w:lang w:val="bg-BG"/>
        </w:rPr>
        <w:t>Фертилитет, бременност и кърмене</w:t>
      </w:r>
    </w:p>
    <w:p w14:paraId="1390D954" w14:textId="77777777" w:rsidR="009E6211" w:rsidRPr="000B1A0A" w:rsidRDefault="009E6211" w:rsidP="007916AF">
      <w:pPr>
        <w:keepNext/>
        <w:rPr>
          <w:b/>
          <w:sz w:val="22"/>
          <w:szCs w:val="22"/>
          <w:lang w:val="bg-BG"/>
        </w:rPr>
      </w:pPr>
    </w:p>
    <w:p w14:paraId="36EE2E34" w14:textId="05515605" w:rsidR="009E6211" w:rsidRPr="000B1A0A" w:rsidRDefault="009E6211" w:rsidP="007916AF">
      <w:pPr>
        <w:keepNext/>
        <w:rPr>
          <w:bCs/>
          <w:sz w:val="22"/>
          <w:szCs w:val="22"/>
          <w:u w:val="single"/>
          <w:lang w:val="bg-BG"/>
        </w:rPr>
      </w:pPr>
      <w:r>
        <w:rPr>
          <w:bCs/>
          <w:sz w:val="22"/>
          <w:szCs w:val="22"/>
          <w:u w:val="single"/>
          <w:lang w:val="bg-BG"/>
        </w:rPr>
        <w:t>Бременност</w:t>
      </w:r>
    </w:p>
    <w:p w14:paraId="6A6F4DB1" w14:textId="77777777" w:rsidR="009E6211" w:rsidRPr="000B1A0A" w:rsidRDefault="009E6211" w:rsidP="007916AF">
      <w:pPr>
        <w:keepNext/>
        <w:rPr>
          <w:bCs/>
          <w:sz w:val="22"/>
          <w:szCs w:val="22"/>
          <w:lang w:val="bg-BG"/>
        </w:rPr>
      </w:pPr>
    </w:p>
    <w:p w14:paraId="4B04601C" w14:textId="77777777" w:rsidR="00353F62" w:rsidRPr="00EA5A69" w:rsidRDefault="009E6211" w:rsidP="007916AF">
      <w:pPr>
        <w:pStyle w:val="Header"/>
        <w:keepNext/>
        <w:rPr>
          <w:rFonts w:ascii="Times New Roman" w:hAnsi="Times New Roman"/>
          <w:bCs/>
          <w:color w:val="000000"/>
          <w:sz w:val="22"/>
          <w:szCs w:val="22"/>
          <w:lang w:val="bg-BG"/>
        </w:rPr>
      </w:pPr>
      <w:r>
        <w:rPr>
          <w:rFonts w:ascii="Times New Roman" w:hAnsi="Times New Roman"/>
          <w:bCs/>
          <w:color w:val="000000"/>
          <w:sz w:val="22"/>
          <w:szCs w:val="22"/>
          <w:lang w:val="bg-BG"/>
        </w:rPr>
        <w:t xml:space="preserve">Като общо правило, когато се решава да се използват антиретровирусни средства за лечение на инфекция с </w:t>
      </w:r>
      <w:r>
        <w:rPr>
          <w:rFonts w:ascii="Times New Roman" w:hAnsi="Times New Roman"/>
          <w:bCs/>
          <w:color w:val="000000"/>
          <w:sz w:val="22"/>
          <w:szCs w:val="22"/>
          <w:lang w:val="en-US"/>
        </w:rPr>
        <w:t>HIV</w:t>
      </w:r>
      <w:r>
        <w:rPr>
          <w:rFonts w:ascii="Times New Roman" w:hAnsi="Times New Roman"/>
          <w:bCs/>
          <w:color w:val="000000"/>
          <w:sz w:val="22"/>
          <w:szCs w:val="22"/>
          <w:lang w:val="bg-BG"/>
        </w:rPr>
        <w:t xml:space="preserve"> при бременни жени и съответно за намаляване на риска от вертикална трансмисия на </w:t>
      </w:r>
      <w:r>
        <w:rPr>
          <w:rFonts w:ascii="Times New Roman" w:hAnsi="Times New Roman"/>
          <w:bCs/>
          <w:color w:val="000000"/>
          <w:sz w:val="22"/>
          <w:szCs w:val="22"/>
          <w:lang w:val="en-US"/>
        </w:rPr>
        <w:t>HIV</w:t>
      </w:r>
      <w:r>
        <w:rPr>
          <w:rFonts w:ascii="Times New Roman" w:hAnsi="Times New Roman"/>
          <w:bCs/>
          <w:color w:val="000000"/>
          <w:sz w:val="22"/>
          <w:szCs w:val="22"/>
          <w:lang w:val="bg-BG"/>
        </w:rPr>
        <w:t xml:space="preserve"> на новороденото, под внимание трябва да се вземат данните при животни, както и клиничния опит при бременни жени.</w:t>
      </w:r>
    </w:p>
    <w:p w14:paraId="01E7DFBA" w14:textId="77777777" w:rsidR="00353F62" w:rsidRPr="00EA5A69" w:rsidRDefault="00353F62" w:rsidP="00597431">
      <w:pPr>
        <w:pStyle w:val="Header"/>
        <w:rPr>
          <w:rFonts w:ascii="Times New Roman" w:hAnsi="Times New Roman"/>
          <w:color w:val="000000"/>
          <w:sz w:val="22"/>
          <w:szCs w:val="22"/>
          <w:lang w:val="bg-BG"/>
        </w:rPr>
      </w:pPr>
    </w:p>
    <w:p w14:paraId="377E95F9" w14:textId="77777777" w:rsidR="009E6211" w:rsidRDefault="00080CAD" w:rsidP="000F03A2">
      <w:pPr>
        <w:widowControl w:val="0"/>
        <w:rPr>
          <w:sz w:val="22"/>
          <w:szCs w:val="22"/>
          <w:lang w:val="bg-BG"/>
        </w:rPr>
      </w:pPr>
      <w:r>
        <w:rPr>
          <w:sz w:val="22"/>
          <w:szCs w:val="22"/>
          <w:lang w:val="bg-BG"/>
        </w:rPr>
        <w:t xml:space="preserve">Проучвания при животни с абакавир показват токсичност за развиващия се ембрион и фетус при плъхове, но не и при зайци. Проучвания при животни с ламивудин показват повишаване на </w:t>
      </w:r>
      <w:r w:rsidR="005A6B86">
        <w:rPr>
          <w:sz w:val="22"/>
          <w:szCs w:val="22"/>
          <w:lang w:val="bg-BG"/>
        </w:rPr>
        <w:t>ранната ембрионална смърт при зайци, но не и при плъхове (вж. точка 5.3).</w:t>
      </w:r>
      <w:r w:rsidR="009E6211">
        <w:rPr>
          <w:bCs/>
          <w:sz w:val="22"/>
          <w:szCs w:val="22"/>
          <w:lang w:val="bg-BG"/>
        </w:rPr>
        <w:t xml:space="preserve">Активните съставки на </w:t>
      </w:r>
      <w:proofErr w:type="spellStart"/>
      <w:r w:rsidR="009E6211">
        <w:rPr>
          <w:bCs/>
          <w:sz w:val="22"/>
          <w:szCs w:val="22"/>
        </w:rPr>
        <w:t>Kivexa</w:t>
      </w:r>
      <w:proofErr w:type="spellEnd"/>
      <w:r w:rsidR="009E6211">
        <w:rPr>
          <w:bCs/>
          <w:sz w:val="22"/>
          <w:szCs w:val="22"/>
          <w:lang w:val="bg-BG"/>
        </w:rPr>
        <w:t xml:space="preserve"> могат да инхибират клетъчната ДНК репликацията и абакавир е показал карциногенност при животински модели (вж. точка </w:t>
      </w:r>
      <w:r w:rsidR="009E6211">
        <w:rPr>
          <w:sz w:val="22"/>
          <w:szCs w:val="22"/>
          <w:lang w:val="bg-BG"/>
        </w:rPr>
        <w:t xml:space="preserve">5.3). Клиничната значимост на тези открития не е известна. </w:t>
      </w:r>
      <w:r w:rsidR="005A6B86">
        <w:rPr>
          <w:sz w:val="22"/>
          <w:szCs w:val="22"/>
          <w:lang w:val="bg-BG"/>
        </w:rPr>
        <w:t>Установено е плацентарно преминаване на абакавир и ламивудин при хора.</w:t>
      </w:r>
    </w:p>
    <w:p w14:paraId="0E4C3C2B" w14:textId="77777777" w:rsidR="005A6B86" w:rsidRDefault="005A6B86" w:rsidP="000F03A2">
      <w:pPr>
        <w:widowControl w:val="0"/>
        <w:rPr>
          <w:sz w:val="22"/>
          <w:szCs w:val="22"/>
          <w:lang w:val="bg-BG"/>
        </w:rPr>
      </w:pPr>
    </w:p>
    <w:p w14:paraId="1DACE569" w14:textId="77777777" w:rsidR="005A6B86" w:rsidRPr="0016157E" w:rsidRDefault="006A7BCB" w:rsidP="000F03A2">
      <w:pPr>
        <w:widowControl w:val="0"/>
        <w:rPr>
          <w:sz w:val="22"/>
          <w:szCs w:val="22"/>
          <w:lang w:val="bg-BG"/>
        </w:rPr>
      </w:pPr>
      <w:r>
        <w:rPr>
          <w:sz w:val="22"/>
          <w:szCs w:val="22"/>
          <w:lang w:val="bg-BG"/>
        </w:rPr>
        <w:t>Изходите</w:t>
      </w:r>
      <w:r w:rsidR="00D86D75">
        <w:rPr>
          <w:sz w:val="22"/>
          <w:szCs w:val="22"/>
          <w:lang w:val="bg-BG"/>
        </w:rPr>
        <w:t xml:space="preserve"> от бремен</w:t>
      </w:r>
      <w:r>
        <w:rPr>
          <w:sz w:val="22"/>
          <w:szCs w:val="22"/>
          <w:lang w:val="bg-BG"/>
        </w:rPr>
        <w:t>н</w:t>
      </w:r>
      <w:r w:rsidR="00D86D75">
        <w:rPr>
          <w:sz w:val="22"/>
          <w:szCs w:val="22"/>
          <w:lang w:val="bg-BG"/>
        </w:rPr>
        <w:t>остта при п</w:t>
      </w:r>
      <w:r w:rsidR="004F66BD">
        <w:rPr>
          <w:sz w:val="22"/>
          <w:szCs w:val="22"/>
          <w:lang w:val="bg-BG"/>
        </w:rPr>
        <w:t xml:space="preserve">овече от 800 случая на експозиция след първия триместър и повече от 1 000 случая на експозиция след втория и третия триместър при бременни жени не показват малформативен и </w:t>
      </w:r>
      <w:r w:rsidR="005B43C2">
        <w:rPr>
          <w:sz w:val="22"/>
          <w:szCs w:val="22"/>
          <w:lang w:val="bg-BG"/>
        </w:rPr>
        <w:t>фетален</w:t>
      </w:r>
      <w:r w:rsidR="004F66BD">
        <w:rPr>
          <w:sz w:val="22"/>
          <w:szCs w:val="22"/>
          <w:lang w:val="bg-BG"/>
        </w:rPr>
        <w:t>/неонатален</w:t>
      </w:r>
      <w:r w:rsidR="00D72BEA">
        <w:rPr>
          <w:sz w:val="22"/>
          <w:szCs w:val="22"/>
          <w:lang w:val="bg-BG"/>
        </w:rPr>
        <w:t xml:space="preserve"> ефект на абакавир. </w:t>
      </w:r>
      <w:r w:rsidR="00D86D75">
        <w:rPr>
          <w:sz w:val="22"/>
          <w:szCs w:val="22"/>
          <w:lang w:val="bg-BG"/>
        </w:rPr>
        <w:t>Изход</w:t>
      </w:r>
      <w:r>
        <w:rPr>
          <w:sz w:val="22"/>
          <w:szCs w:val="22"/>
          <w:lang w:val="bg-BG"/>
        </w:rPr>
        <w:t>ите</w:t>
      </w:r>
      <w:r w:rsidR="00D86D75">
        <w:rPr>
          <w:sz w:val="22"/>
          <w:szCs w:val="22"/>
          <w:lang w:val="bg-BG"/>
        </w:rPr>
        <w:t xml:space="preserve"> от бремен</w:t>
      </w:r>
      <w:r>
        <w:rPr>
          <w:sz w:val="22"/>
          <w:szCs w:val="22"/>
          <w:lang w:val="bg-BG"/>
        </w:rPr>
        <w:t>н</w:t>
      </w:r>
      <w:r w:rsidR="00D86D75">
        <w:rPr>
          <w:sz w:val="22"/>
          <w:szCs w:val="22"/>
          <w:lang w:val="bg-BG"/>
        </w:rPr>
        <w:t>остта при п</w:t>
      </w:r>
      <w:r w:rsidR="00D72BEA">
        <w:rPr>
          <w:sz w:val="22"/>
          <w:szCs w:val="22"/>
          <w:lang w:val="bg-BG"/>
        </w:rPr>
        <w:t xml:space="preserve">овече от </w:t>
      </w:r>
      <w:r w:rsidR="00996FD5">
        <w:rPr>
          <w:sz w:val="22"/>
          <w:szCs w:val="22"/>
          <w:lang w:val="bg-BG"/>
        </w:rPr>
        <w:t>1</w:t>
      </w:r>
      <w:r w:rsidR="00D72BEA">
        <w:rPr>
          <w:sz w:val="22"/>
          <w:szCs w:val="22"/>
          <w:lang w:val="bg-BG"/>
        </w:rPr>
        <w:t xml:space="preserve"> 000 случая на експозиция през първия триместър и повече от </w:t>
      </w:r>
      <w:r w:rsidR="00996FD5">
        <w:rPr>
          <w:sz w:val="22"/>
          <w:szCs w:val="22"/>
          <w:lang w:val="bg-BG"/>
        </w:rPr>
        <w:t>1</w:t>
      </w:r>
      <w:r w:rsidR="00D72BEA">
        <w:rPr>
          <w:sz w:val="22"/>
          <w:szCs w:val="22"/>
          <w:lang w:val="bg-BG"/>
        </w:rPr>
        <w:t> 000 случая на експозиция през втория и третия триместър при бременни жени не показват малформативен и фето/неонатален ефект на</w:t>
      </w:r>
      <w:r w:rsidR="00996FD5">
        <w:rPr>
          <w:sz w:val="22"/>
          <w:szCs w:val="22"/>
          <w:lang w:val="bg-BG"/>
        </w:rPr>
        <w:t xml:space="preserve"> ламивудин. </w:t>
      </w:r>
      <w:r w:rsidR="0016157E">
        <w:rPr>
          <w:sz w:val="22"/>
          <w:szCs w:val="22"/>
          <w:lang w:val="bg-BG"/>
        </w:rPr>
        <w:t xml:space="preserve">Липсват данни за употребата на </w:t>
      </w:r>
      <w:proofErr w:type="spellStart"/>
      <w:r w:rsidR="0016157E">
        <w:rPr>
          <w:sz w:val="22"/>
          <w:szCs w:val="22"/>
        </w:rPr>
        <w:t>Kivexa</w:t>
      </w:r>
      <w:proofErr w:type="spellEnd"/>
      <w:r w:rsidR="0016157E" w:rsidRPr="00386205">
        <w:rPr>
          <w:sz w:val="22"/>
          <w:szCs w:val="22"/>
          <w:lang w:val="bg-BG"/>
        </w:rPr>
        <w:t xml:space="preserve"> </w:t>
      </w:r>
      <w:r w:rsidR="0016157E">
        <w:rPr>
          <w:sz w:val="22"/>
          <w:szCs w:val="22"/>
          <w:lang w:val="bg-BG"/>
        </w:rPr>
        <w:t>по време на бременност, все пак въз основа на тези данни малформативният риск при хора</w:t>
      </w:r>
      <w:r w:rsidR="00392956">
        <w:rPr>
          <w:sz w:val="22"/>
          <w:szCs w:val="22"/>
          <w:lang w:val="bg-BG"/>
        </w:rPr>
        <w:t xml:space="preserve"> е малко вероятен.</w:t>
      </w:r>
    </w:p>
    <w:p w14:paraId="0CE9B1EF" w14:textId="77777777" w:rsidR="009E6211" w:rsidRPr="000B1A0A" w:rsidRDefault="009E6211" w:rsidP="000F03A2">
      <w:pPr>
        <w:widowControl w:val="0"/>
        <w:rPr>
          <w:bCs/>
          <w:sz w:val="22"/>
          <w:szCs w:val="22"/>
          <w:lang w:val="bg-BG"/>
        </w:rPr>
      </w:pPr>
    </w:p>
    <w:p w14:paraId="7C5BC78E" w14:textId="77777777" w:rsidR="009E6211" w:rsidRPr="000B1A0A" w:rsidRDefault="009E6211" w:rsidP="000F03A2">
      <w:pPr>
        <w:widowControl w:val="0"/>
        <w:rPr>
          <w:sz w:val="22"/>
          <w:szCs w:val="22"/>
          <w:lang w:val="bg-BG"/>
        </w:rPr>
      </w:pPr>
      <w:r>
        <w:rPr>
          <w:sz w:val="22"/>
          <w:szCs w:val="22"/>
          <w:lang w:val="bg-BG"/>
        </w:rPr>
        <w:t xml:space="preserve">За пациенти с ко-инфекция с хепатит, които са на лечение с ламвиудин-съдържащ продукт като </w:t>
      </w:r>
      <w:proofErr w:type="spellStart"/>
      <w:r>
        <w:rPr>
          <w:sz w:val="22"/>
          <w:szCs w:val="22"/>
        </w:rPr>
        <w:t>Kivexa</w:t>
      </w:r>
      <w:proofErr w:type="spellEnd"/>
      <w:r>
        <w:rPr>
          <w:sz w:val="22"/>
          <w:szCs w:val="22"/>
          <w:lang w:val="bg-BG"/>
        </w:rPr>
        <w:t>, и забременеят в последствие, трябва да се внимава за възможността за рецидив на хепатита при спиране на приема на ламивудин.</w:t>
      </w:r>
    </w:p>
    <w:p w14:paraId="68039974" w14:textId="77777777" w:rsidR="009E6211" w:rsidRPr="000B1A0A" w:rsidRDefault="009E6211" w:rsidP="008D296A">
      <w:pPr>
        <w:rPr>
          <w:bCs/>
          <w:sz w:val="22"/>
          <w:szCs w:val="22"/>
          <w:lang w:val="bg-BG"/>
        </w:rPr>
      </w:pPr>
    </w:p>
    <w:p w14:paraId="6D22F58B" w14:textId="77777777" w:rsidR="00392956" w:rsidRDefault="009E6211" w:rsidP="00B100BD">
      <w:pPr>
        <w:keepNext/>
        <w:rPr>
          <w:sz w:val="22"/>
          <w:szCs w:val="22"/>
          <w:lang w:val="bg-BG"/>
        </w:rPr>
      </w:pPr>
      <w:r>
        <w:rPr>
          <w:i/>
          <w:sz w:val="22"/>
          <w:szCs w:val="22"/>
          <w:lang w:val="bg-BG"/>
        </w:rPr>
        <w:lastRenderedPageBreak/>
        <w:t>Митохондриална дисфункция</w:t>
      </w:r>
    </w:p>
    <w:p w14:paraId="7132BFBE" w14:textId="77777777" w:rsidR="009E6211" w:rsidRPr="000B1A0A" w:rsidRDefault="00392956" w:rsidP="00B100BD">
      <w:pPr>
        <w:keepNext/>
        <w:rPr>
          <w:sz w:val="22"/>
          <w:szCs w:val="22"/>
          <w:lang w:val="bg-BG"/>
        </w:rPr>
      </w:pPr>
      <w:r>
        <w:rPr>
          <w:sz w:val="22"/>
          <w:szCs w:val="22"/>
          <w:lang w:val="bg-BG"/>
        </w:rPr>
        <w:t>Н</w:t>
      </w:r>
      <w:r w:rsidR="009E6211">
        <w:rPr>
          <w:sz w:val="22"/>
          <w:szCs w:val="22"/>
          <w:lang w:val="bg-BG"/>
        </w:rPr>
        <w:t xml:space="preserve">уклеозидните и нуклеотидните аналози са показали </w:t>
      </w:r>
      <w:r w:rsidR="009E6211">
        <w:rPr>
          <w:i/>
          <w:sz w:val="22"/>
          <w:szCs w:val="22"/>
        </w:rPr>
        <w:t>in</w:t>
      </w:r>
      <w:r w:rsidR="009E6211">
        <w:rPr>
          <w:i/>
          <w:sz w:val="22"/>
          <w:szCs w:val="22"/>
          <w:lang w:val="bg-BG"/>
        </w:rPr>
        <w:t xml:space="preserve"> </w:t>
      </w:r>
      <w:r w:rsidR="009E6211">
        <w:rPr>
          <w:i/>
          <w:sz w:val="22"/>
          <w:szCs w:val="22"/>
        </w:rPr>
        <w:t>vitro</w:t>
      </w:r>
      <w:r w:rsidR="009E6211">
        <w:rPr>
          <w:sz w:val="22"/>
          <w:szCs w:val="22"/>
          <w:lang w:val="bg-BG"/>
        </w:rPr>
        <w:t xml:space="preserve"> и </w:t>
      </w:r>
      <w:r w:rsidR="009E6211">
        <w:rPr>
          <w:i/>
          <w:sz w:val="22"/>
          <w:szCs w:val="22"/>
        </w:rPr>
        <w:t>in</w:t>
      </w:r>
      <w:r w:rsidR="009E6211">
        <w:rPr>
          <w:i/>
          <w:sz w:val="22"/>
          <w:szCs w:val="22"/>
          <w:lang w:val="bg-BG"/>
        </w:rPr>
        <w:t> </w:t>
      </w:r>
      <w:r w:rsidR="009E6211">
        <w:rPr>
          <w:i/>
          <w:sz w:val="22"/>
          <w:szCs w:val="22"/>
        </w:rPr>
        <w:t>vivo</w:t>
      </w:r>
      <w:r w:rsidR="009E6211">
        <w:rPr>
          <w:sz w:val="22"/>
          <w:szCs w:val="22"/>
          <w:lang w:val="bg-BG"/>
        </w:rPr>
        <w:t xml:space="preserve">, че причиняват различна степен на митохондриално увреждане. Има съобщения за митохондриална дисфункция при деца, които са били изложени </w:t>
      </w:r>
      <w:r w:rsidR="009E6211">
        <w:rPr>
          <w:i/>
          <w:sz w:val="22"/>
          <w:szCs w:val="22"/>
        </w:rPr>
        <w:t>in</w:t>
      </w:r>
      <w:r w:rsidR="009E6211">
        <w:rPr>
          <w:i/>
          <w:sz w:val="22"/>
          <w:szCs w:val="22"/>
          <w:lang w:val="bg-BG"/>
        </w:rPr>
        <w:t xml:space="preserve"> </w:t>
      </w:r>
      <w:r w:rsidR="009E6211">
        <w:rPr>
          <w:i/>
          <w:sz w:val="22"/>
          <w:szCs w:val="22"/>
        </w:rPr>
        <w:t>utero</w:t>
      </w:r>
      <w:r w:rsidR="009E6211">
        <w:rPr>
          <w:sz w:val="22"/>
          <w:szCs w:val="22"/>
          <w:lang w:val="bg-BG"/>
        </w:rPr>
        <w:t xml:space="preserve"> и/или след раждането на нукле</w:t>
      </w:r>
      <w:r w:rsidR="003E1689">
        <w:rPr>
          <w:sz w:val="22"/>
          <w:szCs w:val="22"/>
          <w:lang w:val="bg-BG"/>
        </w:rPr>
        <w:t>озидни аналози (вж. точка 4.4).</w:t>
      </w:r>
    </w:p>
    <w:p w14:paraId="42F2CBBE" w14:textId="77777777" w:rsidR="009E6211" w:rsidRPr="000B1A0A" w:rsidRDefault="009E6211" w:rsidP="008D296A">
      <w:pPr>
        <w:rPr>
          <w:sz w:val="22"/>
          <w:szCs w:val="22"/>
          <w:lang w:val="bg-BG"/>
        </w:rPr>
      </w:pPr>
    </w:p>
    <w:p w14:paraId="777F0B44" w14:textId="77777777" w:rsidR="009E6211" w:rsidRPr="000B1A0A" w:rsidRDefault="009E6211" w:rsidP="00686151">
      <w:pPr>
        <w:keepNext/>
        <w:widowControl w:val="0"/>
        <w:rPr>
          <w:bCs/>
          <w:sz w:val="22"/>
          <w:szCs w:val="22"/>
          <w:lang w:val="bg-BG"/>
        </w:rPr>
      </w:pPr>
      <w:r>
        <w:rPr>
          <w:sz w:val="22"/>
          <w:szCs w:val="22"/>
          <w:u w:val="single"/>
          <w:lang w:val="bg-BG"/>
        </w:rPr>
        <w:t>Кърмене</w:t>
      </w:r>
    </w:p>
    <w:p w14:paraId="5FE02856" w14:textId="77777777" w:rsidR="009E6211" w:rsidRPr="000B1A0A" w:rsidRDefault="009E6211" w:rsidP="00686151">
      <w:pPr>
        <w:keepNext/>
        <w:widowControl w:val="0"/>
        <w:rPr>
          <w:bCs/>
          <w:sz w:val="22"/>
          <w:szCs w:val="22"/>
          <w:lang w:val="bg-BG"/>
        </w:rPr>
      </w:pPr>
    </w:p>
    <w:p w14:paraId="3578562A" w14:textId="77777777" w:rsidR="007C2EDE" w:rsidRDefault="00D72BEA" w:rsidP="00686151">
      <w:pPr>
        <w:keepNext/>
        <w:rPr>
          <w:sz w:val="22"/>
          <w:szCs w:val="22"/>
          <w:lang w:val="bg-BG"/>
        </w:rPr>
      </w:pPr>
      <w:r>
        <w:rPr>
          <w:sz w:val="22"/>
          <w:szCs w:val="22"/>
          <w:lang w:val="bg-BG"/>
        </w:rPr>
        <w:t xml:space="preserve">Абакавир и неговите метаболити се екскретират в млякото на </w:t>
      </w:r>
      <w:r w:rsidR="000F59BC">
        <w:rPr>
          <w:sz w:val="22"/>
          <w:szCs w:val="22"/>
          <w:lang w:val="bg-BG"/>
        </w:rPr>
        <w:t>лактиращи</w:t>
      </w:r>
      <w:r>
        <w:rPr>
          <w:sz w:val="22"/>
          <w:szCs w:val="22"/>
          <w:lang w:val="bg-BG"/>
        </w:rPr>
        <w:t xml:space="preserve"> плъхове. Абакавир също така се екскретира в кърмата. </w:t>
      </w:r>
    </w:p>
    <w:p w14:paraId="648E6AD0" w14:textId="77777777" w:rsidR="007C2EDE" w:rsidRDefault="007C2EDE">
      <w:pPr>
        <w:rPr>
          <w:sz w:val="22"/>
          <w:szCs w:val="22"/>
          <w:lang w:val="bg-BG"/>
        </w:rPr>
      </w:pPr>
    </w:p>
    <w:p w14:paraId="46A49A6F" w14:textId="69E7B9C3" w:rsidR="007C2EDE" w:rsidRDefault="00D72BEA">
      <w:pPr>
        <w:rPr>
          <w:sz w:val="22"/>
          <w:szCs w:val="22"/>
          <w:lang w:val="bg-BG"/>
        </w:rPr>
      </w:pPr>
      <w:r>
        <w:rPr>
          <w:sz w:val="22"/>
          <w:szCs w:val="22"/>
          <w:lang w:val="bg-BG"/>
        </w:rPr>
        <w:t xml:space="preserve">Въз основа на повече от 200 двойки майка/дете, лекувани за </w:t>
      </w:r>
      <w:r>
        <w:rPr>
          <w:sz w:val="22"/>
          <w:szCs w:val="22"/>
        </w:rPr>
        <w:t>HIV</w:t>
      </w:r>
      <w:r>
        <w:rPr>
          <w:sz w:val="22"/>
          <w:szCs w:val="22"/>
          <w:lang w:val="bg-BG"/>
        </w:rPr>
        <w:t>,</w:t>
      </w:r>
      <w:r w:rsidRPr="00D72BEA">
        <w:rPr>
          <w:sz w:val="22"/>
          <w:szCs w:val="22"/>
          <w:lang w:val="bg-BG"/>
        </w:rPr>
        <w:t xml:space="preserve"> </w:t>
      </w:r>
      <w:r>
        <w:rPr>
          <w:sz w:val="22"/>
          <w:szCs w:val="22"/>
          <w:lang w:val="bg-BG"/>
        </w:rPr>
        <w:t xml:space="preserve">серумните концентрации на ламивудин при </w:t>
      </w:r>
      <w:r w:rsidR="00A221BD">
        <w:rPr>
          <w:sz w:val="22"/>
          <w:szCs w:val="22"/>
          <w:lang w:val="bg-BG"/>
        </w:rPr>
        <w:t>кърм</w:t>
      </w:r>
      <w:r w:rsidR="000F59BC">
        <w:rPr>
          <w:sz w:val="22"/>
          <w:szCs w:val="22"/>
          <w:lang w:val="bg-BG"/>
        </w:rPr>
        <w:t>ачетата</w:t>
      </w:r>
      <w:r w:rsidR="00A221BD">
        <w:rPr>
          <w:sz w:val="22"/>
          <w:szCs w:val="22"/>
          <w:lang w:val="bg-BG"/>
        </w:rPr>
        <w:t xml:space="preserve"> </w:t>
      </w:r>
      <w:r w:rsidR="000F59BC">
        <w:rPr>
          <w:sz w:val="22"/>
          <w:szCs w:val="22"/>
          <w:lang w:val="bg-BG"/>
        </w:rPr>
        <w:t>на</w:t>
      </w:r>
      <w:r>
        <w:rPr>
          <w:sz w:val="22"/>
          <w:szCs w:val="22"/>
          <w:lang w:val="bg-BG"/>
        </w:rPr>
        <w:t xml:space="preserve"> майки, лекувани за </w:t>
      </w:r>
      <w:r>
        <w:rPr>
          <w:sz w:val="22"/>
          <w:szCs w:val="22"/>
        </w:rPr>
        <w:t>HIV</w:t>
      </w:r>
      <w:r w:rsidR="000F59BC">
        <w:rPr>
          <w:sz w:val="22"/>
          <w:szCs w:val="22"/>
          <w:lang w:val="bg-BG"/>
        </w:rPr>
        <w:t>,</w:t>
      </w:r>
      <w:r w:rsidRPr="00D72BEA">
        <w:rPr>
          <w:sz w:val="22"/>
          <w:szCs w:val="22"/>
          <w:lang w:val="bg-BG"/>
        </w:rPr>
        <w:t xml:space="preserve"> </w:t>
      </w:r>
      <w:r w:rsidR="00A221BD">
        <w:rPr>
          <w:sz w:val="22"/>
          <w:szCs w:val="22"/>
          <w:lang w:val="bg-BG"/>
        </w:rPr>
        <w:t>са много ниски (</w:t>
      </w:r>
      <w:r w:rsidR="00A221BD" w:rsidRPr="00A221BD">
        <w:rPr>
          <w:sz w:val="22"/>
          <w:szCs w:val="22"/>
          <w:lang w:val="bg-BG"/>
        </w:rPr>
        <w:t>&lt;</w:t>
      </w:r>
      <w:ins w:id="13" w:author="Author">
        <w:r w:rsidR="00CC2343">
          <w:rPr>
            <w:sz w:val="22"/>
            <w:szCs w:val="22"/>
          </w:rPr>
          <w:t> </w:t>
        </w:r>
      </w:ins>
      <w:r w:rsidR="00A221BD">
        <w:rPr>
          <w:sz w:val="22"/>
          <w:szCs w:val="22"/>
          <w:lang w:val="bg-BG"/>
        </w:rPr>
        <w:t>4% от серумните концентрации при майката) и прогресивно намаляват до не</w:t>
      </w:r>
      <w:r w:rsidR="000F59BC">
        <w:rPr>
          <w:sz w:val="22"/>
          <w:szCs w:val="22"/>
          <w:lang w:val="bg-BG"/>
        </w:rPr>
        <w:t>устан</w:t>
      </w:r>
      <w:r w:rsidR="00A221BD">
        <w:rPr>
          <w:sz w:val="22"/>
          <w:szCs w:val="22"/>
          <w:lang w:val="bg-BG"/>
        </w:rPr>
        <w:t>овими нива, когато кърм</w:t>
      </w:r>
      <w:r w:rsidR="000F59BC">
        <w:rPr>
          <w:sz w:val="22"/>
          <w:szCs w:val="22"/>
          <w:lang w:val="bg-BG"/>
        </w:rPr>
        <w:t>ачетата</w:t>
      </w:r>
      <w:r w:rsidR="00A221BD">
        <w:rPr>
          <w:sz w:val="22"/>
          <w:szCs w:val="22"/>
          <w:lang w:val="bg-BG"/>
        </w:rPr>
        <w:t xml:space="preserve"> достигнат 24</w:t>
      </w:r>
      <w:r w:rsidR="000F59BC">
        <w:rPr>
          <w:sz w:val="22"/>
          <w:szCs w:val="22"/>
          <w:lang w:val="bg-BG"/>
        </w:rPr>
        <w:t>-</w:t>
      </w:r>
      <w:r w:rsidR="00A221BD">
        <w:rPr>
          <w:sz w:val="22"/>
          <w:szCs w:val="22"/>
          <w:lang w:val="bg-BG"/>
        </w:rPr>
        <w:t xml:space="preserve">седмична възраст. </w:t>
      </w:r>
      <w:r w:rsidR="00353F62">
        <w:rPr>
          <w:sz w:val="22"/>
          <w:szCs w:val="22"/>
          <w:lang w:val="bg-BG"/>
        </w:rPr>
        <w:t>Липсват</w:t>
      </w:r>
      <w:r w:rsidR="00A221BD">
        <w:rPr>
          <w:sz w:val="22"/>
          <w:szCs w:val="22"/>
          <w:lang w:val="bg-BG"/>
        </w:rPr>
        <w:t xml:space="preserve"> данни за безопасност </w:t>
      </w:r>
      <w:r w:rsidR="000F59BC">
        <w:rPr>
          <w:sz w:val="22"/>
          <w:szCs w:val="22"/>
          <w:lang w:val="bg-BG"/>
        </w:rPr>
        <w:t>з</w:t>
      </w:r>
      <w:r w:rsidR="00A221BD">
        <w:rPr>
          <w:sz w:val="22"/>
          <w:szCs w:val="22"/>
          <w:lang w:val="bg-BG"/>
        </w:rPr>
        <w:t>а абакавир и ламивудин при приложение на бебета под тримесечна възраст.</w:t>
      </w:r>
    </w:p>
    <w:p w14:paraId="33C56B3E" w14:textId="77777777" w:rsidR="007C2EDE" w:rsidRDefault="007C2EDE">
      <w:pPr>
        <w:rPr>
          <w:sz w:val="22"/>
          <w:szCs w:val="22"/>
          <w:lang w:val="bg-BG"/>
        </w:rPr>
      </w:pPr>
    </w:p>
    <w:p w14:paraId="37AFF7F9" w14:textId="1BF917FA" w:rsidR="00D72BEA" w:rsidRPr="00D72BEA" w:rsidRDefault="007C2EDE">
      <w:pPr>
        <w:rPr>
          <w:sz w:val="22"/>
          <w:szCs w:val="22"/>
          <w:lang w:val="bg-BG"/>
        </w:rPr>
      </w:pPr>
      <w:r>
        <w:rPr>
          <w:sz w:val="22"/>
          <w:szCs w:val="22"/>
          <w:lang w:val="bg-BG"/>
        </w:rPr>
        <w:t>П</w:t>
      </w:r>
      <w:r w:rsidR="000E0652">
        <w:rPr>
          <w:sz w:val="22"/>
          <w:szCs w:val="22"/>
          <w:lang w:val="bg-BG"/>
        </w:rPr>
        <w:t xml:space="preserve">репоръчва </w:t>
      </w:r>
      <w:r>
        <w:rPr>
          <w:sz w:val="22"/>
          <w:szCs w:val="22"/>
          <w:lang w:val="bg-BG"/>
        </w:rPr>
        <w:t xml:space="preserve">се жени, </w:t>
      </w:r>
      <w:r w:rsidR="000E0652">
        <w:rPr>
          <w:sz w:val="22"/>
          <w:szCs w:val="22"/>
          <w:lang w:val="bg-BG"/>
        </w:rPr>
        <w:t xml:space="preserve">инфектирани </w:t>
      </w:r>
      <w:r>
        <w:rPr>
          <w:sz w:val="22"/>
          <w:szCs w:val="22"/>
          <w:lang w:val="bg-BG"/>
        </w:rPr>
        <w:t xml:space="preserve">с </w:t>
      </w:r>
      <w:r>
        <w:rPr>
          <w:sz w:val="22"/>
          <w:szCs w:val="22"/>
        </w:rPr>
        <w:t>HIV</w:t>
      </w:r>
      <w:r w:rsidRPr="007C2EDE">
        <w:rPr>
          <w:sz w:val="22"/>
          <w:szCs w:val="22"/>
          <w:lang w:val="bg-BG"/>
        </w:rPr>
        <w:t>,</w:t>
      </w:r>
      <w:r w:rsidR="000E0652">
        <w:rPr>
          <w:sz w:val="22"/>
          <w:szCs w:val="22"/>
          <w:lang w:val="bg-BG"/>
        </w:rPr>
        <w:t xml:space="preserve"> да не кърмят, за да се избегне предаване на </w:t>
      </w:r>
      <w:r w:rsidR="000E0652">
        <w:rPr>
          <w:sz w:val="22"/>
          <w:szCs w:val="22"/>
        </w:rPr>
        <w:t>HIV</w:t>
      </w:r>
      <w:r w:rsidR="005F4C2F" w:rsidRPr="00E7303E">
        <w:rPr>
          <w:sz w:val="22"/>
          <w:szCs w:val="22"/>
          <w:lang w:val="bg-BG"/>
        </w:rPr>
        <w:t xml:space="preserve"> </w:t>
      </w:r>
      <w:r w:rsidR="005F4C2F">
        <w:rPr>
          <w:sz w:val="22"/>
          <w:szCs w:val="22"/>
          <w:lang w:val="bg-BG"/>
        </w:rPr>
        <w:t>на кърмачето</w:t>
      </w:r>
      <w:r w:rsidR="003E1689">
        <w:rPr>
          <w:sz w:val="22"/>
          <w:szCs w:val="22"/>
          <w:lang w:val="bg-BG"/>
        </w:rPr>
        <w:t>.</w:t>
      </w:r>
    </w:p>
    <w:p w14:paraId="74C8EC1D" w14:textId="77777777" w:rsidR="009E6211" w:rsidRPr="000B1A0A" w:rsidRDefault="009E6211">
      <w:pPr>
        <w:rPr>
          <w:bCs/>
          <w:sz w:val="22"/>
          <w:szCs w:val="22"/>
          <w:lang w:val="bg-BG"/>
        </w:rPr>
      </w:pPr>
    </w:p>
    <w:p w14:paraId="5B16FA83" w14:textId="77777777" w:rsidR="009E6211" w:rsidRPr="000B1A0A" w:rsidRDefault="003E1689" w:rsidP="003A54B0">
      <w:pPr>
        <w:keepNext/>
        <w:widowControl w:val="0"/>
        <w:rPr>
          <w:snapToGrid w:val="0"/>
          <w:color w:val="000000"/>
          <w:sz w:val="22"/>
          <w:szCs w:val="22"/>
          <w:u w:val="single"/>
          <w:lang w:val="bg-BG"/>
        </w:rPr>
      </w:pPr>
      <w:r>
        <w:rPr>
          <w:snapToGrid w:val="0"/>
          <w:color w:val="000000"/>
          <w:sz w:val="22"/>
          <w:szCs w:val="22"/>
          <w:u w:val="single"/>
          <w:lang w:val="bg-BG"/>
        </w:rPr>
        <w:t>Фертилитет</w:t>
      </w:r>
    </w:p>
    <w:p w14:paraId="1B9555AC" w14:textId="77777777" w:rsidR="009E6211" w:rsidRPr="000B1A0A" w:rsidRDefault="009E6211" w:rsidP="003A54B0">
      <w:pPr>
        <w:keepNext/>
        <w:widowControl w:val="0"/>
        <w:rPr>
          <w:snapToGrid w:val="0"/>
          <w:color w:val="000000"/>
          <w:sz w:val="22"/>
          <w:szCs w:val="22"/>
          <w:lang w:val="bg-BG"/>
        </w:rPr>
      </w:pPr>
    </w:p>
    <w:p w14:paraId="4B047868" w14:textId="77777777" w:rsidR="009E6211" w:rsidRPr="000B1A0A" w:rsidRDefault="009E6211" w:rsidP="003A54B0">
      <w:pPr>
        <w:keepNext/>
        <w:rPr>
          <w:color w:val="000000"/>
          <w:sz w:val="22"/>
          <w:szCs w:val="22"/>
          <w:lang w:val="bg-BG"/>
        </w:rPr>
      </w:pPr>
      <w:r>
        <w:rPr>
          <w:sz w:val="22"/>
          <w:szCs w:val="22"/>
          <w:lang w:val="bg-BG"/>
        </w:rPr>
        <w:t xml:space="preserve">Проучвания при животни са показали, че нито абакавир, нито ламивудин имат някакъв ефект върху фертилитета </w:t>
      </w:r>
      <w:r w:rsidRPr="00A06AD0">
        <w:rPr>
          <w:bCs/>
          <w:sz w:val="22"/>
          <w:szCs w:val="22"/>
          <w:lang w:val="bg-BG"/>
        </w:rPr>
        <w:t>(</w:t>
      </w:r>
      <w:r>
        <w:rPr>
          <w:sz w:val="22"/>
          <w:szCs w:val="22"/>
          <w:lang w:val="bg-BG"/>
        </w:rPr>
        <w:t>вж. точка</w:t>
      </w:r>
      <w:r w:rsidRPr="00A06AD0">
        <w:rPr>
          <w:bCs/>
          <w:sz w:val="22"/>
          <w:szCs w:val="22"/>
          <w:lang w:val="bg-BG"/>
        </w:rPr>
        <w:t xml:space="preserve"> 5.3)</w:t>
      </w:r>
      <w:r>
        <w:rPr>
          <w:sz w:val="22"/>
          <w:szCs w:val="22"/>
          <w:lang w:val="bg-BG"/>
        </w:rPr>
        <w:t>.</w:t>
      </w:r>
    </w:p>
    <w:p w14:paraId="058C0E38" w14:textId="77777777" w:rsidR="009E6211" w:rsidRPr="000B1A0A" w:rsidRDefault="009E6211">
      <w:pPr>
        <w:rPr>
          <w:bCs/>
          <w:sz w:val="22"/>
          <w:szCs w:val="22"/>
          <w:lang w:val="bg-BG"/>
        </w:rPr>
      </w:pPr>
    </w:p>
    <w:p w14:paraId="690A250D" w14:textId="7DBFC231" w:rsidR="00947742" w:rsidRDefault="009E6211" w:rsidP="00CF6074">
      <w:pPr>
        <w:keepNext/>
        <w:numPr>
          <w:ilvl w:val="1"/>
          <w:numId w:val="10"/>
        </w:numPr>
        <w:tabs>
          <w:tab w:val="clear" w:pos="360"/>
          <w:tab w:val="num" w:pos="-2700"/>
          <w:tab w:val="num" w:pos="567"/>
        </w:tabs>
        <w:ind w:left="567" w:hanging="567"/>
        <w:jc w:val="both"/>
        <w:rPr>
          <w:b/>
          <w:color w:val="000000"/>
          <w:sz w:val="22"/>
          <w:szCs w:val="22"/>
          <w:lang w:val="bg-BG"/>
        </w:rPr>
      </w:pPr>
      <w:r>
        <w:rPr>
          <w:b/>
          <w:color w:val="000000"/>
          <w:sz w:val="22"/>
          <w:szCs w:val="22"/>
          <w:lang w:val="bg-BG"/>
        </w:rPr>
        <w:t>Ефекти върху способността за шофиране и работа с машини</w:t>
      </w:r>
    </w:p>
    <w:p w14:paraId="453C5218" w14:textId="77777777" w:rsidR="009E6211" w:rsidRPr="000B1A0A" w:rsidRDefault="009E6211" w:rsidP="007916AF">
      <w:pPr>
        <w:keepNext/>
        <w:jc w:val="both"/>
        <w:rPr>
          <w:sz w:val="22"/>
          <w:szCs w:val="22"/>
          <w:lang w:val="bg-BG"/>
        </w:rPr>
      </w:pPr>
    </w:p>
    <w:p w14:paraId="36262B8D" w14:textId="77777777" w:rsidR="009E6211" w:rsidRPr="000B1A0A" w:rsidRDefault="009E6211" w:rsidP="007916AF">
      <w:pPr>
        <w:keepNext/>
        <w:rPr>
          <w:sz w:val="22"/>
          <w:szCs w:val="22"/>
          <w:lang w:val="bg-BG"/>
        </w:rPr>
      </w:pPr>
      <w:r>
        <w:rPr>
          <w:sz w:val="22"/>
          <w:szCs w:val="22"/>
          <w:lang w:val="bg-BG"/>
        </w:rPr>
        <w:t>Не са провеждани проучвания за ефектите върху способността за шофиране и работа с машини</w:t>
      </w:r>
      <w:r>
        <w:rPr>
          <w:sz w:val="22"/>
          <w:szCs w:val="22"/>
          <w:lang w:val="ru-RU"/>
        </w:rPr>
        <w:t>.</w:t>
      </w:r>
      <w:r>
        <w:rPr>
          <w:sz w:val="22"/>
          <w:szCs w:val="22"/>
          <w:lang w:val="bg-BG"/>
        </w:rPr>
        <w:t xml:space="preserve"> Клиничното състояние на пациента и профила на нежеланите реакции на </w:t>
      </w:r>
      <w:proofErr w:type="spellStart"/>
      <w:r>
        <w:rPr>
          <w:sz w:val="22"/>
          <w:szCs w:val="22"/>
        </w:rPr>
        <w:t>Kivexa</w:t>
      </w:r>
      <w:proofErr w:type="spellEnd"/>
      <w:r>
        <w:rPr>
          <w:sz w:val="22"/>
          <w:szCs w:val="22"/>
          <w:lang w:val="bg-BG"/>
        </w:rPr>
        <w:t xml:space="preserve"> трябва да се имат предвид, когато се преценява способността на пациента за шофиране и работа с машини.</w:t>
      </w:r>
    </w:p>
    <w:p w14:paraId="716188FA" w14:textId="77777777" w:rsidR="009E6211" w:rsidRPr="000B1A0A" w:rsidRDefault="009E6211" w:rsidP="003E1689">
      <w:pPr>
        <w:widowControl w:val="0"/>
        <w:jc w:val="both"/>
        <w:rPr>
          <w:sz w:val="22"/>
          <w:szCs w:val="22"/>
          <w:lang w:val="bg-BG"/>
        </w:rPr>
      </w:pPr>
    </w:p>
    <w:p w14:paraId="45D0C6F8" w14:textId="5075E6C8" w:rsidR="009E6211" w:rsidRPr="000B1A0A" w:rsidRDefault="009E6211" w:rsidP="00CF6074">
      <w:pPr>
        <w:widowControl w:val="0"/>
        <w:tabs>
          <w:tab w:val="left" w:pos="567"/>
        </w:tabs>
        <w:rPr>
          <w:bCs/>
          <w:i/>
          <w:iCs/>
          <w:sz w:val="22"/>
          <w:szCs w:val="22"/>
          <w:u w:val="single"/>
          <w:lang w:val="bg-BG"/>
        </w:rPr>
      </w:pPr>
      <w:r>
        <w:rPr>
          <w:b/>
          <w:sz w:val="22"/>
          <w:szCs w:val="22"/>
          <w:lang w:val="bg-BG"/>
        </w:rPr>
        <w:t>4.8</w:t>
      </w:r>
      <w:r>
        <w:rPr>
          <w:b/>
          <w:sz w:val="22"/>
          <w:szCs w:val="22"/>
          <w:lang w:val="bg-BG"/>
        </w:rPr>
        <w:tab/>
        <w:t>Нежелани лекарствени реакции</w:t>
      </w:r>
    </w:p>
    <w:p w14:paraId="756E0483" w14:textId="77777777" w:rsidR="009E6211" w:rsidRPr="000B1A0A" w:rsidRDefault="009E6211" w:rsidP="003E1689">
      <w:pPr>
        <w:widowControl w:val="0"/>
        <w:rPr>
          <w:b/>
          <w:sz w:val="22"/>
          <w:szCs w:val="22"/>
          <w:lang w:val="bg-BG"/>
        </w:rPr>
      </w:pPr>
    </w:p>
    <w:p w14:paraId="18B00F6D" w14:textId="77777777" w:rsidR="009338A5" w:rsidRPr="009338A5" w:rsidRDefault="009338A5" w:rsidP="003E1689">
      <w:pPr>
        <w:widowControl w:val="0"/>
        <w:rPr>
          <w:bCs/>
          <w:sz w:val="22"/>
          <w:szCs w:val="22"/>
          <w:u w:val="single"/>
          <w:lang w:val="bg-BG"/>
        </w:rPr>
      </w:pPr>
      <w:r w:rsidRPr="009338A5">
        <w:rPr>
          <w:bCs/>
          <w:sz w:val="22"/>
          <w:szCs w:val="22"/>
          <w:u w:val="single"/>
          <w:lang w:val="bg-BG"/>
        </w:rPr>
        <w:t>Резюме на профила на безопасност</w:t>
      </w:r>
    </w:p>
    <w:p w14:paraId="354C8990" w14:textId="77777777" w:rsidR="009338A5" w:rsidRDefault="009338A5" w:rsidP="003E1689">
      <w:pPr>
        <w:widowControl w:val="0"/>
        <w:rPr>
          <w:bCs/>
          <w:sz w:val="22"/>
          <w:szCs w:val="22"/>
          <w:lang w:val="bg-BG"/>
        </w:rPr>
      </w:pPr>
    </w:p>
    <w:p w14:paraId="54461F4B" w14:textId="77777777" w:rsidR="009E6211" w:rsidRPr="000B1A0A" w:rsidRDefault="009E6211" w:rsidP="003E1689">
      <w:pPr>
        <w:widowControl w:val="0"/>
        <w:rPr>
          <w:bCs/>
          <w:sz w:val="22"/>
          <w:szCs w:val="22"/>
          <w:lang w:val="bg-BG"/>
        </w:rPr>
      </w:pPr>
      <w:r>
        <w:rPr>
          <w:bCs/>
          <w:sz w:val="22"/>
          <w:szCs w:val="22"/>
          <w:lang w:val="bg-BG"/>
        </w:rPr>
        <w:t xml:space="preserve">Нежеланите реакции, съобщавани във връзка с приложението на </w:t>
      </w:r>
      <w:proofErr w:type="spellStart"/>
      <w:r>
        <w:rPr>
          <w:bCs/>
          <w:sz w:val="22"/>
          <w:szCs w:val="22"/>
        </w:rPr>
        <w:t>Kivexa</w:t>
      </w:r>
      <w:proofErr w:type="spellEnd"/>
      <w:r>
        <w:rPr>
          <w:bCs/>
          <w:sz w:val="22"/>
          <w:szCs w:val="22"/>
          <w:lang w:val="bg-BG"/>
        </w:rPr>
        <w:t xml:space="preserve"> са в съответствие с известните профили за безопасност на абакавир и ламивудин, прилагани като отделни лекарства. За много от тези нежелани реакции не е известно дали се дължат на активното вещество, на широката гама от други лекарства, използвани за лечение на </w:t>
      </w:r>
      <w:r>
        <w:rPr>
          <w:bCs/>
          <w:sz w:val="22"/>
          <w:szCs w:val="22"/>
        </w:rPr>
        <w:t>HIV</w:t>
      </w:r>
      <w:r>
        <w:rPr>
          <w:bCs/>
          <w:sz w:val="22"/>
          <w:szCs w:val="22"/>
          <w:lang w:val="bg-BG"/>
        </w:rPr>
        <w:t xml:space="preserve"> инфекцията, или са проява на основното заболяване.</w:t>
      </w:r>
    </w:p>
    <w:p w14:paraId="212B731D" w14:textId="562360F2" w:rsidR="009E6211" w:rsidRPr="000B1A0A" w:rsidRDefault="009E6211">
      <w:pPr>
        <w:rPr>
          <w:bCs/>
          <w:i/>
          <w:iCs/>
          <w:sz w:val="22"/>
          <w:szCs w:val="22"/>
          <w:u w:val="single"/>
          <w:lang w:val="bg-BG"/>
        </w:rPr>
      </w:pPr>
    </w:p>
    <w:p w14:paraId="1AEBE479" w14:textId="77777777" w:rsidR="00936EA9" w:rsidRPr="00936EA9" w:rsidRDefault="00936EA9" w:rsidP="00936EA9">
      <w:pPr>
        <w:widowControl w:val="0"/>
        <w:autoSpaceDE w:val="0"/>
        <w:autoSpaceDN w:val="0"/>
        <w:adjustRightInd w:val="0"/>
        <w:rPr>
          <w:noProof/>
          <w:sz w:val="22"/>
          <w:szCs w:val="22"/>
          <w:lang w:val="bg-BG"/>
        </w:rPr>
      </w:pPr>
      <w:r w:rsidRPr="00936EA9">
        <w:rPr>
          <w:noProof/>
          <w:sz w:val="22"/>
          <w:szCs w:val="22"/>
          <w:lang w:val="bg-BG"/>
        </w:rPr>
        <w:t>Много от нежеланите реакции, и</w:t>
      </w:r>
      <w:r w:rsidR="00CB2F1E">
        <w:rPr>
          <w:noProof/>
          <w:sz w:val="22"/>
          <w:szCs w:val="22"/>
          <w:lang w:val="bg-BG"/>
        </w:rPr>
        <w:t>зброени в таблицата</w:t>
      </w:r>
      <w:r w:rsidRPr="00936EA9">
        <w:rPr>
          <w:noProof/>
          <w:sz w:val="22"/>
          <w:szCs w:val="22"/>
          <w:lang w:val="bg-BG"/>
        </w:rPr>
        <w:t xml:space="preserve">, настъпват често (гадене, повръщане, диария, повишена температура, сънливост, обрив) при пациенти със свръхчувствителност към абакавир. По тази причина, пациенти с някои от тези симптоми трябва внимателно да се оценяват за наличие на свръхчувствителност (вж. точка 4.4). Много рядко са съобщавани случаи на еритема мултиформе, синдром на </w:t>
      </w:r>
      <w:r w:rsidRPr="00936EA9">
        <w:rPr>
          <w:noProof/>
          <w:sz w:val="22"/>
          <w:szCs w:val="22"/>
        </w:rPr>
        <w:t>Stevens</w:t>
      </w:r>
      <w:r w:rsidRPr="00936EA9">
        <w:rPr>
          <w:noProof/>
          <w:sz w:val="22"/>
          <w:szCs w:val="22"/>
          <w:lang w:val="bg-BG"/>
        </w:rPr>
        <w:t>-</w:t>
      </w:r>
      <w:r w:rsidRPr="00936EA9">
        <w:rPr>
          <w:noProof/>
          <w:sz w:val="22"/>
          <w:szCs w:val="22"/>
        </w:rPr>
        <w:t>Johnson</w:t>
      </w:r>
      <w:r w:rsidRPr="00936EA9">
        <w:rPr>
          <w:noProof/>
          <w:sz w:val="22"/>
          <w:szCs w:val="22"/>
          <w:lang w:val="bg-BG"/>
        </w:rPr>
        <w:t xml:space="preserve"> или токсична епидермална некролиза, при които свръхчувствителност към абакавир не може да бъде изключена.</w:t>
      </w:r>
      <w:r w:rsidRPr="00936EA9">
        <w:rPr>
          <w:snapToGrid w:val="0"/>
          <w:sz w:val="22"/>
          <w:szCs w:val="22"/>
          <w:lang w:val="bg-BG"/>
        </w:rPr>
        <w:t xml:space="preserve"> В такива случаи приемът на лекарствени продукти, съдържащи абакавир трябва да се преустанови напълно.</w:t>
      </w:r>
    </w:p>
    <w:p w14:paraId="66A8ADA0" w14:textId="77777777" w:rsidR="009E6211" w:rsidRPr="000B1A0A" w:rsidRDefault="009E6211">
      <w:pPr>
        <w:jc w:val="both"/>
        <w:rPr>
          <w:snapToGrid w:val="0"/>
          <w:color w:val="000000"/>
          <w:sz w:val="22"/>
          <w:szCs w:val="22"/>
          <w:lang w:val="bg-BG"/>
        </w:rPr>
      </w:pPr>
    </w:p>
    <w:p w14:paraId="7019D1C0" w14:textId="77777777" w:rsidR="009338A5" w:rsidRPr="009338A5" w:rsidRDefault="009338A5">
      <w:pPr>
        <w:rPr>
          <w:snapToGrid w:val="0"/>
          <w:color w:val="000000"/>
          <w:sz w:val="22"/>
          <w:szCs w:val="22"/>
          <w:u w:val="single"/>
          <w:lang w:val="bg-BG"/>
        </w:rPr>
      </w:pPr>
      <w:r w:rsidRPr="009338A5">
        <w:rPr>
          <w:snapToGrid w:val="0"/>
          <w:color w:val="000000"/>
          <w:sz w:val="22"/>
          <w:szCs w:val="22"/>
          <w:u w:val="single"/>
          <w:lang w:val="bg-BG"/>
        </w:rPr>
        <w:t>Табличен списък на нежеланите реакции</w:t>
      </w:r>
    </w:p>
    <w:p w14:paraId="2990B1E8" w14:textId="77777777" w:rsidR="009338A5" w:rsidRDefault="009338A5">
      <w:pPr>
        <w:rPr>
          <w:snapToGrid w:val="0"/>
          <w:color w:val="000000"/>
          <w:sz w:val="22"/>
          <w:szCs w:val="22"/>
          <w:lang w:val="bg-BG"/>
        </w:rPr>
      </w:pPr>
    </w:p>
    <w:p w14:paraId="2F05CE33" w14:textId="3E5BDD21" w:rsidR="009E6211" w:rsidRDefault="009E6211">
      <w:pPr>
        <w:rPr>
          <w:color w:val="000000"/>
          <w:sz w:val="22"/>
          <w:szCs w:val="22"/>
          <w:lang w:val="bg-BG"/>
        </w:rPr>
      </w:pPr>
      <w:r>
        <w:rPr>
          <w:snapToGrid w:val="0"/>
          <w:color w:val="000000"/>
          <w:sz w:val="22"/>
          <w:szCs w:val="22"/>
          <w:lang w:val="bg-BG"/>
        </w:rPr>
        <w:t xml:space="preserve">Нежеланите реакции, които се считат за поне малко възможно свързани с абакавир или ламивудин са изброени по системи, органи и абсолютна честота. </w:t>
      </w:r>
      <w:r>
        <w:rPr>
          <w:color w:val="000000"/>
          <w:sz w:val="22"/>
          <w:szCs w:val="22"/>
          <w:lang w:val="bg-BG"/>
        </w:rPr>
        <w:t xml:space="preserve">Те се класифицират по честота като: </w:t>
      </w:r>
      <w:r w:rsidR="005F4C2F">
        <w:rPr>
          <w:color w:val="000000"/>
          <w:sz w:val="22"/>
          <w:szCs w:val="22"/>
          <w:lang w:val="bg-BG"/>
        </w:rPr>
        <w:lastRenderedPageBreak/>
        <w:t>много </w:t>
      </w:r>
      <w:r>
        <w:rPr>
          <w:color w:val="000000"/>
          <w:sz w:val="22"/>
          <w:szCs w:val="22"/>
          <w:lang w:val="bg-BG"/>
        </w:rPr>
        <w:t>чести (</w:t>
      </w:r>
      <w:r w:rsidRPr="000B1A0A">
        <w:rPr>
          <w:color w:val="000000"/>
          <w:sz w:val="22"/>
          <w:szCs w:val="22"/>
          <w:lang w:val="bg-BG"/>
        </w:rPr>
        <w:sym w:font="Symbol" w:char="F03E"/>
      </w:r>
      <w:ins w:id="14" w:author="Author">
        <w:r w:rsidR="003A5A87">
          <w:rPr>
            <w:color w:val="000000"/>
            <w:sz w:val="22"/>
            <w:szCs w:val="22"/>
          </w:rPr>
          <w:t> </w:t>
        </w:r>
      </w:ins>
      <w:r w:rsidRPr="000B1A0A">
        <w:rPr>
          <w:color w:val="000000"/>
          <w:sz w:val="22"/>
          <w:szCs w:val="22"/>
          <w:lang w:val="bg-BG"/>
        </w:rPr>
        <w:t>1/10), чести (</w:t>
      </w:r>
      <w:r w:rsidRPr="000B1A0A">
        <w:rPr>
          <w:color w:val="000000"/>
          <w:sz w:val="22"/>
          <w:szCs w:val="22"/>
          <w:lang w:val="bg-BG"/>
        </w:rPr>
        <w:sym w:font="Symbol" w:char="F03E"/>
      </w:r>
      <w:r w:rsidRPr="000B1A0A">
        <w:rPr>
          <w:color w:val="000000"/>
          <w:sz w:val="22"/>
          <w:szCs w:val="22"/>
          <w:lang w:val="bg-BG"/>
        </w:rPr>
        <w:t> 1/100 до &lt;</w:t>
      </w:r>
      <w:r w:rsidRPr="000B1A0A">
        <w:rPr>
          <w:color w:val="000000"/>
          <w:sz w:val="22"/>
          <w:szCs w:val="22"/>
        </w:rPr>
        <w:t> </w:t>
      </w:r>
      <w:r w:rsidRPr="000B1A0A">
        <w:rPr>
          <w:color w:val="000000"/>
          <w:sz w:val="22"/>
          <w:szCs w:val="22"/>
          <w:lang w:val="bg-BG"/>
        </w:rPr>
        <w:t>1/10), нечести (</w:t>
      </w:r>
      <w:r w:rsidRPr="000B1A0A">
        <w:rPr>
          <w:color w:val="000000"/>
          <w:sz w:val="22"/>
          <w:szCs w:val="22"/>
          <w:lang w:val="bg-BG"/>
        </w:rPr>
        <w:sym w:font="Symbol" w:char="F03E"/>
      </w:r>
      <w:ins w:id="15" w:author="Author">
        <w:r w:rsidR="003A5A87">
          <w:rPr>
            <w:color w:val="000000"/>
            <w:sz w:val="22"/>
            <w:szCs w:val="22"/>
          </w:rPr>
          <w:t> </w:t>
        </w:r>
      </w:ins>
      <w:r w:rsidRPr="000B1A0A">
        <w:rPr>
          <w:color w:val="000000"/>
          <w:sz w:val="22"/>
          <w:szCs w:val="22"/>
          <w:lang w:val="bg-BG"/>
        </w:rPr>
        <w:t>1/1 000 до &lt;</w:t>
      </w:r>
      <w:ins w:id="16" w:author="Author">
        <w:r w:rsidR="003A5A87">
          <w:rPr>
            <w:color w:val="000000"/>
            <w:sz w:val="22"/>
            <w:szCs w:val="22"/>
          </w:rPr>
          <w:t> </w:t>
        </w:r>
      </w:ins>
      <w:r w:rsidRPr="000B1A0A">
        <w:rPr>
          <w:color w:val="000000"/>
          <w:sz w:val="22"/>
          <w:szCs w:val="22"/>
          <w:lang w:val="bg-BG"/>
        </w:rPr>
        <w:t>1/100), редки (</w:t>
      </w:r>
      <w:r w:rsidRPr="000B1A0A">
        <w:rPr>
          <w:color w:val="000000"/>
          <w:sz w:val="22"/>
          <w:szCs w:val="22"/>
          <w:lang w:val="bg-BG"/>
        </w:rPr>
        <w:sym w:font="Symbol" w:char="F03E"/>
      </w:r>
      <w:ins w:id="17" w:author="Author">
        <w:r w:rsidR="007A30F0">
          <w:rPr>
            <w:color w:val="000000"/>
            <w:sz w:val="22"/>
            <w:szCs w:val="22"/>
          </w:rPr>
          <w:t> </w:t>
        </w:r>
      </w:ins>
      <w:r w:rsidRPr="000B1A0A">
        <w:rPr>
          <w:color w:val="000000"/>
          <w:sz w:val="22"/>
          <w:szCs w:val="22"/>
          <w:lang w:val="bg-BG"/>
        </w:rPr>
        <w:t xml:space="preserve">1/10 000 до </w:t>
      </w:r>
      <w:r w:rsidRPr="000B1A0A">
        <w:rPr>
          <w:color w:val="000000"/>
          <w:sz w:val="22"/>
          <w:szCs w:val="22"/>
          <w:lang w:val="bg-BG"/>
        </w:rPr>
        <w:sym w:font="Symbol" w:char="F03C"/>
      </w:r>
      <w:ins w:id="18" w:author="Author">
        <w:r w:rsidR="007A30F0">
          <w:rPr>
            <w:color w:val="000000"/>
            <w:sz w:val="22"/>
            <w:szCs w:val="22"/>
          </w:rPr>
          <w:t> </w:t>
        </w:r>
      </w:ins>
      <w:r w:rsidRPr="000B1A0A">
        <w:rPr>
          <w:color w:val="000000"/>
          <w:sz w:val="22"/>
          <w:szCs w:val="22"/>
          <w:lang w:val="bg-BG"/>
        </w:rPr>
        <w:t>1/1 000) и много редки (</w:t>
      </w:r>
      <w:r w:rsidRPr="000B1A0A">
        <w:rPr>
          <w:color w:val="000000"/>
          <w:sz w:val="22"/>
          <w:szCs w:val="22"/>
          <w:lang w:val="bg-BG"/>
        </w:rPr>
        <w:sym w:font="Symbol" w:char="F03C"/>
      </w:r>
      <w:ins w:id="19" w:author="Author">
        <w:r w:rsidR="007A30F0">
          <w:rPr>
            <w:color w:val="000000"/>
            <w:sz w:val="22"/>
            <w:szCs w:val="22"/>
          </w:rPr>
          <w:t> </w:t>
        </w:r>
      </w:ins>
      <w:r w:rsidRPr="000B1A0A">
        <w:rPr>
          <w:color w:val="000000"/>
          <w:sz w:val="22"/>
          <w:szCs w:val="22"/>
          <w:lang w:val="bg-BG"/>
        </w:rPr>
        <w:t>1/10 000).</w:t>
      </w:r>
    </w:p>
    <w:p w14:paraId="0CC447DB" w14:textId="77777777" w:rsidR="003D453B" w:rsidRPr="000B1A0A" w:rsidRDefault="003D453B">
      <w:pPr>
        <w:rPr>
          <w:color w:val="000000"/>
          <w:sz w:val="22"/>
          <w:szCs w:val="22"/>
          <w:lang w:val="ru-RU"/>
        </w:rPr>
      </w:pPr>
    </w:p>
    <w:tbl>
      <w:tblPr>
        <w:tblW w:w="9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8"/>
        <w:gridCol w:w="3060"/>
        <w:gridCol w:w="3240"/>
      </w:tblGrid>
      <w:tr w:rsidR="009E6211" w:rsidRPr="000B1A0A" w14:paraId="426282D1" w14:textId="77777777">
        <w:trPr>
          <w:cantSplit/>
        </w:trPr>
        <w:tc>
          <w:tcPr>
            <w:tcW w:w="3348" w:type="dxa"/>
          </w:tcPr>
          <w:p w14:paraId="6105616A" w14:textId="2ABC1A1A" w:rsidR="009E6211" w:rsidRPr="000B1A0A" w:rsidRDefault="009E6211" w:rsidP="00EE7B65">
            <w:pPr>
              <w:pStyle w:val="Heading5"/>
              <w:keepLines/>
              <w:jc w:val="both"/>
            </w:pPr>
            <w:r w:rsidRPr="000B1A0A">
              <w:rPr>
                <w:sz w:val="22"/>
                <w:szCs w:val="22"/>
              </w:rPr>
              <w:t>Система</w:t>
            </w:r>
            <w:r w:rsidR="00654226">
              <w:rPr>
                <w:sz w:val="22"/>
                <w:szCs w:val="22"/>
              </w:rPr>
              <w:fldChar w:fldCharType="begin"/>
            </w:r>
            <w:r w:rsidR="00654226">
              <w:rPr>
                <w:sz w:val="22"/>
                <w:szCs w:val="22"/>
              </w:rPr>
              <w:instrText xml:space="preserve"> DOCVARIABLE vault_nd_de267a7b-6129-4adf-9dd3-11d8aaa0929b \* MERGEFORMAT </w:instrText>
            </w:r>
            <w:r w:rsidR="00654226">
              <w:rPr>
                <w:sz w:val="22"/>
                <w:szCs w:val="22"/>
              </w:rPr>
              <w:fldChar w:fldCharType="separate"/>
            </w:r>
            <w:r w:rsidR="00654226">
              <w:rPr>
                <w:sz w:val="22"/>
                <w:szCs w:val="22"/>
              </w:rPr>
              <w:t xml:space="preserve"> </w:t>
            </w:r>
            <w:r w:rsidR="00654226">
              <w:rPr>
                <w:sz w:val="22"/>
                <w:szCs w:val="22"/>
              </w:rPr>
              <w:fldChar w:fldCharType="end"/>
            </w:r>
          </w:p>
        </w:tc>
        <w:tc>
          <w:tcPr>
            <w:tcW w:w="3060" w:type="dxa"/>
          </w:tcPr>
          <w:p w14:paraId="26771CF1" w14:textId="1F8BF24E" w:rsidR="009E6211" w:rsidRPr="000B1A0A" w:rsidRDefault="009E6211" w:rsidP="00EE7B65">
            <w:pPr>
              <w:pStyle w:val="Heading5"/>
              <w:keepLines/>
            </w:pPr>
            <w:r w:rsidRPr="000B1A0A">
              <w:rPr>
                <w:sz w:val="22"/>
                <w:szCs w:val="22"/>
              </w:rPr>
              <w:t>Абакавир</w:t>
            </w:r>
            <w:r w:rsidR="00654226">
              <w:rPr>
                <w:sz w:val="22"/>
                <w:szCs w:val="22"/>
              </w:rPr>
              <w:fldChar w:fldCharType="begin"/>
            </w:r>
            <w:r w:rsidR="00654226">
              <w:rPr>
                <w:sz w:val="22"/>
                <w:szCs w:val="22"/>
              </w:rPr>
              <w:instrText xml:space="preserve"> DOCVARIABLE vault_nd_81fbaf12-c28e-4132-8cd1-74855a6568c9 \* MERGEFORMAT </w:instrText>
            </w:r>
            <w:r w:rsidR="00654226">
              <w:rPr>
                <w:sz w:val="22"/>
                <w:szCs w:val="22"/>
              </w:rPr>
              <w:fldChar w:fldCharType="separate"/>
            </w:r>
            <w:r w:rsidR="00654226">
              <w:rPr>
                <w:sz w:val="22"/>
                <w:szCs w:val="22"/>
              </w:rPr>
              <w:t xml:space="preserve"> </w:t>
            </w:r>
            <w:r w:rsidR="00654226">
              <w:rPr>
                <w:sz w:val="22"/>
                <w:szCs w:val="22"/>
              </w:rPr>
              <w:fldChar w:fldCharType="end"/>
            </w:r>
          </w:p>
        </w:tc>
        <w:tc>
          <w:tcPr>
            <w:tcW w:w="3240" w:type="dxa"/>
          </w:tcPr>
          <w:p w14:paraId="429DFF93" w14:textId="34380509" w:rsidR="009E6211" w:rsidRPr="000B1A0A" w:rsidRDefault="009E6211" w:rsidP="00EE7B65">
            <w:pPr>
              <w:pStyle w:val="Heading5"/>
              <w:keepLines/>
            </w:pPr>
            <w:r w:rsidRPr="000B1A0A">
              <w:rPr>
                <w:sz w:val="22"/>
                <w:szCs w:val="22"/>
              </w:rPr>
              <w:t>Ламивудин</w:t>
            </w:r>
            <w:r w:rsidR="00654226">
              <w:rPr>
                <w:sz w:val="22"/>
                <w:szCs w:val="22"/>
              </w:rPr>
              <w:fldChar w:fldCharType="begin"/>
            </w:r>
            <w:r w:rsidR="00654226">
              <w:rPr>
                <w:sz w:val="22"/>
                <w:szCs w:val="22"/>
              </w:rPr>
              <w:instrText xml:space="preserve"> DOCVARIABLE vault_nd_dec241fc-176b-4729-9252-01da1c6807a4 \* MERGEFORMAT </w:instrText>
            </w:r>
            <w:r w:rsidR="00654226">
              <w:rPr>
                <w:sz w:val="22"/>
                <w:szCs w:val="22"/>
              </w:rPr>
              <w:fldChar w:fldCharType="separate"/>
            </w:r>
            <w:r w:rsidR="00654226">
              <w:rPr>
                <w:sz w:val="22"/>
                <w:szCs w:val="22"/>
              </w:rPr>
              <w:t xml:space="preserve"> </w:t>
            </w:r>
            <w:r w:rsidR="00654226">
              <w:rPr>
                <w:sz w:val="22"/>
                <w:szCs w:val="22"/>
              </w:rPr>
              <w:fldChar w:fldCharType="end"/>
            </w:r>
          </w:p>
        </w:tc>
      </w:tr>
      <w:tr w:rsidR="009E6211" w:rsidRPr="00F64271" w14:paraId="6C3AF32E" w14:textId="77777777">
        <w:trPr>
          <w:cantSplit/>
        </w:trPr>
        <w:tc>
          <w:tcPr>
            <w:tcW w:w="3348" w:type="dxa"/>
          </w:tcPr>
          <w:p w14:paraId="584172A7" w14:textId="77777777" w:rsidR="009E6211" w:rsidRPr="000B1A0A" w:rsidRDefault="009E6211" w:rsidP="00994C6C">
            <w:pPr>
              <w:keepLines/>
              <w:rPr>
                <w:lang w:val="bg-BG"/>
              </w:rPr>
            </w:pPr>
            <w:r w:rsidRPr="000B1A0A">
              <w:rPr>
                <w:sz w:val="22"/>
                <w:szCs w:val="22"/>
                <w:lang w:val="bg-BG"/>
              </w:rPr>
              <w:t>Нарушения на кръвта и лимфната система</w:t>
            </w:r>
          </w:p>
        </w:tc>
        <w:tc>
          <w:tcPr>
            <w:tcW w:w="3060" w:type="dxa"/>
          </w:tcPr>
          <w:p w14:paraId="61D84BA1" w14:textId="77777777" w:rsidR="009E6211" w:rsidRPr="000B1A0A" w:rsidRDefault="009E6211" w:rsidP="00994C6C">
            <w:pPr>
              <w:keepLines/>
              <w:jc w:val="both"/>
              <w:rPr>
                <w:lang w:val="bg-BG"/>
              </w:rPr>
            </w:pPr>
          </w:p>
        </w:tc>
        <w:tc>
          <w:tcPr>
            <w:tcW w:w="3240" w:type="dxa"/>
          </w:tcPr>
          <w:p w14:paraId="41DA4CF5" w14:textId="77777777" w:rsidR="009E6211" w:rsidRPr="000B1A0A" w:rsidRDefault="009E6211" w:rsidP="00994C6C">
            <w:pPr>
              <w:keepLines/>
              <w:rPr>
                <w:lang w:val="bg-BG"/>
              </w:rPr>
            </w:pPr>
            <w:r w:rsidRPr="000B1A0A">
              <w:rPr>
                <w:i/>
                <w:iCs/>
                <w:sz w:val="22"/>
                <w:szCs w:val="22"/>
                <w:lang w:val="bg-BG"/>
              </w:rPr>
              <w:t>Нечести:</w:t>
            </w:r>
            <w:r w:rsidRPr="000B1A0A">
              <w:rPr>
                <w:sz w:val="22"/>
                <w:szCs w:val="22"/>
                <w:lang w:val="bg-BG"/>
              </w:rPr>
              <w:t xml:space="preserve"> Неутропения и анемия (и двете понякога в тежка степен), тромбоцитопения</w:t>
            </w:r>
          </w:p>
          <w:p w14:paraId="6EC73B4D" w14:textId="77777777" w:rsidR="009E6211" w:rsidRPr="000B1A0A" w:rsidRDefault="009E6211" w:rsidP="00994C6C">
            <w:pPr>
              <w:keepLines/>
              <w:rPr>
                <w:lang w:val="bg-BG"/>
              </w:rPr>
            </w:pPr>
            <w:r w:rsidRPr="000B1A0A">
              <w:rPr>
                <w:i/>
                <w:iCs/>
                <w:sz w:val="22"/>
                <w:szCs w:val="22"/>
                <w:lang w:val="bg-BG"/>
              </w:rPr>
              <w:t>Много редки:</w:t>
            </w:r>
            <w:r w:rsidRPr="000B1A0A">
              <w:rPr>
                <w:sz w:val="22"/>
                <w:szCs w:val="22"/>
                <w:lang w:val="bg-BG"/>
              </w:rPr>
              <w:t xml:space="preserve"> </w:t>
            </w:r>
            <w:r w:rsidRPr="000B1A0A">
              <w:rPr>
                <w:color w:val="000000"/>
                <w:sz w:val="22"/>
                <w:szCs w:val="22"/>
                <w:lang w:val="bg-BG"/>
              </w:rPr>
              <w:t>Изолирана аплазия на червените кръвни клетки</w:t>
            </w:r>
          </w:p>
        </w:tc>
      </w:tr>
      <w:tr w:rsidR="009E6211" w:rsidRPr="000B1A0A" w14:paraId="0A2A4403" w14:textId="77777777">
        <w:trPr>
          <w:cantSplit/>
        </w:trPr>
        <w:tc>
          <w:tcPr>
            <w:tcW w:w="3348" w:type="dxa"/>
          </w:tcPr>
          <w:p w14:paraId="2C900F71" w14:textId="77777777" w:rsidR="009E6211" w:rsidRPr="000B1A0A" w:rsidRDefault="009E6211" w:rsidP="00994C6C">
            <w:pPr>
              <w:keepLines/>
              <w:rPr>
                <w:lang w:val="bg-BG"/>
              </w:rPr>
            </w:pPr>
            <w:r w:rsidRPr="000B1A0A">
              <w:rPr>
                <w:sz w:val="22"/>
                <w:szCs w:val="22"/>
                <w:lang w:val="bg-BG"/>
              </w:rPr>
              <w:t>Нарушения на имунната система</w:t>
            </w:r>
          </w:p>
        </w:tc>
        <w:tc>
          <w:tcPr>
            <w:tcW w:w="3060" w:type="dxa"/>
          </w:tcPr>
          <w:p w14:paraId="2DAD32E6" w14:textId="77777777" w:rsidR="009E6211" w:rsidRPr="000B1A0A" w:rsidRDefault="009E6211" w:rsidP="00994C6C">
            <w:pPr>
              <w:keepLines/>
              <w:rPr>
                <w:lang w:val="bg-BG"/>
              </w:rPr>
            </w:pPr>
            <w:r w:rsidRPr="000B1A0A">
              <w:rPr>
                <w:i/>
                <w:iCs/>
                <w:sz w:val="22"/>
                <w:szCs w:val="22"/>
                <w:lang w:val="bg-BG"/>
              </w:rPr>
              <w:t>Чести:</w:t>
            </w:r>
            <w:r w:rsidRPr="000B1A0A">
              <w:rPr>
                <w:sz w:val="22"/>
                <w:szCs w:val="22"/>
                <w:lang w:val="bg-BG"/>
              </w:rPr>
              <w:t xml:space="preserve"> свръхчувствителност</w:t>
            </w:r>
          </w:p>
        </w:tc>
        <w:tc>
          <w:tcPr>
            <w:tcW w:w="3240" w:type="dxa"/>
          </w:tcPr>
          <w:p w14:paraId="68867B04" w14:textId="77777777" w:rsidR="009E6211" w:rsidRPr="000B1A0A" w:rsidRDefault="009E6211" w:rsidP="00994C6C">
            <w:pPr>
              <w:keepLines/>
              <w:jc w:val="both"/>
              <w:rPr>
                <w:lang w:val="bg-BG"/>
              </w:rPr>
            </w:pPr>
          </w:p>
        </w:tc>
      </w:tr>
      <w:tr w:rsidR="009E6211" w:rsidRPr="000B1A0A" w14:paraId="55486456" w14:textId="77777777">
        <w:trPr>
          <w:cantSplit/>
        </w:trPr>
        <w:tc>
          <w:tcPr>
            <w:tcW w:w="3348" w:type="dxa"/>
          </w:tcPr>
          <w:p w14:paraId="127FEEB9" w14:textId="77777777" w:rsidR="009E6211" w:rsidRPr="000B1A0A" w:rsidRDefault="009E6211" w:rsidP="00994C6C">
            <w:pPr>
              <w:keepLines/>
              <w:rPr>
                <w:lang w:val="bg-BG"/>
              </w:rPr>
            </w:pPr>
            <w:r w:rsidRPr="000B1A0A">
              <w:rPr>
                <w:sz w:val="22"/>
                <w:szCs w:val="22"/>
                <w:lang w:val="bg-BG"/>
              </w:rPr>
              <w:t>Нарушения на метаболизма и храненето</w:t>
            </w:r>
          </w:p>
        </w:tc>
        <w:tc>
          <w:tcPr>
            <w:tcW w:w="3060" w:type="dxa"/>
          </w:tcPr>
          <w:p w14:paraId="50F5FB8F" w14:textId="77777777" w:rsidR="009E6211" w:rsidRDefault="009E6211" w:rsidP="00994C6C">
            <w:pPr>
              <w:keepLines/>
              <w:rPr>
                <w:sz w:val="22"/>
                <w:szCs w:val="22"/>
                <w:lang w:val="bg-BG"/>
              </w:rPr>
            </w:pPr>
            <w:r w:rsidRPr="000B1A0A">
              <w:rPr>
                <w:i/>
                <w:iCs/>
                <w:sz w:val="22"/>
                <w:szCs w:val="22"/>
                <w:lang w:val="bg-BG"/>
              </w:rPr>
              <w:t xml:space="preserve">Чести: </w:t>
            </w:r>
            <w:r w:rsidRPr="000B1A0A">
              <w:rPr>
                <w:sz w:val="22"/>
                <w:szCs w:val="22"/>
                <w:lang w:val="bg-BG"/>
              </w:rPr>
              <w:t>анорексия</w:t>
            </w:r>
          </w:p>
          <w:p w14:paraId="07C07A50" w14:textId="77777777" w:rsidR="00367C4B" w:rsidRPr="000B1A0A" w:rsidRDefault="00367C4B" w:rsidP="00994C6C">
            <w:pPr>
              <w:keepLines/>
              <w:rPr>
                <w:lang w:val="bg-BG"/>
              </w:rPr>
            </w:pPr>
            <w:r w:rsidRPr="00367C4B">
              <w:rPr>
                <w:i/>
                <w:sz w:val="22"/>
                <w:szCs w:val="22"/>
                <w:lang w:val="bg-BG"/>
              </w:rPr>
              <w:t>Много редки</w:t>
            </w:r>
            <w:r>
              <w:rPr>
                <w:sz w:val="22"/>
                <w:szCs w:val="22"/>
                <w:lang w:val="bg-BG"/>
              </w:rPr>
              <w:t>: лактатна ацидоза</w:t>
            </w:r>
          </w:p>
        </w:tc>
        <w:tc>
          <w:tcPr>
            <w:tcW w:w="3240" w:type="dxa"/>
          </w:tcPr>
          <w:p w14:paraId="7E210EF9" w14:textId="77777777" w:rsidR="009E6211" w:rsidRPr="000B1A0A" w:rsidRDefault="00367C4B" w:rsidP="00994C6C">
            <w:pPr>
              <w:keepLines/>
              <w:jc w:val="both"/>
              <w:rPr>
                <w:lang w:val="bg-BG"/>
              </w:rPr>
            </w:pPr>
            <w:r w:rsidRPr="00367C4B">
              <w:rPr>
                <w:i/>
                <w:sz w:val="22"/>
                <w:szCs w:val="22"/>
                <w:lang w:val="bg-BG"/>
              </w:rPr>
              <w:t>Много редки</w:t>
            </w:r>
            <w:r>
              <w:rPr>
                <w:sz w:val="22"/>
                <w:szCs w:val="22"/>
                <w:lang w:val="bg-BG"/>
              </w:rPr>
              <w:t>: лактатна ацидоза</w:t>
            </w:r>
          </w:p>
        </w:tc>
      </w:tr>
      <w:tr w:rsidR="009E6211" w:rsidRPr="00F64271" w14:paraId="6843015C" w14:textId="77777777">
        <w:trPr>
          <w:cantSplit/>
        </w:trPr>
        <w:tc>
          <w:tcPr>
            <w:tcW w:w="3348" w:type="dxa"/>
          </w:tcPr>
          <w:p w14:paraId="553E1713" w14:textId="77777777" w:rsidR="009E6211" w:rsidRPr="000B1A0A" w:rsidRDefault="009E6211" w:rsidP="00994C6C">
            <w:pPr>
              <w:keepLines/>
              <w:rPr>
                <w:lang w:val="bg-BG"/>
              </w:rPr>
            </w:pPr>
            <w:r w:rsidRPr="000B1A0A">
              <w:rPr>
                <w:sz w:val="22"/>
                <w:szCs w:val="22"/>
                <w:lang w:val="bg-BG"/>
              </w:rPr>
              <w:t>Нарушения на нервната система</w:t>
            </w:r>
          </w:p>
        </w:tc>
        <w:tc>
          <w:tcPr>
            <w:tcW w:w="3060" w:type="dxa"/>
          </w:tcPr>
          <w:p w14:paraId="4A0819F4" w14:textId="77777777" w:rsidR="009E6211" w:rsidRPr="000B1A0A" w:rsidRDefault="009E6211" w:rsidP="00994C6C">
            <w:pPr>
              <w:keepLines/>
              <w:rPr>
                <w:lang w:val="bg-BG"/>
              </w:rPr>
            </w:pPr>
            <w:r w:rsidRPr="000B1A0A">
              <w:rPr>
                <w:i/>
                <w:iCs/>
                <w:sz w:val="22"/>
                <w:szCs w:val="22"/>
                <w:lang w:val="bg-BG"/>
              </w:rPr>
              <w:t>Чести</w:t>
            </w:r>
            <w:r w:rsidRPr="000B1A0A">
              <w:rPr>
                <w:sz w:val="22"/>
                <w:szCs w:val="22"/>
                <w:lang w:val="bg-BG"/>
              </w:rPr>
              <w:t>: главоболие</w:t>
            </w:r>
          </w:p>
        </w:tc>
        <w:tc>
          <w:tcPr>
            <w:tcW w:w="3240" w:type="dxa"/>
          </w:tcPr>
          <w:p w14:paraId="33D88E9E" w14:textId="77777777" w:rsidR="009E6211" w:rsidRPr="000B1A0A" w:rsidRDefault="009E6211" w:rsidP="00994C6C">
            <w:pPr>
              <w:keepLines/>
              <w:rPr>
                <w:lang w:val="bg-BG"/>
              </w:rPr>
            </w:pPr>
            <w:r w:rsidRPr="000B1A0A">
              <w:rPr>
                <w:i/>
                <w:iCs/>
                <w:sz w:val="22"/>
                <w:szCs w:val="22"/>
                <w:lang w:val="bg-BG"/>
              </w:rPr>
              <w:t xml:space="preserve">Чести: </w:t>
            </w:r>
            <w:r w:rsidRPr="000B1A0A">
              <w:rPr>
                <w:sz w:val="22"/>
                <w:szCs w:val="22"/>
                <w:lang w:val="bg-BG"/>
              </w:rPr>
              <w:t>главоболие, безсъние</w:t>
            </w:r>
          </w:p>
          <w:p w14:paraId="15E4093C" w14:textId="77777777" w:rsidR="009E6211" w:rsidRPr="000B1A0A" w:rsidRDefault="009E6211" w:rsidP="00994C6C">
            <w:pPr>
              <w:keepLines/>
              <w:rPr>
                <w:lang w:val="bg-BG"/>
              </w:rPr>
            </w:pPr>
            <w:r w:rsidRPr="000B1A0A">
              <w:rPr>
                <w:i/>
                <w:iCs/>
                <w:sz w:val="22"/>
                <w:szCs w:val="22"/>
                <w:lang w:val="bg-BG"/>
              </w:rPr>
              <w:t xml:space="preserve">Много редки: </w:t>
            </w:r>
            <w:r w:rsidRPr="000B1A0A">
              <w:rPr>
                <w:sz w:val="22"/>
                <w:szCs w:val="22"/>
                <w:lang w:val="bg-BG"/>
              </w:rPr>
              <w:t>има съобщения за</w:t>
            </w:r>
            <w:r w:rsidRPr="000B1A0A">
              <w:rPr>
                <w:i/>
                <w:iCs/>
                <w:sz w:val="22"/>
                <w:szCs w:val="22"/>
                <w:lang w:val="bg-BG"/>
              </w:rPr>
              <w:t xml:space="preserve"> </w:t>
            </w:r>
            <w:r w:rsidRPr="000B1A0A">
              <w:rPr>
                <w:sz w:val="22"/>
                <w:szCs w:val="22"/>
                <w:lang w:val="bg-BG"/>
              </w:rPr>
              <w:t>случаи с периферна невропатия (или парестезии)</w:t>
            </w:r>
          </w:p>
        </w:tc>
      </w:tr>
      <w:tr w:rsidR="009E6211" w:rsidRPr="00F64271" w14:paraId="00D4EA68" w14:textId="77777777">
        <w:trPr>
          <w:cantSplit/>
        </w:trPr>
        <w:tc>
          <w:tcPr>
            <w:tcW w:w="3348" w:type="dxa"/>
          </w:tcPr>
          <w:p w14:paraId="6D9819F5" w14:textId="77777777" w:rsidR="009E6211" w:rsidRPr="000B1A0A" w:rsidRDefault="009E6211" w:rsidP="00994C6C">
            <w:pPr>
              <w:keepLines/>
              <w:rPr>
                <w:lang w:val="bg-BG"/>
              </w:rPr>
            </w:pPr>
            <w:r w:rsidRPr="000B1A0A">
              <w:rPr>
                <w:sz w:val="22"/>
                <w:szCs w:val="22"/>
                <w:lang w:val="bg-BG"/>
              </w:rPr>
              <w:t>Респираторни, гръдни и медиастинални нарушения</w:t>
            </w:r>
          </w:p>
        </w:tc>
        <w:tc>
          <w:tcPr>
            <w:tcW w:w="3060" w:type="dxa"/>
          </w:tcPr>
          <w:p w14:paraId="7F28CFA6" w14:textId="77777777" w:rsidR="009E6211" w:rsidRPr="000B1A0A" w:rsidRDefault="009E6211" w:rsidP="00994C6C">
            <w:pPr>
              <w:keepLines/>
              <w:jc w:val="both"/>
              <w:rPr>
                <w:lang w:val="bg-BG"/>
              </w:rPr>
            </w:pPr>
          </w:p>
        </w:tc>
        <w:tc>
          <w:tcPr>
            <w:tcW w:w="3240" w:type="dxa"/>
          </w:tcPr>
          <w:p w14:paraId="5BB3190D" w14:textId="77777777" w:rsidR="009E6211" w:rsidRPr="000B1A0A" w:rsidRDefault="009E6211" w:rsidP="00994C6C">
            <w:pPr>
              <w:keepLines/>
              <w:rPr>
                <w:lang w:val="bg-BG"/>
              </w:rPr>
            </w:pPr>
            <w:r w:rsidRPr="000B1A0A">
              <w:rPr>
                <w:i/>
                <w:iCs/>
                <w:sz w:val="22"/>
                <w:szCs w:val="22"/>
                <w:lang w:val="bg-BG"/>
              </w:rPr>
              <w:t xml:space="preserve">Чести: </w:t>
            </w:r>
            <w:r w:rsidRPr="000B1A0A">
              <w:rPr>
                <w:sz w:val="22"/>
                <w:szCs w:val="22"/>
                <w:lang w:val="bg-BG"/>
              </w:rPr>
              <w:t>кашлица, симптоми от страна на носа</w:t>
            </w:r>
          </w:p>
        </w:tc>
      </w:tr>
      <w:tr w:rsidR="009E6211" w:rsidRPr="00F64271" w14:paraId="5F124C70" w14:textId="77777777">
        <w:trPr>
          <w:cantSplit/>
        </w:trPr>
        <w:tc>
          <w:tcPr>
            <w:tcW w:w="3348" w:type="dxa"/>
          </w:tcPr>
          <w:p w14:paraId="033153BA" w14:textId="77777777" w:rsidR="009E6211" w:rsidRPr="000B1A0A" w:rsidRDefault="009E6211" w:rsidP="00994C6C">
            <w:pPr>
              <w:keepLines/>
              <w:rPr>
                <w:lang w:val="bg-BG"/>
              </w:rPr>
            </w:pPr>
            <w:r w:rsidRPr="000B1A0A">
              <w:rPr>
                <w:sz w:val="22"/>
                <w:szCs w:val="22"/>
                <w:lang w:val="bg-BG"/>
              </w:rPr>
              <w:t>Стомашно-чревни нарушения</w:t>
            </w:r>
          </w:p>
        </w:tc>
        <w:tc>
          <w:tcPr>
            <w:tcW w:w="3060" w:type="dxa"/>
          </w:tcPr>
          <w:p w14:paraId="1665C60A" w14:textId="77777777" w:rsidR="009E6211" w:rsidRPr="000B1A0A" w:rsidRDefault="009E6211" w:rsidP="00994C6C">
            <w:pPr>
              <w:keepLines/>
              <w:rPr>
                <w:lang w:val="bg-BG"/>
              </w:rPr>
            </w:pPr>
            <w:r w:rsidRPr="000B1A0A">
              <w:rPr>
                <w:i/>
                <w:iCs/>
                <w:sz w:val="22"/>
                <w:szCs w:val="22"/>
                <w:lang w:val="bg-BG"/>
              </w:rPr>
              <w:t xml:space="preserve">Чести: </w:t>
            </w:r>
            <w:r w:rsidRPr="000B1A0A">
              <w:rPr>
                <w:sz w:val="22"/>
                <w:szCs w:val="22"/>
                <w:lang w:val="bg-BG"/>
              </w:rPr>
              <w:t>гадене, повръщане, диария</w:t>
            </w:r>
          </w:p>
          <w:p w14:paraId="596B26D6" w14:textId="77777777" w:rsidR="009E6211" w:rsidRPr="000B1A0A" w:rsidRDefault="009E6211" w:rsidP="00994C6C">
            <w:pPr>
              <w:keepLines/>
              <w:rPr>
                <w:lang w:val="bg-BG"/>
              </w:rPr>
            </w:pPr>
            <w:r w:rsidRPr="000B1A0A">
              <w:rPr>
                <w:i/>
                <w:iCs/>
                <w:sz w:val="22"/>
                <w:szCs w:val="22"/>
                <w:lang w:val="bg-BG"/>
              </w:rPr>
              <w:t xml:space="preserve">Редки: </w:t>
            </w:r>
            <w:r w:rsidRPr="000B1A0A">
              <w:rPr>
                <w:sz w:val="22"/>
                <w:szCs w:val="22"/>
                <w:lang w:val="bg-BG"/>
              </w:rPr>
              <w:t>има съобщения за случаи на панкреатит, но причинно-следствена връзка с абакавир не е доказана</w:t>
            </w:r>
          </w:p>
        </w:tc>
        <w:tc>
          <w:tcPr>
            <w:tcW w:w="3240" w:type="dxa"/>
          </w:tcPr>
          <w:p w14:paraId="7EBDCFF2" w14:textId="77777777" w:rsidR="009E6211" w:rsidRPr="000B1A0A" w:rsidRDefault="009E6211" w:rsidP="00994C6C">
            <w:pPr>
              <w:keepLines/>
              <w:rPr>
                <w:lang w:val="bg-BG"/>
              </w:rPr>
            </w:pPr>
            <w:r w:rsidRPr="000B1A0A">
              <w:rPr>
                <w:i/>
                <w:iCs/>
                <w:sz w:val="22"/>
                <w:szCs w:val="22"/>
                <w:lang w:val="bg-BG"/>
              </w:rPr>
              <w:t xml:space="preserve">Чести: </w:t>
            </w:r>
            <w:r w:rsidRPr="000B1A0A">
              <w:rPr>
                <w:sz w:val="22"/>
                <w:szCs w:val="22"/>
                <w:lang w:val="bg-BG"/>
              </w:rPr>
              <w:t>гадене, повръщане, коремни болки или крампи, диария</w:t>
            </w:r>
          </w:p>
          <w:p w14:paraId="52DF6429" w14:textId="77777777" w:rsidR="009E6211" w:rsidRPr="000B1A0A" w:rsidRDefault="009E6211" w:rsidP="00994C6C">
            <w:pPr>
              <w:keepLines/>
              <w:rPr>
                <w:lang w:val="bg-BG"/>
              </w:rPr>
            </w:pPr>
            <w:r w:rsidRPr="000B1A0A">
              <w:rPr>
                <w:i/>
                <w:iCs/>
                <w:sz w:val="22"/>
                <w:szCs w:val="22"/>
                <w:lang w:val="bg-BG"/>
              </w:rPr>
              <w:t>Редки:</w:t>
            </w:r>
            <w:r w:rsidR="009338A5">
              <w:rPr>
                <w:i/>
                <w:iCs/>
                <w:sz w:val="22"/>
                <w:szCs w:val="22"/>
                <w:lang w:val="bg-BG"/>
              </w:rPr>
              <w:t xml:space="preserve"> </w:t>
            </w:r>
            <w:r w:rsidRPr="000B1A0A">
              <w:rPr>
                <w:sz w:val="22"/>
                <w:szCs w:val="22"/>
                <w:lang w:val="bg-BG"/>
              </w:rPr>
              <w:t>повишена серумна амилаза, има съобщения за случаи с панкреатит</w:t>
            </w:r>
          </w:p>
        </w:tc>
      </w:tr>
      <w:tr w:rsidR="009E6211" w:rsidRPr="000B1A0A" w14:paraId="0C4EA8FD" w14:textId="77777777">
        <w:trPr>
          <w:cantSplit/>
        </w:trPr>
        <w:tc>
          <w:tcPr>
            <w:tcW w:w="3348" w:type="dxa"/>
          </w:tcPr>
          <w:p w14:paraId="5C0B52D5" w14:textId="77777777" w:rsidR="009E6211" w:rsidRPr="000B1A0A" w:rsidRDefault="009E6211" w:rsidP="00994C6C">
            <w:pPr>
              <w:keepLines/>
              <w:rPr>
                <w:lang w:val="bg-BG"/>
              </w:rPr>
            </w:pPr>
            <w:r w:rsidRPr="000B1A0A">
              <w:rPr>
                <w:sz w:val="22"/>
                <w:szCs w:val="22"/>
                <w:lang w:val="bg-BG"/>
              </w:rPr>
              <w:t>Хепатобилиарни нарушения</w:t>
            </w:r>
          </w:p>
        </w:tc>
        <w:tc>
          <w:tcPr>
            <w:tcW w:w="3060" w:type="dxa"/>
          </w:tcPr>
          <w:p w14:paraId="39758FAB" w14:textId="77777777" w:rsidR="009E6211" w:rsidRPr="000B1A0A" w:rsidRDefault="009E6211" w:rsidP="00994C6C">
            <w:pPr>
              <w:keepLines/>
              <w:jc w:val="both"/>
              <w:rPr>
                <w:lang w:val="bg-BG"/>
              </w:rPr>
            </w:pPr>
          </w:p>
        </w:tc>
        <w:tc>
          <w:tcPr>
            <w:tcW w:w="3240" w:type="dxa"/>
          </w:tcPr>
          <w:p w14:paraId="6E15683D" w14:textId="77777777" w:rsidR="009E6211" w:rsidRPr="000B1A0A" w:rsidRDefault="009E6211" w:rsidP="00994C6C">
            <w:pPr>
              <w:keepLines/>
              <w:rPr>
                <w:lang w:val="bg-BG"/>
              </w:rPr>
            </w:pPr>
            <w:r w:rsidRPr="000B1A0A">
              <w:rPr>
                <w:i/>
                <w:iCs/>
                <w:sz w:val="22"/>
                <w:szCs w:val="22"/>
                <w:lang w:val="bg-BG"/>
              </w:rPr>
              <w:t>Нечести:</w:t>
            </w:r>
            <w:r w:rsidRPr="000B1A0A">
              <w:rPr>
                <w:sz w:val="22"/>
                <w:szCs w:val="22"/>
                <w:lang w:val="bg-BG"/>
              </w:rPr>
              <w:t xml:space="preserve"> преходно повишени чернодробни ензими (</w:t>
            </w:r>
            <w:r w:rsidRPr="000B1A0A">
              <w:rPr>
                <w:sz w:val="22"/>
                <w:szCs w:val="22"/>
              </w:rPr>
              <w:t>AST</w:t>
            </w:r>
            <w:r w:rsidRPr="000B1A0A">
              <w:rPr>
                <w:sz w:val="22"/>
                <w:szCs w:val="22"/>
                <w:lang w:val="bg-BG"/>
              </w:rPr>
              <w:t xml:space="preserve">, </w:t>
            </w:r>
            <w:r w:rsidRPr="000B1A0A">
              <w:rPr>
                <w:sz w:val="22"/>
                <w:szCs w:val="22"/>
              </w:rPr>
              <w:t>ALT</w:t>
            </w:r>
            <w:r w:rsidRPr="000B1A0A">
              <w:rPr>
                <w:sz w:val="22"/>
                <w:szCs w:val="22"/>
                <w:lang w:val="bg-BG"/>
              </w:rPr>
              <w:t xml:space="preserve">), </w:t>
            </w:r>
          </w:p>
          <w:p w14:paraId="464CD330" w14:textId="77777777" w:rsidR="009E6211" w:rsidRPr="000B1A0A" w:rsidRDefault="009E6211" w:rsidP="00994C6C">
            <w:pPr>
              <w:keepLines/>
              <w:rPr>
                <w:lang w:val="bg-BG"/>
              </w:rPr>
            </w:pPr>
            <w:r w:rsidRPr="000B1A0A">
              <w:rPr>
                <w:i/>
                <w:iCs/>
                <w:sz w:val="22"/>
                <w:szCs w:val="22"/>
                <w:lang w:val="bg-BG"/>
              </w:rPr>
              <w:t xml:space="preserve">Редки: </w:t>
            </w:r>
            <w:r w:rsidRPr="000B1A0A">
              <w:rPr>
                <w:sz w:val="22"/>
                <w:szCs w:val="22"/>
                <w:lang w:val="bg-BG"/>
              </w:rPr>
              <w:t>хепатит</w:t>
            </w:r>
          </w:p>
        </w:tc>
      </w:tr>
      <w:tr w:rsidR="009E6211" w:rsidRPr="00F64271" w14:paraId="65320E06" w14:textId="77777777">
        <w:trPr>
          <w:cantSplit/>
        </w:trPr>
        <w:tc>
          <w:tcPr>
            <w:tcW w:w="3348" w:type="dxa"/>
          </w:tcPr>
          <w:p w14:paraId="40B5AF80" w14:textId="77777777" w:rsidR="009E6211" w:rsidRPr="000B1A0A" w:rsidRDefault="009E6211" w:rsidP="00994C6C">
            <w:pPr>
              <w:keepLines/>
              <w:rPr>
                <w:lang w:val="bg-BG"/>
              </w:rPr>
            </w:pPr>
            <w:r w:rsidRPr="000B1A0A">
              <w:rPr>
                <w:sz w:val="22"/>
                <w:szCs w:val="22"/>
                <w:lang w:val="bg-BG"/>
              </w:rPr>
              <w:t>Нарушения на кожата и подкожната тъкан</w:t>
            </w:r>
          </w:p>
        </w:tc>
        <w:tc>
          <w:tcPr>
            <w:tcW w:w="3060" w:type="dxa"/>
          </w:tcPr>
          <w:p w14:paraId="151AA72E" w14:textId="77777777" w:rsidR="009E6211" w:rsidRPr="000B1A0A" w:rsidRDefault="009E6211" w:rsidP="00994C6C">
            <w:pPr>
              <w:keepLines/>
              <w:rPr>
                <w:lang w:val="bg-BG"/>
              </w:rPr>
            </w:pPr>
            <w:r w:rsidRPr="000B1A0A">
              <w:rPr>
                <w:i/>
                <w:iCs/>
                <w:sz w:val="22"/>
                <w:szCs w:val="22"/>
                <w:lang w:val="bg-BG"/>
              </w:rPr>
              <w:t>Чести:</w:t>
            </w:r>
            <w:r w:rsidRPr="000B1A0A">
              <w:rPr>
                <w:sz w:val="22"/>
                <w:szCs w:val="22"/>
                <w:lang w:val="bg-BG"/>
              </w:rPr>
              <w:t xml:space="preserve"> обрив (без системни симптоми)</w:t>
            </w:r>
          </w:p>
          <w:p w14:paraId="3A8C55D8" w14:textId="77777777" w:rsidR="009E6211" w:rsidRPr="000B1A0A" w:rsidRDefault="009E6211" w:rsidP="00994C6C">
            <w:pPr>
              <w:keepLines/>
              <w:rPr>
                <w:lang w:val="bg-BG"/>
              </w:rPr>
            </w:pPr>
            <w:r w:rsidRPr="000B1A0A">
              <w:rPr>
                <w:i/>
                <w:iCs/>
                <w:sz w:val="22"/>
                <w:szCs w:val="22"/>
                <w:lang w:val="bg-BG"/>
              </w:rPr>
              <w:t>Много редки:</w:t>
            </w:r>
            <w:r w:rsidRPr="000B1A0A">
              <w:rPr>
                <w:sz w:val="22"/>
                <w:szCs w:val="22"/>
                <w:lang w:val="bg-BG"/>
              </w:rPr>
              <w:t xml:space="preserve"> </w:t>
            </w:r>
            <w:r w:rsidRPr="000B1A0A">
              <w:rPr>
                <w:sz w:val="22"/>
                <w:szCs w:val="22"/>
              </w:rPr>
              <w:t>erythema</w:t>
            </w:r>
            <w:r w:rsidRPr="000B1A0A">
              <w:rPr>
                <w:sz w:val="22"/>
                <w:szCs w:val="22"/>
                <w:lang w:val="bg-BG"/>
              </w:rPr>
              <w:t xml:space="preserve"> </w:t>
            </w:r>
            <w:r w:rsidRPr="000B1A0A">
              <w:rPr>
                <w:sz w:val="22"/>
                <w:szCs w:val="22"/>
              </w:rPr>
              <w:t>multiforme</w:t>
            </w:r>
            <w:r w:rsidRPr="000B1A0A">
              <w:rPr>
                <w:sz w:val="22"/>
                <w:szCs w:val="22"/>
                <w:lang w:val="bg-BG"/>
              </w:rPr>
              <w:t xml:space="preserve">, синдром на </w:t>
            </w:r>
            <w:r w:rsidRPr="000B1A0A">
              <w:rPr>
                <w:sz w:val="22"/>
                <w:szCs w:val="22"/>
              </w:rPr>
              <w:t>Stevens</w:t>
            </w:r>
            <w:r w:rsidRPr="000B1A0A">
              <w:rPr>
                <w:sz w:val="22"/>
                <w:szCs w:val="22"/>
                <w:lang w:val="bg-BG"/>
              </w:rPr>
              <w:t>-</w:t>
            </w:r>
            <w:r w:rsidRPr="000B1A0A">
              <w:rPr>
                <w:sz w:val="22"/>
                <w:szCs w:val="22"/>
              </w:rPr>
              <w:t>Johnson</w:t>
            </w:r>
            <w:r w:rsidRPr="000B1A0A">
              <w:rPr>
                <w:sz w:val="22"/>
                <w:szCs w:val="22"/>
                <w:lang w:val="bg-BG"/>
              </w:rPr>
              <w:t xml:space="preserve"> и токсична епидермална некролиза</w:t>
            </w:r>
          </w:p>
        </w:tc>
        <w:tc>
          <w:tcPr>
            <w:tcW w:w="3240" w:type="dxa"/>
          </w:tcPr>
          <w:p w14:paraId="34C619E9" w14:textId="77777777" w:rsidR="009E6211" w:rsidRDefault="009E6211" w:rsidP="00994C6C">
            <w:pPr>
              <w:keepLines/>
              <w:rPr>
                <w:sz w:val="22"/>
                <w:szCs w:val="22"/>
                <w:lang w:val="bg-BG"/>
              </w:rPr>
            </w:pPr>
            <w:r w:rsidRPr="000B1A0A">
              <w:rPr>
                <w:i/>
                <w:iCs/>
                <w:sz w:val="22"/>
                <w:szCs w:val="22"/>
                <w:lang w:val="bg-BG"/>
              </w:rPr>
              <w:t>Чести:</w:t>
            </w:r>
            <w:r w:rsidRPr="000B1A0A">
              <w:rPr>
                <w:sz w:val="22"/>
                <w:szCs w:val="22"/>
                <w:lang w:val="bg-BG"/>
              </w:rPr>
              <w:t xml:space="preserve"> обрив, алопеция</w:t>
            </w:r>
          </w:p>
          <w:p w14:paraId="2EDCBC56" w14:textId="77777777" w:rsidR="009338A5" w:rsidRPr="000B1A0A" w:rsidRDefault="009338A5" w:rsidP="00994C6C">
            <w:pPr>
              <w:keepLines/>
              <w:rPr>
                <w:lang w:val="bg-BG"/>
              </w:rPr>
            </w:pPr>
            <w:r w:rsidRPr="009338A5">
              <w:rPr>
                <w:i/>
                <w:sz w:val="22"/>
                <w:szCs w:val="22"/>
                <w:lang w:val="bg-BG"/>
              </w:rPr>
              <w:t>Редки:</w:t>
            </w:r>
            <w:r>
              <w:rPr>
                <w:sz w:val="22"/>
                <w:szCs w:val="22"/>
                <w:lang w:val="bg-BG"/>
              </w:rPr>
              <w:t xml:space="preserve"> ангиоедем</w:t>
            </w:r>
          </w:p>
        </w:tc>
      </w:tr>
      <w:tr w:rsidR="009E6211" w:rsidRPr="00F64271" w14:paraId="76FD0945" w14:textId="77777777">
        <w:trPr>
          <w:cantSplit/>
        </w:trPr>
        <w:tc>
          <w:tcPr>
            <w:tcW w:w="3348" w:type="dxa"/>
          </w:tcPr>
          <w:p w14:paraId="4C50F3C4" w14:textId="77777777" w:rsidR="009E6211" w:rsidRPr="000B1A0A" w:rsidRDefault="009E6211" w:rsidP="00EE7B65">
            <w:pPr>
              <w:keepNext/>
              <w:keepLines/>
              <w:rPr>
                <w:lang w:val="bg-BG"/>
              </w:rPr>
            </w:pPr>
            <w:r w:rsidRPr="000B1A0A">
              <w:rPr>
                <w:sz w:val="22"/>
                <w:szCs w:val="22"/>
                <w:lang w:val="bg-BG"/>
              </w:rPr>
              <w:t>Нарушения на мускулно-скелетната система и съединителната тъкан</w:t>
            </w:r>
          </w:p>
        </w:tc>
        <w:tc>
          <w:tcPr>
            <w:tcW w:w="3060" w:type="dxa"/>
          </w:tcPr>
          <w:p w14:paraId="58A47C25" w14:textId="77777777" w:rsidR="009E6211" w:rsidRPr="000B1A0A" w:rsidRDefault="009E6211" w:rsidP="00EE7B65">
            <w:pPr>
              <w:keepNext/>
              <w:keepLines/>
              <w:jc w:val="both"/>
              <w:rPr>
                <w:lang w:val="bg-BG"/>
              </w:rPr>
            </w:pPr>
          </w:p>
        </w:tc>
        <w:tc>
          <w:tcPr>
            <w:tcW w:w="3240" w:type="dxa"/>
          </w:tcPr>
          <w:p w14:paraId="393B7E65" w14:textId="77777777" w:rsidR="009E6211" w:rsidRPr="000B1A0A" w:rsidRDefault="009E6211" w:rsidP="00EE7B65">
            <w:pPr>
              <w:keepNext/>
              <w:keepLines/>
              <w:rPr>
                <w:lang w:val="bg-BG"/>
              </w:rPr>
            </w:pPr>
            <w:r w:rsidRPr="000B1A0A">
              <w:rPr>
                <w:i/>
                <w:iCs/>
                <w:sz w:val="22"/>
                <w:szCs w:val="22"/>
                <w:lang w:val="bg-BG"/>
              </w:rPr>
              <w:t>Чести:</w:t>
            </w:r>
            <w:r w:rsidRPr="000B1A0A">
              <w:rPr>
                <w:sz w:val="22"/>
                <w:szCs w:val="22"/>
                <w:lang w:val="bg-BG"/>
              </w:rPr>
              <w:t xml:space="preserve"> артралгия, мускулни нарушения</w:t>
            </w:r>
          </w:p>
          <w:p w14:paraId="3A6CB232" w14:textId="77777777" w:rsidR="009E6211" w:rsidRPr="000B1A0A" w:rsidRDefault="009E6211" w:rsidP="00EE7B65">
            <w:pPr>
              <w:keepNext/>
              <w:keepLines/>
              <w:rPr>
                <w:lang w:val="bg-BG"/>
              </w:rPr>
            </w:pPr>
            <w:r w:rsidRPr="000B1A0A">
              <w:rPr>
                <w:i/>
                <w:iCs/>
                <w:sz w:val="22"/>
                <w:szCs w:val="22"/>
                <w:lang w:val="bg-BG"/>
              </w:rPr>
              <w:t>Редки:</w:t>
            </w:r>
            <w:r w:rsidRPr="000B1A0A">
              <w:rPr>
                <w:sz w:val="22"/>
                <w:szCs w:val="22"/>
                <w:lang w:val="bg-BG"/>
              </w:rPr>
              <w:t xml:space="preserve"> рабдомиолиза</w:t>
            </w:r>
          </w:p>
        </w:tc>
      </w:tr>
      <w:tr w:rsidR="009E6211" w:rsidRPr="000B1A0A" w14:paraId="5A895D32" w14:textId="77777777">
        <w:trPr>
          <w:cantSplit/>
        </w:trPr>
        <w:tc>
          <w:tcPr>
            <w:tcW w:w="3348" w:type="dxa"/>
          </w:tcPr>
          <w:p w14:paraId="6459857D" w14:textId="77777777" w:rsidR="009E6211" w:rsidRPr="000B1A0A" w:rsidRDefault="009E6211" w:rsidP="00EE7B65">
            <w:pPr>
              <w:keepNext/>
              <w:keepLines/>
              <w:rPr>
                <w:lang w:val="bg-BG"/>
              </w:rPr>
            </w:pPr>
            <w:r w:rsidRPr="000B1A0A">
              <w:rPr>
                <w:sz w:val="22"/>
                <w:szCs w:val="22"/>
                <w:lang w:val="bg-BG"/>
              </w:rPr>
              <w:t>Общи нарушения и ефекти на мястото на приложение</w:t>
            </w:r>
          </w:p>
        </w:tc>
        <w:tc>
          <w:tcPr>
            <w:tcW w:w="3060" w:type="dxa"/>
          </w:tcPr>
          <w:p w14:paraId="5962FC21" w14:textId="77777777" w:rsidR="009E6211" w:rsidRPr="000B1A0A" w:rsidRDefault="009E6211" w:rsidP="00EE7B65">
            <w:pPr>
              <w:keepNext/>
              <w:keepLines/>
              <w:rPr>
                <w:lang w:val="bg-BG"/>
              </w:rPr>
            </w:pPr>
            <w:r w:rsidRPr="000B1A0A">
              <w:rPr>
                <w:i/>
                <w:iCs/>
                <w:sz w:val="22"/>
                <w:szCs w:val="22"/>
                <w:lang w:val="bg-BG"/>
              </w:rPr>
              <w:t xml:space="preserve">Чести: </w:t>
            </w:r>
            <w:r w:rsidRPr="000B1A0A">
              <w:rPr>
                <w:sz w:val="22"/>
                <w:szCs w:val="22"/>
                <w:lang w:val="bg-BG"/>
              </w:rPr>
              <w:t>фебрилитет,</w:t>
            </w:r>
            <w:r w:rsidRPr="000B1A0A">
              <w:rPr>
                <w:i/>
                <w:iCs/>
                <w:sz w:val="22"/>
                <w:szCs w:val="22"/>
                <w:lang w:val="bg-BG"/>
              </w:rPr>
              <w:t xml:space="preserve"> </w:t>
            </w:r>
            <w:r w:rsidRPr="000B1A0A">
              <w:rPr>
                <w:sz w:val="22"/>
                <w:szCs w:val="22"/>
                <w:lang w:val="bg-BG"/>
              </w:rPr>
              <w:t>летаргия, уморяемост</w:t>
            </w:r>
          </w:p>
        </w:tc>
        <w:tc>
          <w:tcPr>
            <w:tcW w:w="3240" w:type="dxa"/>
          </w:tcPr>
          <w:p w14:paraId="456F5129" w14:textId="77777777" w:rsidR="009E6211" w:rsidRPr="000B1A0A" w:rsidRDefault="009E6211" w:rsidP="00EE7B65">
            <w:pPr>
              <w:keepNext/>
              <w:keepLines/>
              <w:rPr>
                <w:lang w:val="bg-BG"/>
              </w:rPr>
            </w:pPr>
            <w:r w:rsidRPr="000B1A0A">
              <w:rPr>
                <w:i/>
                <w:iCs/>
                <w:sz w:val="22"/>
                <w:szCs w:val="22"/>
                <w:lang w:val="bg-BG"/>
              </w:rPr>
              <w:t>Чести</w:t>
            </w:r>
            <w:r w:rsidRPr="000B1A0A">
              <w:rPr>
                <w:sz w:val="22"/>
                <w:szCs w:val="22"/>
                <w:lang w:val="bg-BG"/>
              </w:rPr>
              <w:t>: уморяемост, отпадналост, фебрилитет</w:t>
            </w:r>
          </w:p>
        </w:tc>
      </w:tr>
    </w:tbl>
    <w:p w14:paraId="62C9360E" w14:textId="77777777" w:rsidR="009E6211" w:rsidRPr="000B1A0A" w:rsidRDefault="009E6211">
      <w:pPr>
        <w:rPr>
          <w:sz w:val="22"/>
          <w:szCs w:val="22"/>
          <w:lang w:val="bg-BG"/>
        </w:rPr>
      </w:pPr>
    </w:p>
    <w:p w14:paraId="5C2BB0B1" w14:textId="77777777" w:rsidR="009338A5" w:rsidRPr="00CF6074" w:rsidRDefault="009338A5">
      <w:pPr>
        <w:rPr>
          <w:sz w:val="22"/>
          <w:szCs w:val="22"/>
          <w:u w:val="single"/>
          <w:lang w:val="bg-BG"/>
        </w:rPr>
      </w:pPr>
      <w:r w:rsidRPr="00CF6074">
        <w:rPr>
          <w:sz w:val="22"/>
          <w:szCs w:val="22"/>
          <w:u w:val="single"/>
          <w:lang w:val="bg-BG"/>
        </w:rPr>
        <w:t>Описание на избрани нежелани реакции</w:t>
      </w:r>
    </w:p>
    <w:p w14:paraId="13266EF0" w14:textId="77777777" w:rsidR="009338A5" w:rsidRPr="00CF6074" w:rsidRDefault="009338A5">
      <w:pPr>
        <w:rPr>
          <w:sz w:val="22"/>
          <w:szCs w:val="22"/>
          <w:u w:val="single"/>
          <w:lang w:val="bg-BG"/>
        </w:rPr>
      </w:pPr>
    </w:p>
    <w:p w14:paraId="447AB199" w14:textId="77777777" w:rsidR="00936EA9" w:rsidRPr="00CF6074" w:rsidRDefault="00936EA9" w:rsidP="00936EA9">
      <w:pPr>
        <w:widowControl w:val="0"/>
        <w:autoSpaceDE w:val="0"/>
        <w:autoSpaceDN w:val="0"/>
        <w:adjustRightInd w:val="0"/>
        <w:jc w:val="both"/>
        <w:rPr>
          <w:i/>
          <w:noProof/>
          <w:sz w:val="22"/>
          <w:szCs w:val="22"/>
          <w:lang w:val="bg-BG"/>
        </w:rPr>
      </w:pPr>
      <w:r w:rsidRPr="00CF6074">
        <w:rPr>
          <w:i/>
          <w:noProof/>
          <w:sz w:val="22"/>
          <w:szCs w:val="22"/>
          <w:lang w:val="bg-BG"/>
        </w:rPr>
        <w:t>Свръхчувствителност към абакавир</w:t>
      </w:r>
    </w:p>
    <w:p w14:paraId="31FC0E34" w14:textId="77777777" w:rsidR="00936EA9" w:rsidRPr="00936EA9" w:rsidRDefault="00936EA9" w:rsidP="00936EA9">
      <w:pPr>
        <w:widowControl w:val="0"/>
        <w:autoSpaceDE w:val="0"/>
        <w:autoSpaceDN w:val="0"/>
        <w:adjustRightInd w:val="0"/>
        <w:rPr>
          <w:noProof/>
          <w:sz w:val="22"/>
          <w:szCs w:val="22"/>
          <w:lang w:val="bg-BG"/>
        </w:rPr>
      </w:pPr>
      <w:r w:rsidRPr="00936EA9">
        <w:rPr>
          <w:noProof/>
          <w:sz w:val="22"/>
          <w:szCs w:val="22"/>
          <w:lang w:val="bg-BG"/>
        </w:rPr>
        <w:t xml:space="preserve">Признаците и симптомите на реакцията на свръхчувствителност са изброени по-долу. Те са установени от клинични проучвания или постмаркетингово наблюдение. Реакциите, които са докладвани </w:t>
      </w:r>
      <w:r w:rsidRPr="00936EA9">
        <w:rPr>
          <w:b/>
          <w:noProof/>
          <w:sz w:val="22"/>
          <w:szCs w:val="22"/>
          <w:lang w:val="bg-BG"/>
        </w:rPr>
        <w:t>при най-малко 10%</w:t>
      </w:r>
      <w:r w:rsidRPr="00936EA9">
        <w:rPr>
          <w:noProof/>
          <w:sz w:val="22"/>
          <w:szCs w:val="22"/>
          <w:lang w:val="bg-BG"/>
        </w:rPr>
        <w:t xml:space="preserve"> от пациентите с реакция на свръхчувствителност са с удебелен текст.</w:t>
      </w:r>
    </w:p>
    <w:p w14:paraId="2DB9AFA4" w14:textId="77777777" w:rsidR="00936EA9" w:rsidRPr="00936EA9" w:rsidRDefault="00936EA9" w:rsidP="00936EA9">
      <w:pPr>
        <w:widowControl w:val="0"/>
        <w:autoSpaceDE w:val="0"/>
        <w:autoSpaceDN w:val="0"/>
        <w:adjustRightInd w:val="0"/>
        <w:jc w:val="both"/>
        <w:rPr>
          <w:noProof/>
          <w:sz w:val="22"/>
          <w:szCs w:val="22"/>
          <w:lang w:val="bg-BG"/>
        </w:rPr>
      </w:pPr>
    </w:p>
    <w:p w14:paraId="4793FCBF" w14:textId="77777777" w:rsidR="00936EA9" w:rsidRPr="00936EA9" w:rsidRDefault="00936EA9" w:rsidP="00936EA9">
      <w:pPr>
        <w:rPr>
          <w:noProof/>
          <w:sz w:val="22"/>
          <w:szCs w:val="22"/>
          <w:lang w:val="bg-BG"/>
        </w:rPr>
      </w:pPr>
      <w:r w:rsidRPr="00936EA9">
        <w:rPr>
          <w:noProof/>
          <w:sz w:val="22"/>
          <w:szCs w:val="22"/>
          <w:lang w:val="bg-BG"/>
        </w:rPr>
        <w:lastRenderedPageBreak/>
        <w:t xml:space="preserve">Почти всички пациенти, развиващи реакции на свръхчувствителност, като част от синдрома имат повишена температура и/или обрив (обикновено макулопапулозен или уртикариален), все пак реакции са настъпвали и без обрив или повишена температура. Други ключови симптоми включват стомашно-чревни, респираторни или конституционални симптоми като сънливост и </w:t>
      </w:r>
      <w:r w:rsidR="006D42D4" w:rsidRPr="006D42D4">
        <w:rPr>
          <w:noProof/>
          <w:sz w:val="22"/>
          <w:szCs w:val="22"/>
          <w:lang w:val="bg-BG"/>
        </w:rPr>
        <w:t xml:space="preserve">общо </w:t>
      </w:r>
      <w:r w:rsidRPr="00936EA9">
        <w:rPr>
          <w:noProof/>
          <w:sz w:val="22"/>
          <w:szCs w:val="22"/>
          <w:lang w:val="bg-BG"/>
        </w:rPr>
        <w:t>неразположение.</w:t>
      </w:r>
    </w:p>
    <w:p w14:paraId="135400E2" w14:textId="77777777" w:rsidR="00936EA9" w:rsidRPr="00973577" w:rsidRDefault="00936EA9">
      <w:pPr>
        <w:rPr>
          <w:sz w:val="22"/>
          <w:szCs w:val="22"/>
          <w:lang w:val="bg-BG"/>
        </w:rPr>
      </w:pPr>
    </w:p>
    <w:tbl>
      <w:tblPr>
        <w:tblW w:w="0" w:type="auto"/>
        <w:tblInd w:w="-34" w:type="dxa"/>
        <w:tblLayout w:type="fixed"/>
        <w:tblLook w:val="0000" w:firstRow="0" w:lastRow="0" w:firstColumn="0" w:lastColumn="0" w:noHBand="0" w:noVBand="0"/>
      </w:tblPr>
      <w:tblGrid>
        <w:gridCol w:w="2977"/>
        <w:gridCol w:w="6237"/>
      </w:tblGrid>
      <w:tr w:rsidR="00973577" w:rsidRPr="00F64271" w14:paraId="69D61DA5" w14:textId="77777777" w:rsidTr="00973577">
        <w:trPr>
          <w:trHeight w:val="264"/>
        </w:trPr>
        <w:tc>
          <w:tcPr>
            <w:tcW w:w="2977" w:type="dxa"/>
          </w:tcPr>
          <w:p w14:paraId="18B29B3F" w14:textId="77777777" w:rsidR="00973577" w:rsidRPr="00973577" w:rsidRDefault="00973577" w:rsidP="00973577">
            <w:pPr>
              <w:rPr>
                <w:sz w:val="22"/>
                <w:szCs w:val="22"/>
                <w:lang w:val="bg-BG"/>
              </w:rPr>
            </w:pPr>
            <w:r w:rsidRPr="00973577">
              <w:rPr>
                <w:sz w:val="22"/>
                <w:szCs w:val="22"/>
                <w:lang w:val="bg-BG"/>
              </w:rPr>
              <w:t>Кожа</w:t>
            </w:r>
          </w:p>
        </w:tc>
        <w:tc>
          <w:tcPr>
            <w:tcW w:w="6237" w:type="dxa"/>
          </w:tcPr>
          <w:p w14:paraId="16FA7BC2" w14:textId="77777777" w:rsidR="00973577" w:rsidRPr="00973577" w:rsidRDefault="00973577" w:rsidP="00973577">
            <w:pPr>
              <w:rPr>
                <w:sz w:val="22"/>
                <w:szCs w:val="22"/>
                <w:lang w:val="bg-BG"/>
              </w:rPr>
            </w:pPr>
            <w:r w:rsidRPr="00973577">
              <w:rPr>
                <w:b/>
                <w:sz w:val="22"/>
                <w:szCs w:val="22"/>
                <w:lang w:val="bg-BG"/>
              </w:rPr>
              <w:t xml:space="preserve">Обрив </w:t>
            </w:r>
            <w:r w:rsidRPr="00973577">
              <w:rPr>
                <w:sz w:val="22"/>
                <w:szCs w:val="22"/>
                <w:lang w:val="bg-BG"/>
              </w:rPr>
              <w:t>(обикновено макулопапулозен или уртикариален)</w:t>
            </w:r>
          </w:p>
          <w:p w14:paraId="226A79FA" w14:textId="77777777" w:rsidR="00973577" w:rsidRPr="00973577" w:rsidRDefault="00973577" w:rsidP="00973577">
            <w:pPr>
              <w:rPr>
                <w:b/>
                <w:sz w:val="22"/>
                <w:szCs w:val="22"/>
                <w:lang w:val="bg-BG"/>
              </w:rPr>
            </w:pPr>
          </w:p>
        </w:tc>
      </w:tr>
      <w:tr w:rsidR="00973577" w:rsidRPr="00F64271" w14:paraId="4C68EDA0" w14:textId="77777777" w:rsidTr="00973577">
        <w:trPr>
          <w:trHeight w:val="264"/>
        </w:trPr>
        <w:tc>
          <w:tcPr>
            <w:tcW w:w="2977" w:type="dxa"/>
          </w:tcPr>
          <w:p w14:paraId="563C3B20" w14:textId="77777777" w:rsidR="00973577" w:rsidRPr="00973577" w:rsidRDefault="00973577" w:rsidP="00973577">
            <w:pPr>
              <w:rPr>
                <w:b/>
                <w:i/>
                <w:sz w:val="22"/>
                <w:szCs w:val="22"/>
                <w:lang w:val="bg-BG"/>
              </w:rPr>
            </w:pPr>
            <w:r w:rsidRPr="00973577">
              <w:rPr>
                <w:i/>
                <w:sz w:val="22"/>
                <w:szCs w:val="22"/>
                <w:lang w:val="bg-BG"/>
              </w:rPr>
              <w:t>Стомашно-чревен тракт</w:t>
            </w:r>
          </w:p>
        </w:tc>
        <w:tc>
          <w:tcPr>
            <w:tcW w:w="6237" w:type="dxa"/>
          </w:tcPr>
          <w:p w14:paraId="5FB521F3" w14:textId="77777777" w:rsidR="00973577" w:rsidRPr="00973577" w:rsidRDefault="00973577" w:rsidP="00973577">
            <w:pPr>
              <w:rPr>
                <w:sz w:val="22"/>
                <w:szCs w:val="22"/>
                <w:lang w:val="bg-BG"/>
              </w:rPr>
            </w:pPr>
            <w:r w:rsidRPr="00973577">
              <w:rPr>
                <w:b/>
                <w:sz w:val="22"/>
                <w:szCs w:val="22"/>
                <w:lang w:val="bg-BG"/>
              </w:rPr>
              <w:t>Гадене, повръщане, диария, коремна болка</w:t>
            </w:r>
            <w:r w:rsidRPr="00973577">
              <w:rPr>
                <w:sz w:val="22"/>
                <w:szCs w:val="22"/>
                <w:lang w:val="bg-BG"/>
              </w:rPr>
              <w:t>, язви в устата</w:t>
            </w:r>
          </w:p>
          <w:p w14:paraId="42E453A0" w14:textId="77777777" w:rsidR="00973577" w:rsidRPr="00973577" w:rsidRDefault="00973577" w:rsidP="00973577">
            <w:pPr>
              <w:rPr>
                <w:b/>
                <w:sz w:val="22"/>
                <w:szCs w:val="22"/>
                <w:lang w:val="bg-BG"/>
              </w:rPr>
            </w:pPr>
          </w:p>
        </w:tc>
      </w:tr>
      <w:tr w:rsidR="00973577" w:rsidRPr="00F64271" w14:paraId="258FB38B" w14:textId="77777777" w:rsidTr="00973577">
        <w:trPr>
          <w:trHeight w:val="264"/>
        </w:trPr>
        <w:tc>
          <w:tcPr>
            <w:tcW w:w="2977" w:type="dxa"/>
          </w:tcPr>
          <w:p w14:paraId="7070FE6B" w14:textId="77777777" w:rsidR="00973577" w:rsidRPr="00973577" w:rsidRDefault="00973577" w:rsidP="00973577">
            <w:pPr>
              <w:rPr>
                <w:b/>
                <w:i/>
                <w:sz w:val="22"/>
                <w:szCs w:val="22"/>
                <w:lang w:val="bg-BG"/>
              </w:rPr>
            </w:pPr>
            <w:r w:rsidRPr="00973577">
              <w:rPr>
                <w:i/>
                <w:sz w:val="22"/>
                <w:szCs w:val="22"/>
                <w:lang w:val="bg-BG"/>
              </w:rPr>
              <w:t>Респираторен тракт</w:t>
            </w:r>
          </w:p>
        </w:tc>
        <w:tc>
          <w:tcPr>
            <w:tcW w:w="6237" w:type="dxa"/>
          </w:tcPr>
          <w:p w14:paraId="39DD5345" w14:textId="77777777" w:rsidR="00973577" w:rsidRPr="00973577" w:rsidRDefault="00973577" w:rsidP="00973577">
            <w:pPr>
              <w:rPr>
                <w:sz w:val="22"/>
                <w:szCs w:val="22"/>
                <w:lang w:val="bg-BG"/>
              </w:rPr>
            </w:pPr>
            <w:r w:rsidRPr="00973577">
              <w:rPr>
                <w:b/>
                <w:sz w:val="22"/>
                <w:szCs w:val="22"/>
                <w:lang w:val="bg-BG"/>
              </w:rPr>
              <w:t>Диспнея,</w:t>
            </w:r>
            <w:r w:rsidRPr="00973577">
              <w:rPr>
                <w:sz w:val="22"/>
                <w:szCs w:val="22"/>
                <w:lang w:val="bg-BG"/>
              </w:rPr>
              <w:t xml:space="preserve"> </w:t>
            </w:r>
            <w:r w:rsidRPr="00973577">
              <w:rPr>
                <w:b/>
                <w:sz w:val="22"/>
                <w:szCs w:val="22"/>
                <w:lang w:val="bg-BG"/>
              </w:rPr>
              <w:t>кашлица</w:t>
            </w:r>
            <w:r w:rsidRPr="00973577">
              <w:rPr>
                <w:sz w:val="22"/>
                <w:szCs w:val="22"/>
                <w:lang w:val="bg-BG"/>
              </w:rPr>
              <w:t>, възпалено гърло, респираторен дистрес синдром при възрастни, дихателна недостатъчност</w:t>
            </w:r>
          </w:p>
          <w:p w14:paraId="7AD05667" w14:textId="77777777" w:rsidR="00973577" w:rsidRPr="00973577" w:rsidRDefault="00973577" w:rsidP="00973577">
            <w:pPr>
              <w:pStyle w:val="bullethead"/>
              <w:tabs>
                <w:tab w:val="left" w:pos="567"/>
              </w:tabs>
              <w:spacing w:before="0" w:line="260" w:lineRule="exact"/>
              <w:rPr>
                <w:kern w:val="0"/>
                <w:szCs w:val="22"/>
                <w:lang w:val="bg-BG"/>
              </w:rPr>
            </w:pPr>
          </w:p>
        </w:tc>
      </w:tr>
      <w:tr w:rsidR="00973577" w:rsidRPr="00F64271" w14:paraId="17171D11" w14:textId="77777777" w:rsidTr="00973577">
        <w:trPr>
          <w:trHeight w:val="264"/>
        </w:trPr>
        <w:tc>
          <w:tcPr>
            <w:tcW w:w="2977" w:type="dxa"/>
          </w:tcPr>
          <w:p w14:paraId="14E7945F" w14:textId="77777777" w:rsidR="00973577" w:rsidRPr="00973577" w:rsidRDefault="00973577" w:rsidP="00973577">
            <w:pPr>
              <w:rPr>
                <w:b/>
                <w:i/>
                <w:sz w:val="22"/>
                <w:szCs w:val="22"/>
                <w:lang w:val="bg-BG"/>
              </w:rPr>
            </w:pPr>
            <w:r w:rsidRPr="00973577">
              <w:rPr>
                <w:i/>
                <w:sz w:val="22"/>
                <w:szCs w:val="22"/>
                <w:lang w:val="bg-BG"/>
              </w:rPr>
              <w:t>Разни</w:t>
            </w:r>
          </w:p>
        </w:tc>
        <w:tc>
          <w:tcPr>
            <w:tcW w:w="6237" w:type="dxa"/>
          </w:tcPr>
          <w:p w14:paraId="1333AED2" w14:textId="77777777" w:rsidR="00973577" w:rsidRPr="00973577" w:rsidRDefault="00973577" w:rsidP="00973577">
            <w:pPr>
              <w:rPr>
                <w:sz w:val="22"/>
                <w:szCs w:val="22"/>
                <w:lang w:val="bg-BG"/>
              </w:rPr>
            </w:pPr>
            <w:r w:rsidRPr="00973577">
              <w:rPr>
                <w:b/>
                <w:sz w:val="22"/>
                <w:szCs w:val="22"/>
                <w:lang w:val="bg-BG"/>
              </w:rPr>
              <w:t xml:space="preserve">Повишена температура, летаргия, </w:t>
            </w:r>
            <w:r w:rsidR="006D42D4" w:rsidRPr="006D42D4">
              <w:rPr>
                <w:b/>
                <w:sz w:val="22"/>
                <w:szCs w:val="22"/>
                <w:lang w:val="bg-BG"/>
              </w:rPr>
              <w:t xml:space="preserve">общо </w:t>
            </w:r>
            <w:r w:rsidRPr="00973577">
              <w:rPr>
                <w:b/>
                <w:sz w:val="22"/>
                <w:szCs w:val="22"/>
                <w:lang w:val="bg-BG"/>
              </w:rPr>
              <w:t>неразположение</w:t>
            </w:r>
            <w:r w:rsidRPr="00973577">
              <w:rPr>
                <w:sz w:val="22"/>
                <w:szCs w:val="22"/>
                <w:lang w:val="bg-BG"/>
              </w:rPr>
              <w:t>, оток, лимфаденопатия, хипотензия, конюнктивит, анафилаксия</w:t>
            </w:r>
          </w:p>
          <w:p w14:paraId="40C66B81" w14:textId="77777777" w:rsidR="00973577" w:rsidRPr="00973577" w:rsidRDefault="00973577" w:rsidP="00973577">
            <w:pPr>
              <w:rPr>
                <w:b/>
                <w:sz w:val="22"/>
                <w:szCs w:val="22"/>
                <w:lang w:val="bg-BG"/>
              </w:rPr>
            </w:pPr>
          </w:p>
        </w:tc>
      </w:tr>
      <w:tr w:rsidR="00973577" w:rsidRPr="00973577" w14:paraId="7FFC2108" w14:textId="77777777" w:rsidTr="00973577">
        <w:trPr>
          <w:trHeight w:val="264"/>
        </w:trPr>
        <w:tc>
          <w:tcPr>
            <w:tcW w:w="2977" w:type="dxa"/>
          </w:tcPr>
          <w:p w14:paraId="6CC2C98C" w14:textId="77777777" w:rsidR="00973577" w:rsidRPr="00973577" w:rsidRDefault="00973577" w:rsidP="00973577">
            <w:pPr>
              <w:rPr>
                <w:b/>
                <w:i/>
                <w:sz w:val="22"/>
                <w:szCs w:val="22"/>
                <w:lang w:val="bg-BG"/>
              </w:rPr>
            </w:pPr>
            <w:r w:rsidRPr="00973577">
              <w:rPr>
                <w:i/>
                <w:sz w:val="22"/>
                <w:szCs w:val="22"/>
                <w:lang w:val="bg-BG"/>
              </w:rPr>
              <w:t>Неврологични</w:t>
            </w:r>
            <w:r w:rsidRPr="00973577">
              <w:rPr>
                <w:i/>
                <w:sz w:val="22"/>
                <w:szCs w:val="22"/>
              </w:rPr>
              <w:t>/</w:t>
            </w:r>
            <w:r w:rsidRPr="00973577">
              <w:rPr>
                <w:i/>
                <w:sz w:val="22"/>
                <w:szCs w:val="22"/>
                <w:lang w:val="bg-BG"/>
              </w:rPr>
              <w:t>Психиатрични</w:t>
            </w:r>
          </w:p>
        </w:tc>
        <w:tc>
          <w:tcPr>
            <w:tcW w:w="6237" w:type="dxa"/>
          </w:tcPr>
          <w:p w14:paraId="07BAFECB" w14:textId="77777777" w:rsidR="00973577" w:rsidRPr="00973577" w:rsidRDefault="00973577" w:rsidP="00973577">
            <w:pPr>
              <w:rPr>
                <w:sz w:val="22"/>
                <w:szCs w:val="22"/>
                <w:lang w:val="bg-BG"/>
              </w:rPr>
            </w:pPr>
            <w:r w:rsidRPr="00973577">
              <w:rPr>
                <w:b/>
                <w:sz w:val="22"/>
                <w:szCs w:val="22"/>
                <w:lang w:val="bg-BG"/>
              </w:rPr>
              <w:t>Главоболие</w:t>
            </w:r>
            <w:r w:rsidRPr="00973577">
              <w:rPr>
                <w:sz w:val="22"/>
                <w:szCs w:val="22"/>
              </w:rPr>
              <w:t xml:space="preserve">, </w:t>
            </w:r>
            <w:r w:rsidRPr="00973577">
              <w:rPr>
                <w:sz w:val="22"/>
                <w:szCs w:val="22"/>
                <w:lang w:val="bg-BG"/>
              </w:rPr>
              <w:t>парестезия</w:t>
            </w:r>
          </w:p>
          <w:p w14:paraId="2BCD59D6" w14:textId="77777777" w:rsidR="00973577" w:rsidRPr="00973577" w:rsidRDefault="00973577" w:rsidP="00973577">
            <w:pPr>
              <w:rPr>
                <w:b/>
                <w:sz w:val="22"/>
                <w:szCs w:val="22"/>
              </w:rPr>
            </w:pPr>
          </w:p>
        </w:tc>
      </w:tr>
      <w:tr w:rsidR="00973577" w:rsidRPr="00973577" w14:paraId="782536E2" w14:textId="77777777" w:rsidTr="00973577">
        <w:trPr>
          <w:trHeight w:val="264"/>
        </w:trPr>
        <w:tc>
          <w:tcPr>
            <w:tcW w:w="2977" w:type="dxa"/>
          </w:tcPr>
          <w:p w14:paraId="068C3C40" w14:textId="77777777" w:rsidR="00973577" w:rsidRPr="00973577" w:rsidRDefault="00973577" w:rsidP="00973577">
            <w:pPr>
              <w:rPr>
                <w:b/>
                <w:i/>
                <w:sz w:val="22"/>
                <w:szCs w:val="22"/>
                <w:lang w:val="bg-BG"/>
              </w:rPr>
            </w:pPr>
            <w:r w:rsidRPr="00973577">
              <w:rPr>
                <w:i/>
                <w:sz w:val="22"/>
                <w:szCs w:val="22"/>
                <w:lang w:val="bg-BG"/>
              </w:rPr>
              <w:t>Хематологични</w:t>
            </w:r>
          </w:p>
        </w:tc>
        <w:tc>
          <w:tcPr>
            <w:tcW w:w="6237" w:type="dxa"/>
          </w:tcPr>
          <w:p w14:paraId="4CF01EF8" w14:textId="77777777" w:rsidR="00973577" w:rsidRPr="00973577" w:rsidRDefault="00973577" w:rsidP="00973577">
            <w:pPr>
              <w:rPr>
                <w:sz w:val="22"/>
                <w:szCs w:val="22"/>
                <w:lang w:val="bg-BG"/>
              </w:rPr>
            </w:pPr>
            <w:r w:rsidRPr="00973577">
              <w:rPr>
                <w:sz w:val="22"/>
                <w:szCs w:val="22"/>
                <w:lang w:val="bg-BG"/>
              </w:rPr>
              <w:t>Лимфопения</w:t>
            </w:r>
          </w:p>
          <w:p w14:paraId="32E0E104" w14:textId="77777777" w:rsidR="00973577" w:rsidRPr="00973577" w:rsidRDefault="00973577" w:rsidP="00973577">
            <w:pPr>
              <w:rPr>
                <w:b/>
                <w:sz w:val="22"/>
                <w:szCs w:val="22"/>
              </w:rPr>
            </w:pPr>
          </w:p>
        </w:tc>
      </w:tr>
      <w:tr w:rsidR="00973577" w:rsidRPr="00F64271" w14:paraId="07D5C52F" w14:textId="77777777" w:rsidTr="00973577">
        <w:trPr>
          <w:trHeight w:val="264"/>
        </w:trPr>
        <w:tc>
          <w:tcPr>
            <w:tcW w:w="2977" w:type="dxa"/>
          </w:tcPr>
          <w:p w14:paraId="46B7738A" w14:textId="77777777" w:rsidR="00973577" w:rsidRPr="00973577" w:rsidRDefault="00973577" w:rsidP="00973577">
            <w:pPr>
              <w:rPr>
                <w:b/>
                <w:i/>
                <w:sz w:val="22"/>
                <w:szCs w:val="22"/>
                <w:lang w:val="bg-BG"/>
              </w:rPr>
            </w:pPr>
            <w:r w:rsidRPr="00973577">
              <w:rPr>
                <w:i/>
                <w:sz w:val="22"/>
                <w:szCs w:val="22"/>
                <w:lang w:val="bg-BG"/>
              </w:rPr>
              <w:t>Черен дроб</w:t>
            </w:r>
            <w:r w:rsidRPr="00973577">
              <w:rPr>
                <w:i/>
                <w:sz w:val="22"/>
                <w:szCs w:val="22"/>
              </w:rPr>
              <w:t>/</w:t>
            </w:r>
            <w:r w:rsidRPr="00973577">
              <w:rPr>
                <w:i/>
                <w:sz w:val="22"/>
                <w:szCs w:val="22"/>
                <w:lang w:val="bg-BG"/>
              </w:rPr>
              <w:t>панкреас</w:t>
            </w:r>
          </w:p>
        </w:tc>
        <w:tc>
          <w:tcPr>
            <w:tcW w:w="6237" w:type="dxa"/>
          </w:tcPr>
          <w:p w14:paraId="06D83D4B" w14:textId="77777777" w:rsidR="00973577" w:rsidRPr="00973577" w:rsidRDefault="00973577" w:rsidP="00973577">
            <w:pPr>
              <w:rPr>
                <w:sz w:val="22"/>
                <w:szCs w:val="22"/>
                <w:lang w:val="bg-BG"/>
              </w:rPr>
            </w:pPr>
            <w:r w:rsidRPr="00973577">
              <w:rPr>
                <w:b/>
                <w:sz w:val="22"/>
                <w:szCs w:val="22"/>
                <w:lang w:val="bg-BG"/>
              </w:rPr>
              <w:t xml:space="preserve">Повишени стойности на чернодробните </w:t>
            </w:r>
            <w:r w:rsidR="006D42D4" w:rsidRPr="006D42D4">
              <w:rPr>
                <w:b/>
                <w:sz w:val="22"/>
                <w:szCs w:val="22"/>
                <w:lang w:val="bg-BG"/>
              </w:rPr>
              <w:t>функционални показатели</w:t>
            </w:r>
            <w:r w:rsidRPr="00973577">
              <w:rPr>
                <w:b/>
                <w:sz w:val="22"/>
                <w:szCs w:val="22"/>
                <w:lang w:val="bg-BG"/>
              </w:rPr>
              <w:t xml:space="preserve">, </w:t>
            </w:r>
            <w:r w:rsidRPr="00973577">
              <w:rPr>
                <w:sz w:val="22"/>
                <w:szCs w:val="22"/>
                <w:lang w:val="bg-BG"/>
              </w:rPr>
              <w:t>хепатит, чернодробна недостатъчност</w:t>
            </w:r>
          </w:p>
          <w:p w14:paraId="30B416A7" w14:textId="77777777" w:rsidR="00973577" w:rsidRPr="00973577" w:rsidRDefault="00973577" w:rsidP="00973577">
            <w:pPr>
              <w:rPr>
                <w:b/>
                <w:sz w:val="22"/>
                <w:szCs w:val="22"/>
                <w:lang w:val="bg-BG"/>
              </w:rPr>
            </w:pPr>
          </w:p>
        </w:tc>
      </w:tr>
      <w:tr w:rsidR="00973577" w:rsidRPr="00F64271" w14:paraId="1358EA1D" w14:textId="77777777" w:rsidTr="00973577">
        <w:trPr>
          <w:trHeight w:val="264"/>
        </w:trPr>
        <w:tc>
          <w:tcPr>
            <w:tcW w:w="2977" w:type="dxa"/>
          </w:tcPr>
          <w:p w14:paraId="2EFA5E9D" w14:textId="77777777" w:rsidR="00973577" w:rsidRPr="00973577" w:rsidRDefault="00973577" w:rsidP="00973577">
            <w:pPr>
              <w:rPr>
                <w:b/>
                <w:i/>
                <w:sz w:val="22"/>
                <w:szCs w:val="22"/>
                <w:lang w:val="bg-BG"/>
              </w:rPr>
            </w:pPr>
            <w:r w:rsidRPr="00973577">
              <w:rPr>
                <w:i/>
                <w:sz w:val="22"/>
                <w:szCs w:val="22"/>
                <w:lang w:val="bg-BG"/>
              </w:rPr>
              <w:t>Мускуло-скелетни</w:t>
            </w:r>
          </w:p>
        </w:tc>
        <w:tc>
          <w:tcPr>
            <w:tcW w:w="6237" w:type="dxa"/>
          </w:tcPr>
          <w:p w14:paraId="560C6BE6" w14:textId="77777777" w:rsidR="00973577" w:rsidRPr="00973577" w:rsidRDefault="00973577" w:rsidP="00973577">
            <w:pPr>
              <w:rPr>
                <w:sz w:val="22"/>
                <w:szCs w:val="22"/>
                <w:lang w:val="bg-BG"/>
              </w:rPr>
            </w:pPr>
            <w:r w:rsidRPr="00973577">
              <w:rPr>
                <w:b/>
                <w:sz w:val="22"/>
                <w:szCs w:val="22"/>
                <w:lang w:val="bg-BG"/>
              </w:rPr>
              <w:t>Миалгия</w:t>
            </w:r>
            <w:r w:rsidRPr="00973577">
              <w:rPr>
                <w:sz w:val="22"/>
                <w:szCs w:val="22"/>
                <w:lang w:val="bg-BG"/>
              </w:rPr>
              <w:t>, рядко миозит, артралгия, повишени нива на креатин фосфокиназата</w:t>
            </w:r>
          </w:p>
          <w:p w14:paraId="35943F9B" w14:textId="77777777" w:rsidR="00973577" w:rsidRPr="00973577" w:rsidRDefault="00973577" w:rsidP="00973577">
            <w:pPr>
              <w:rPr>
                <w:b/>
                <w:sz w:val="22"/>
                <w:szCs w:val="22"/>
                <w:lang w:val="bg-BG"/>
              </w:rPr>
            </w:pPr>
          </w:p>
        </w:tc>
      </w:tr>
      <w:tr w:rsidR="00973577" w:rsidRPr="00F64271" w14:paraId="3DD3FC84" w14:textId="77777777" w:rsidTr="00973577">
        <w:trPr>
          <w:trHeight w:val="264"/>
        </w:trPr>
        <w:tc>
          <w:tcPr>
            <w:tcW w:w="2977" w:type="dxa"/>
          </w:tcPr>
          <w:p w14:paraId="551A14FA" w14:textId="77777777" w:rsidR="00973577" w:rsidRPr="00973577" w:rsidRDefault="00973577" w:rsidP="00973577">
            <w:pPr>
              <w:rPr>
                <w:i/>
                <w:sz w:val="22"/>
                <w:szCs w:val="22"/>
                <w:lang w:val="bg-BG"/>
              </w:rPr>
            </w:pPr>
            <w:r w:rsidRPr="00973577">
              <w:rPr>
                <w:i/>
                <w:sz w:val="22"/>
                <w:szCs w:val="22"/>
                <w:lang w:val="bg-BG"/>
              </w:rPr>
              <w:t>Урологични</w:t>
            </w:r>
          </w:p>
        </w:tc>
        <w:tc>
          <w:tcPr>
            <w:tcW w:w="6237" w:type="dxa"/>
          </w:tcPr>
          <w:p w14:paraId="64A3AEBC" w14:textId="77777777" w:rsidR="00973577" w:rsidRPr="00973577" w:rsidRDefault="00973577" w:rsidP="00973577">
            <w:pPr>
              <w:rPr>
                <w:sz w:val="22"/>
                <w:szCs w:val="22"/>
                <w:lang w:val="bg-BG"/>
              </w:rPr>
            </w:pPr>
            <w:r w:rsidRPr="00973577">
              <w:rPr>
                <w:sz w:val="22"/>
                <w:szCs w:val="22"/>
                <w:lang w:val="bg-BG"/>
              </w:rPr>
              <w:t>Повишени нива на креатинин, бъбречна недостатъчност</w:t>
            </w:r>
          </w:p>
          <w:p w14:paraId="76733C0F" w14:textId="77777777" w:rsidR="00973577" w:rsidRPr="00973577" w:rsidRDefault="00973577" w:rsidP="00973577">
            <w:pPr>
              <w:rPr>
                <w:sz w:val="22"/>
                <w:szCs w:val="22"/>
                <w:lang w:val="bg-BG"/>
              </w:rPr>
            </w:pPr>
          </w:p>
        </w:tc>
      </w:tr>
    </w:tbl>
    <w:p w14:paraId="088B318B" w14:textId="77777777" w:rsidR="00973577" w:rsidRPr="00973577" w:rsidRDefault="00973577" w:rsidP="00973577">
      <w:pPr>
        <w:widowControl w:val="0"/>
        <w:autoSpaceDE w:val="0"/>
        <w:autoSpaceDN w:val="0"/>
        <w:adjustRightInd w:val="0"/>
        <w:rPr>
          <w:noProof/>
          <w:sz w:val="22"/>
          <w:szCs w:val="22"/>
          <w:lang w:val="bg-BG"/>
        </w:rPr>
      </w:pPr>
      <w:r w:rsidRPr="00973577">
        <w:rPr>
          <w:noProof/>
          <w:sz w:val="22"/>
          <w:szCs w:val="22"/>
          <w:lang w:val="bg-BG"/>
        </w:rPr>
        <w:t>Симптомите, свързани с реакцията на свръхчувствителност, се влошават с продължаване на терапията</w:t>
      </w:r>
      <w:r w:rsidR="006D42D4">
        <w:rPr>
          <w:noProof/>
          <w:sz w:val="22"/>
          <w:szCs w:val="22"/>
          <w:lang w:val="bg-BG"/>
        </w:rPr>
        <w:t>,</w:t>
      </w:r>
      <w:r w:rsidRPr="00973577">
        <w:rPr>
          <w:noProof/>
          <w:sz w:val="22"/>
          <w:szCs w:val="22"/>
          <w:lang w:val="bg-BG"/>
        </w:rPr>
        <w:t xml:space="preserve"> </w:t>
      </w:r>
      <w:r w:rsidR="006D42D4" w:rsidRPr="006D42D4">
        <w:rPr>
          <w:noProof/>
          <w:sz w:val="22"/>
          <w:szCs w:val="22"/>
          <w:lang w:val="bg-BG"/>
        </w:rPr>
        <w:t>като може да са животозастрашаващи,</w:t>
      </w:r>
      <w:r w:rsidR="006D42D4" w:rsidRPr="00B100BD">
        <w:rPr>
          <w:noProof/>
          <w:sz w:val="22"/>
          <w:szCs w:val="22"/>
          <w:lang w:val="bg-BG"/>
        </w:rPr>
        <w:t xml:space="preserve"> </w:t>
      </w:r>
      <w:r w:rsidR="006D42D4" w:rsidRPr="006D42D4">
        <w:rPr>
          <w:noProof/>
          <w:sz w:val="22"/>
          <w:szCs w:val="22"/>
          <w:lang w:val="bg-BG"/>
        </w:rPr>
        <w:t>а в редки случаи са били летални</w:t>
      </w:r>
      <w:r w:rsidRPr="00973577">
        <w:rPr>
          <w:noProof/>
          <w:sz w:val="22"/>
          <w:szCs w:val="22"/>
          <w:lang w:val="bg-BG"/>
        </w:rPr>
        <w:t>.</w:t>
      </w:r>
    </w:p>
    <w:p w14:paraId="5EF84FF3" w14:textId="77777777" w:rsidR="00973577" w:rsidRPr="00973577" w:rsidRDefault="00973577" w:rsidP="00973577">
      <w:pPr>
        <w:widowControl w:val="0"/>
        <w:autoSpaceDE w:val="0"/>
        <w:autoSpaceDN w:val="0"/>
        <w:adjustRightInd w:val="0"/>
        <w:jc w:val="both"/>
        <w:rPr>
          <w:noProof/>
          <w:sz w:val="22"/>
          <w:szCs w:val="22"/>
          <w:lang w:val="bg-BG"/>
        </w:rPr>
      </w:pPr>
    </w:p>
    <w:p w14:paraId="77200ECA" w14:textId="77777777" w:rsidR="00973577" w:rsidRPr="00973577" w:rsidRDefault="00973577" w:rsidP="00973577">
      <w:pPr>
        <w:widowControl w:val="0"/>
        <w:ind w:right="68"/>
        <w:rPr>
          <w:noProof/>
          <w:sz w:val="22"/>
          <w:szCs w:val="22"/>
          <w:lang w:val="bg-BG"/>
        </w:rPr>
      </w:pPr>
      <w:r w:rsidRPr="00973577">
        <w:rPr>
          <w:color w:val="000000"/>
          <w:sz w:val="22"/>
          <w:szCs w:val="22"/>
          <w:lang w:val="bg-BG"/>
        </w:rPr>
        <w:t>Възобновяване на лечението с абакавир</w:t>
      </w:r>
      <w:r w:rsidR="00C17595">
        <w:rPr>
          <w:color w:val="000000"/>
          <w:sz w:val="22"/>
          <w:szCs w:val="22"/>
          <w:lang w:val="bg-BG"/>
        </w:rPr>
        <w:t>,</w:t>
      </w:r>
      <w:r w:rsidRPr="00973577">
        <w:rPr>
          <w:color w:val="000000"/>
          <w:sz w:val="22"/>
          <w:szCs w:val="22"/>
          <w:lang w:val="bg-BG"/>
        </w:rPr>
        <w:t xml:space="preserve"> след реакция на свръхчувствителност </w:t>
      </w:r>
      <w:r w:rsidR="00C17595">
        <w:rPr>
          <w:color w:val="000000"/>
          <w:sz w:val="22"/>
          <w:szCs w:val="22"/>
          <w:lang w:val="bg-BG"/>
        </w:rPr>
        <w:t xml:space="preserve">към абакавир, </w:t>
      </w:r>
      <w:r w:rsidRPr="00973577">
        <w:rPr>
          <w:color w:val="000000"/>
          <w:sz w:val="22"/>
          <w:szCs w:val="22"/>
          <w:lang w:val="bg-BG"/>
        </w:rPr>
        <w:t>води до ново бързо развитие на симптомите в рамките на няколко часа. При повторна поява на реакция на свръхчувствителност, симптомите обикновено са по-тежко изявени от първоначалните и могат да включват животозастрашаваща хипотония и смърт. Подобни реакции са настъпвали рядко, след възобновяване на лечението с абакавир при пациенти, които са имали само един от ключовите симптоми на свръхчувствителност (вж. по-долу) преди спирането на лечението с абакавир; и в много редки случаи също са наблюдавани при пациенти, които са възобновили терапията без предхождащи симптоми на реакция на свръхчувствителност (т.е. пациенти, които в миналото са имали поносимост към абакавир</w:t>
      </w:r>
      <w:r w:rsidRPr="00973577">
        <w:rPr>
          <w:sz w:val="22"/>
          <w:szCs w:val="22"/>
          <w:lang w:val="bg-BG"/>
        </w:rPr>
        <w:t>).</w:t>
      </w:r>
    </w:p>
    <w:p w14:paraId="23E462B5" w14:textId="77777777" w:rsidR="00973577" w:rsidRDefault="00973577">
      <w:pPr>
        <w:rPr>
          <w:sz w:val="22"/>
          <w:szCs w:val="22"/>
          <w:lang w:val="bg-BG"/>
        </w:rPr>
      </w:pPr>
    </w:p>
    <w:p w14:paraId="0BAB6F08" w14:textId="77777777" w:rsidR="00B04A96" w:rsidRPr="00B04A96" w:rsidRDefault="00B04A96" w:rsidP="00B04A96">
      <w:pPr>
        <w:rPr>
          <w:i/>
          <w:sz w:val="22"/>
          <w:szCs w:val="22"/>
          <w:lang w:val="bg-BG"/>
        </w:rPr>
      </w:pPr>
      <w:r w:rsidRPr="00B04A96">
        <w:rPr>
          <w:i/>
          <w:sz w:val="22"/>
          <w:szCs w:val="22"/>
          <w:lang w:val="bg-BG"/>
        </w:rPr>
        <w:t>Метаболитни параметри</w:t>
      </w:r>
    </w:p>
    <w:p w14:paraId="4ACF3F00" w14:textId="77777777" w:rsidR="009E6211" w:rsidRDefault="00B04A96" w:rsidP="00CF6074">
      <w:pPr>
        <w:spacing w:after="140"/>
        <w:rPr>
          <w:sz w:val="22"/>
          <w:szCs w:val="22"/>
          <w:lang w:val="bg-BG"/>
        </w:rPr>
      </w:pPr>
      <w:r w:rsidRPr="00B04A96">
        <w:rPr>
          <w:sz w:val="22"/>
          <w:szCs w:val="22"/>
          <w:lang w:val="bg-BG"/>
        </w:rPr>
        <w:t xml:space="preserve">По време на антиретровирусна терапия може да настъпи увеличаване на теглото и на нивата на липидите и глюкозата в кръвта </w:t>
      </w:r>
      <w:r>
        <w:rPr>
          <w:sz w:val="22"/>
          <w:szCs w:val="22"/>
          <w:lang w:val="bg-BG"/>
        </w:rPr>
        <w:t>(вж. точка </w:t>
      </w:r>
      <w:r w:rsidRPr="00B04A96">
        <w:rPr>
          <w:sz w:val="22"/>
          <w:szCs w:val="22"/>
          <w:lang w:val="bg-BG"/>
        </w:rPr>
        <w:t>4.4).</w:t>
      </w:r>
    </w:p>
    <w:p w14:paraId="0BB0CC94" w14:textId="77777777" w:rsidR="00B04A96" w:rsidRPr="00B04A96" w:rsidRDefault="00B04A96" w:rsidP="00B04A96">
      <w:pPr>
        <w:rPr>
          <w:sz w:val="22"/>
          <w:szCs w:val="22"/>
          <w:lang w:val="bg-BG"/>
        </w:rPr>
      </w:pPr>
    </w:p>
    <w:p w14:paraId="18A4FA9F" w14:textId="77777777" w:rsidR="00014759" w:rsidRPr="00014759" w:rsidRDefault="00014759" w:rsidP="00CF6074">
      <w:pPr>
        <w:keepNext/>
        <w:rPr>
          <w:i/>
          <w:sz w:val="22"/>
          <w:szCs w:val="22"/>
          <w:lang w:val="bg-BG"/>
        </w:rPr>
      </w:pPr>
      <w:r w:rsidRPr="00014759">
        <w:rPr>
          <w:i/>
          <w:sz w:val="22"/>
          <w:szCs w:val="22"/>
          <w:lang w:val="bg-BG"/>
        </w:rPr>
        <w:t>Синдром на имунна реактивация</w:t>
      </w:r>
    </w:p>
    <w:p w14:paraId="0C2F69BA" w14:textId="77777777" w:rsidR="009E6211" w:rsidRPr="000B1A0A" w:rsidRDefault="009E6211">
      <w:pPr>
        <w:rPr>
          <w:sz w:val="22"/>
          <w:szCs w:val="22"/>
          <w:lang w:val="bg-BG"/>
        </w:rPr>
      </w:pPr>
      <w:r w:rsidRPr="000B1A0A">
        <w:rPr>
          <w:sz w:val="22"/>
          <w:szCs w:val="22"/>
          <w:lang w:val="bg-BG"/>
        </w:rPr>
        <w:t xml:space="preserve">При НІV-инфектирани пациенти с тежък имунен дефицит при започване на комбинирана антиретровирусна терапия може да се появи възпалителна реакция към асимптоматични или остатъчни опортюнистични патогени. </w:t>
      </w:r>
      <w:r w:rsidRPr="000B1A0A">
        <w:rPr>
          <w:bCs/>
          <w:iCs/>
          <w:sz w:val="22"/>
          <w:szCs w:val="22"/>
          <w:lang w:val="bg-BG"/>
        </w:rPr>
        <w:t xml:space="preserve">При </w:t>
      </w:r>
      <w:r>
        <w:rPr>
          <w:bCs/>
          <w:iCs/>
          <w:sz w:val="22"/>
          <w:szCs w:val="22"/>
          <w:lang w:val="bg-BG"/>
        </w:rPr>
        <w:t>прояви</w:t>
      </w:r>
      <w:r w:rsidRPr="000B1A0A">
        <w:rPr>
          <w:bCs/>
          <w:iCs/>
          <w:sz w:val="22"/>
          <w:szCs w:val="22"/>
          <w:lang w:val="bg-BG"/>
        </w:rPr>
        <w:t xml:space="preserve"> на имунна реактивация </w:t>
      </w:r>
      <w:r>
        <w:rPr>
          <w:bCs/>
          <w:iCs/>
          <w:sz w:val="22"/>
          <w:szCs w:val="22"/>
          <w:lang w:val="bg-BG"/>
        </w:rPr>
        <w:t>с</w:t>
      </w:r>
      <w:r w:rsidRPr="000B1A0A">
        <w:rPr>
          <w:bCs/>
          <w:iCs/>
          <w:sz w:val="22"/>
          <w:szCs w:val="22"/>
          <w:lang w:val="bg-BG"/>
        </w:rPr>
        <w:t xml:space="preserve">е съобщава и за развитие на автоимунни нарушения </w:t>
      </w:r>
      <w:r w:rsidRPr="005854E6">
        <w:rPr>
          <w:bCs/>
          <w:iCs/>
          <w:sz w:val="22"/>
          <w:szCs w:val="22"/>
          <w:lang w:val="bg-BG"/>
        </w:rPr>
        <w:t>(</w:t>
      </w:r>
      <w:r w:rsidRPr="000B1A0A">
        <w:rPr>
          <w:bCs/>
          <w:iCs/>
          <w:sz w:val="22"/>
          <w:szCs w:val="22"/>
          <w:lang w:val="bg-BG"/>
        </w:rPr>
        <w:t xml:space="preserve">като болест на </w:t>
      </w:r>
      <w:r w:rsidRPr="000B1A0A">
        <w:rPr>
          <w:bCs/>
          <w:iCs/>
          <w:sz w:val="22"/>
          <w:szCs w:val="22"/>
        </w:rPr>
        <w:t>Graves</w:t>
      </w:r>
      <w:r w:rsidR="00032F36">
        <w:rPr>
          <w:bCs/>
          <w:iCs/>
          <w:sz w:val="22"/>
          <w:szCs w:val="22"/>
          <w:lang w:val="bg-BG"/>
        </w:rPr>
        <w:t xml:space="preserve"> </w:t>
      </w:r>
      <w:r w:rsidR="00032F36" w:rsidRPr="00032F36">
        <w:rPr>
          <w:bCs/>
          <w:iCs/>
          <w:sz w:val="22"/>
          <w:szCs w:val="22"/>
          <w:lang w:val="bg-BG"/>
        </w:rPr>
        <w:t>и автоимунен хепатит</w:t>
      </w:r>
      <w:r w:rsidRPr="005854E6">
        <w:rPr>
          <w:bCs/>
          <w:iCs/>
          <w:sz w:val="22"/>
          <w:szCs w:val="22"/>
          <w:lang w:val="bg-BG"/>
        </w:rPr>
        <w:t>)</w:t>
      </w:r>
      <w:r w:rsidRPr="000B1A0A">
        <w:rPr>
          <w:bCs/>
          <w:iCs/>
          <w:sz w:val="22"/>
          <w:szCs w:val="22"/>
          <w:lang w:val="bg-BG"/>
        </w:rPr>
        <w:t>. Все пак, съобщаваното време на поява на заболяването е различно и може да е много месеци след започване на лечението</w:t>
      </w:r>
      <w:r w:rsidRPr="000B1A0A">
        <w:rPr>
          <w:sz w:val="22"/>
          <w:szCs w:val="22"/>
          <w:lang w:val="bg-BG"/>
        </w:rPr>
        <w:t xml:space="preserve"> (вж. точка 4.4).</w:t>
      </w:r>
    </w:p>
    <w:p w14:paraId="11F7AE62" w14:textId="77777777" w:rsidR="009E6211" w:rsidRPr="000B1A0A" w:rsidRDefault="009E6211">
      <w:pPr>
        <w:rPr>
          <w:sz w:val="22"/>
          <w:szCs w:val="22"/>
          <w:lang w:val="bg-BG"/>
        </w:rPr>
      </w:pPr>
    </w:p>
    <w:p w14:paraId="65E9A6B6" w14:textId="77777777" w:rsidR="00377A6A" w:rsidRPr="00377A6A" w:rsidRDefault="00377A6A">
      <w:pPr>
        <w:rPr>
          <w:i/>
          <w:sz w:val="22"/>
          <w:szCs w:val="22"/>
          <w:lang w:val="bg-BG"/>
        </w:rPr>
      </w:pPr>
      <w:r w:rsidRPr="00377A6A">
        <w:rPr>
          <w:i/>
          <w:sz w:val="22"/>
          <w:szCs w:val="22"/>
          <w:lang w:val="bg-BG"/>
        </w:rPr>
        <w:lastRenderedPageBreak/>
        <w:t>Остеонекроза</w:t>
      </w:r>
    </w:p>
    <w:p w14:paraId="4FAD8E66" w14:textId="77777777" w:rsidR="009E6211" w:rsidRDefault="009E6211">
      <w:pPr>
        <w:rPr>
          <w:sz w:val="22"/>
          <w:szCs w:val="22"/>
          <w:lang w:val="bg-BG"/>
        </w:rPr>
      </w:pPr>
      <w:r w:rsidRPr="000B1A0A">
        <w:rPr>
          <w:sz w:val="22"/>
          <w:szCs w:val="22"/>
          <w:lang w:val="bg-BG"/>
        </w:rPr>
        <w:t xml:space="preserve">Съобщавани са случаи на остеонекроза, особено при пациенти с общоприети рискови фактори, напреднало HIV заболяване или продължителна експозиция на </w:t>
      </w:r>
      <w:r w:rsidRPr="000B1A0A">
        <w:rPr>
          <w:color w:val="000000"/>
          <w:sz w:val="22"/>
          <w:szCs w:val="22"/>
          <w:lang w:val="bg-BG"/>
        </w:rPr>
        <w:t>КАРТ</w:t>
      </w:r>
      <w:r w:rsidRPr="000B1A0A">
        <w:rPr>
          <w:sz w:val="22"/>
          <w:szCs w:val="22"/>
          <w:lang w:val="bg-BG"/>
        </w:rPr>
        <w:t>. Честотата им не е известна (вж. точка 4.4).</w:t>
      </w:r>
    </w:p>
    <w:p w14:paraId="503CC9AD" w14:textId="77777777" w:rsidR="000E0652" w:rsidRPr="000B0BF9" w:rsidRDefault="000E0652">
      <w:pPr>
        <w:rPr>
          <w:sz w:val="22"/>
          <w:szCs w:val="22"/>
          <w:lang w:val="bg-BG"/>
        </w:rPr>
      </w:pPr>
    </w:p>
    <w:p w14:paraId="137A7130" w14:textId="38B8374C" w:rsidR="002D26D1" w:rsidRPr="000B0BF9" w:rsidRDefault="002D26D1" w:rsidP="00CF6074">
      <w:pPr>
        <w:widowControl w:val="0"/>
        <w:tabs>
          <w:tab w:val="left" w:pos="720"/>
        </w:tabs>
        <w:rPr>
          <w:sz w:val="22"/>
          <w:szCs w:val="22"/>
          <w:lang w:val="bg-BG"/>
        </w:rPr>
      </w:pPr>
      <w:r w:rsidRPr="000B0BF9">
        <w:rPr>
          <w:i/>
          <w:noProof/>
          <w:sz w:val="22"/>
          <w:szCs w:val="22"/>
          <w:lang w:val="bg-BG"/>
        </w:rPr>
        <w:t>Педиатрична популация</w:t>
      </w:r>
    </w:p>
    <w:p w14:paraId="5B54ED7E" w14:textId="399B2D53" w:rsidR="002D26D1" w:rsidRPr="002C0B0D" w:rsidRDefault="001C7BDD">
      <w:pPr>
        <w:rPr>
          <w:noProof/>
          <w:color w:val="000000"/>
          <w:sz w:val="22"/>
          <w:szCs w:val="22"/>
          <w:lang w:val="bg-BG"/>
        </w:rPr>
      </w:pPr>
      <w:r>
        <w:rPr>
          <w:color w:val="000000"/>
          <w:sz w:val="22"/>
          <w:szCs w:val="22"/>
          <w:lang w:val="bg-BG"/>
        </w:rPr>
        <w:t>Базата д</w:t>
      </w:r>
      <w:r w:rsidR="002D26D1" w:rsidRPr="002C0B0D">
        <w:rPr>
          <w:color w:val="000000"/>
          <w:sz w:val="22"/>
          <w:szCs w:val="22"/>
          <w:lang w:val="bg-BG"/>
        </w:rPr>
        <w:t>анни за безопасност, ко</w:t>
      </w:r>
      <w:r w:rsidR="006E4011" w:rsidRPr="002C0B0D">
        <w:rPr>
          <w:color w:val="000000"/>
          <w:sz w:val="22"/>
          <w:szCs w:val="22"/>
          <w:lang w:val="bg-BG"/>
        </w:rPr>
        <w:t>и</w:t>
      </w:r>
      <w:r w:rsidR="002D26D1" w:rsidRPr="002C0B0D">
        <w:rPr>
          <w:color w:val="000000"/>
          <w:sz w:val="22"/>
          <w:szCs w:val="22"/>
          <w:lang w:val="bg-BG"/>
        </w:rPr>
        <w:t>то подкрепя</w:t>
      </w:r>
      <w:r w:rsidR="006E4011" w:rsidRPr="002C0B0D">
        <w:rPr>
          <w:color w:val="000000"/>
          <w:sz w:val="22"/>
          <w:szCs w:val="22"/>
          <w:lang w:val="bg-BG"/>
        </w:rPr>
        <w:t xml:space="preserve">т </w:t>
      </w:r>
      <w:r w:rsidR="00D40494" w:rsidRPr="002C0B0D">
        <w:rPr>
          <w:color w:val="000000"/>
          <w:sz w:val="22"/>
          <w:szCs w:val="22"/>
          <w:lang w:val="bg-BG"/>
        </w:rPr>
        <w:t>приложение</w:t>
      </w:r>
      <w:r w:rsidR="006E4011" w:rsidRPr="002C0B0D">
        <w:rPr>
          <w:color w:val="000000"/>
          <w:sz w:val="22"/>
          <w:szCs w:val="22"/>
          <w:lang w:val="bg-BG"/>
        </w:rPr>
        <w:t xml:space="preserve"> веднъж дневно</w:t>
      </w:r>
      <w:r w:rsidR="002D26D1" w:rsidRPr="002C0B0D">
        <w:rPr>
          <w:color w:val="000000"/>
          <w:sz w:val="22"/>
          <w:szCs w:val="22"/>
          <w:lang w:val="bg-BG"/>
        </w:rPr>
        <w:t xml:space="preserve"> </w:t>
      </w:r>
      <w:r w:rsidR="006E4011" w:rsidRPr="002C0B0D">
        <w:rPr>
          <w:color w:val="000000"/>
          <w:sz w:val="22"/>
          <w:szCs w:val="22"/>
          <w:lang w:val="bg-BG"/>
        </w:rPr>
        <w:t xml:space="preserve">при педиатрични пациенти, </w:t>
      </w:r>
      <w:r w:rsidRPr="006C4626">
        <w:rPr>
          <w:color w:val="000000"/>
          <w:sz w:val="22"/>
          <w:szCs w:val="22"/>
          <w:lang w:val="bg-BG"/>
        </w:rPr>
        <w:t>е получена</w:t>
      </w:r>
      <w:r w:rsidR="006E4011" w:rsidRPr="002C0B0D">
        <w:rPr>
          <w:color w:val="000000"/>
          <w:sz w:val="22"/>
          <w:szCs w:val="22"/>
          <w:lang w:val="bg-BG"/>
        </w:rPr>
        <w:t xml:space="preserve"> от</w:t>
      </w:r>
      <w:r w:rsidR="006E4011" w:rsidRPr="002C0B0D">
        <w:rPr>
          <w:noProof/>
          <w:color w:val="000000"/>
          <w:sz w:val="22"/>
          <w:szCs w:val="22"/>
          <w:lang w:val="bg-BG"/>
        </w:rPr>
        <w:t xml:space="preserve"> изпитването </w:t>
      </w:r>
      <w:r w:rsidR="006E4011" w:rsidRPr="002C0B0D">
        <w:rPr>
          <w:noProof/>
          <w:color w:val="000000"/>
          <w:sz w:val="22"/>
          <w:szCs w:val="22"/>
        </w:rPr>
        <w:t>ARROW</w:t>
      </w:r>
      <w:r w:rsidR="006E4011" w:rsidRPr="002C0B0D">
        <w:rPr>
          <w:noProof/>
          <w:color w:val="000000"/>
          <w:sz w:val="22"/>
          <w:szCs w:val="22"/>
          <w:lang w:val="bg-BG"/>
        </w:rPr>
        <w:t xml:space="preserve"> (</w:t>
      </w:r>
      <w:r w:rsidR="006E4011" w:rsidRPr="002C0B0D">
        <w:rPr>
          <w:noProof/>
          <w:color w:val="000000"/>
          <w:sz w:val="22"/>
          <w:szCs w:val="22"/>
        </w:rPr>
        <w:t>COL</w:t>
      </w:r>
      <w:r w:rsidR="006E4011" w:rsidRPr="002C0B0D">
        <w:rPr>
          <w:noProof/>
          <w:color w:val="000000"/>
          <w:sz w:val="22"/>
          <w:szCs w:val="22"/>
          <w:lang w:val="bg-BG"/>
        </w:rPr>
        <w:t xml:space="preserve">105677), в което 669 инфектирани с </w:t>
      </w:r>
      <w:r w:rsidR="006E4011" w:rsidRPr="002C0B0D">
        <w:rPr>
          <w:noProof/>
          <w:color w:val="000000"/>
          <w:sz w:val="22"/>
          <w:szCs w:val="22"/>
        </w:rPr>
        <w:t>HIV</w:t>
      </w:r>
      <w:r w:rsidR="006E4011" w:rsidRPr="002C0B0D">
        <w:rPr>
          <w:noProof/>
          <w:color w:val="000000"/>
          <w:sz w:val="22"/>
          <w:szCs w:val="22"/>
          <w:lang w:val="bg-BG"/>
        </w:rPr>
        <w:t xml:space="preserve">-1 педиатрични участници (на възраст 12 месеца до </w:t>
      </w:r>
      <w:r w:rsidR="006E4011" w:rsidRPr="002C0B0D">
        <w:rPr>
          <w:color w:val="000000"/>
          <w:sz w:val="22"/>
          <w:szCs w:val="22"/>
          <w:lang w:val="bg-BG"/>
        </w:rPr>
        <w:t xml:space="preserve">≤17 години) </w:t>
      </w:r>
      <w:r w:rsidR="00D40494" w:rsidRPr="002C0B0D">
        <w:rPr>
          <w:color w:val="000000"/>
          <w:sz w:val="22"/>
          <w:szCs w:val="22"/>
          <w:lang w:val="bg-BG"/>
        </w:rPr>
        <w:t xml:space="preserve">са </w:t>
      </w:r>
      <w:r w:rsidR="006E4011" w:rsidRPr="002C0B0D">
        <w:rPr>
          <w:color w:val="000000"/>
          <w:sz w:val="22"/>
          <w:szCs w:val="22"/>
          <w:lang w:val="bg-BG"/>
        </w:rPr>
        <w:t>приема</w:t>
      </w:r>
      <w:r w:rsidR="00D40494" w:rsidRPr="002C0B0D">
        <w:rPr>
          <w:color w:val="000000"/>
          <w:sz w:val="22"/>
          <w:szCs w:val="22"/>
          <w:lang w:val="bg-BG"/>
        </w:rPr>
        <w:t>ли</w:t>
      </w:r>
      <w:r w:rsidR="006E4011" w:rsidRPr="002C0B0D">
        <w:rPr>
          <w:color w:val="000000"/>
          <w:sz w:val="22"/>
          <w:szCs w:val="22"/>
          <w:lang w:val="bg-BG"/>
        </w:rPr>
        <w:t xml:space="preserve"> абакавир и ламивудин веднъж или два пъти дневно (вж. точка 5.1). </w:t>
      </w:r>
      <w:r w:rsidR="00D40494" w:rsidRPr="002C0B0D">
        <w:rPr>
          <w:color w:val="000000"/>
          <w:sz w:val="22"/>
          <w:szCs w:val="22"/>
          <w:lang w:val="bg-BG"/>
        </w:rPr>
        <w:t xml:space="preserve">В тази популация 104 инфектирани с </w:t>
      </w:r>
      <w:r w:rsidR="00D40494" w:rsidRPr="002C0B0D">
        <w:rPr>
          <w:color w:val="000000"/>
          <w:sz w:val="22"/>
          <w:szCs w:val="22"/>
        </w:rPr>
        <w:t>HIV</w:t>
      </w:r>
      <w:r w:rsidR="00D40494" w:rsidRPr="002C0B0D">
        <w:rPr>
          <w:color w:val="000000"/>
          <w:sz w:val="22"/>
          <w:szCs w:val="22"/>
          <w:lang w:val="bg-BG"/>
        </w:rPr>
        <w:t>-1 педиатрични участници, с тегло най-малко 25</w:t>
      </w:r>
      <w:r w:rsidR="0026027B">
        <w:rPr>
          <w:color w:val="000000"/>
          <w:sz w:val="22"/>
          <w:szCs w:val="22"/>
          <w:lang w:val="bg-BG"/>
        </w:rPr>
        <w:t> </w:t>
      </w:r>
      <w:r w:rsidR="00D40494" w:rsidRPr="002C0B0D">
        <w:rPr>
          <w:color w:val="000000"/>
          <w:sz w:val="22"/>
          <w:szCs w:val="22"/>
        </w:rPr>
        <w:t>kg</w:t>
      </w:r>
      <w:r w:rsidR="00D40494" w:rsidRPr="002C0B0D">
        <w:rPr>
          <w:color w:val="000000"/>
          <w:sz w:val="22"/>
          <w:szCs w:val="22"/>
          <w:lang w:val="bg-BG"/>
        </w:rPr>
        <w:t xml:space="preserve">, са приемали абакавир и ламивудин под формата на </w:t>
      </w:r>
      <w:proofErr w:type="spellStart"/>
      <w:r w:rsidR="00D40494" w:rsidRPr="002C0B0D">
        <w:rPr>
          <w:color w:val="000000"/>
          <w:sz w:val="22"/>
          <w:szCs w:val="22"/>
        </w:rPr>
        <w:t>Kivexa</w:t>
      </w:r>
      <w:proofErr w:type="spellEnd"/>
      <w:r w:rsidR="00D40494" w:rsidRPr="002C0B0D">
        <w:rPr>
          <w:color w:val="000000"/>
          <w:sz w:val="22"/>
          <w:szCs w:val="22"/>
          <w:lang w:val="bg-BG"/>
        </w:rPr>
        <w:t xml:space="preserve"> веднъж дневно. </w:t>
      </w:r>
      <w:r w:rsidR="00D40494" w:rsidRPr="002C0B0D">
        <w:rPr>
          <w:noProof/>
          <w:color w:val="000000"/>
          <w:sz w:val="22"/>
          <w:szCs w:val="22"/>
          <w:lang w:val="bg-BG"/>
        </w:rPr>
        <w:t>Не са установени допълнителни проблеми, свързани с безопасността</w:t>
      </w:r>
      <w:r>
        <w:rPr>
          <w:noProof/>
          <w:color w:val="000000"/>
          <w:sz w:val="22"/>
          <w:szCs w:val="22"/>
          <w:lang w:val="bg-BG"/>
        </w:rPr>
        <w:t>,</w:t>
      </w:r>
      <w:r w:rsidR="00D40494" w:rsidRPr="002C0B0D">
        <w:rPr>
          <w:noProof/>
          <w:color w:val="000000"/>
          <w:sz w:val="22"/>
          <w:szCs w:val="22"/>
          <w:lang w:val="bg-BG"/>
        </w:rPr>
        <w:t xml:space="preserve"> при педиатрични участници с приложение веднъж или два пъти дневно, в сравнение с възрастни.</w:t>
      </w:r>
    </w:p>
    <w:p w14:paraId="6427D74F" w14:textId="77777777" w:rsidR="002D26D1" w:rsidRPr="002C0B0D" w:rsidRDefault="002D26D1">
      <w:pPr>
        <w:rPr>
          <w:color w:val="000000"/>
          <w:sz w:val="22"/>
          <w:szCs w:val="22"/>
          <w:lang w:val="bg-BG"/>
        </w:rPr>
      </w:pPr>
    </w:p>
    <w:p w14:paraId="677BD80D" w14:textId="4DBDFB8E" w:rsidR="000E0652" w:rsidRDefault="000E0652" w:rsidP="000E0652">
      <w:pPr>
        <w:widowControl w:val="0"/>
        <w:tabs>
          <w:tab w:val="left" w:pos="720"/>
        </w:tabs>
        <w:rPr>
          <w:noProof/>
          <w:sz w:val="22"/>
          <w:szCs w:val="22"/>
          <w:u w:val="single"/>
          <w:lang w:val="bg-BG"/>
        </w:rPr>
      </w:pPr>
      <w:r w:rsidRPr="00F76D86">
        <w:rPr>
          <w:noProof/>
          <w:sz w:val="22"/>
          <w:szCs w:val="22"/>
          <w:u w:val="single"/>
          <w:lang w:val="bg-BG"/>
        </w:rPr>
        <w:t>Съобщаване на подозирани нежелани реакции</w:t>
      </w:r>
    </w:p>
    <w:p w14:paraId="0C684B69" w14:textId="77777777" w:rsidR="00043A6D" w:rsidRPr="00F76D86" w:rsidRDefault="00043A6D" w:rsidP="000E0652">
      <w:pPr>
        <w:widowControl w:val="0"/>
        <w:tabs>
          <w:tab w:val="left" w:pos="720"/>
        </w:tabs>
        <w:rPr>
          <w:sz w:val="22"/>
          <w:szCs w:val="22"/>
          <w:u w:val="single"/>
          <w:lang w:val="bg-BG"/>
        </w:rPr>
      </w:pPr>
    </w:p>
    <w:p w14:paraId="151C4936" w14:textId="5FD0C091" w:rsidR="000E0652" w:rsidRPr="00F76D86" w:rsidRDefault="000E0652" w:rsidP="000E0652">
      <w:pPr>
        <w:widowControl w:val="0"/>
        <w:tabs>
          <w:tab w:val="left" w:pos="2694"/>
        </w:tabs>
        <w:outlineLvl w:val="0"/>
        <w:rPr>
          <w:noProof/>
          <w:sz w:val="22"/>
          <w:szCs w:val="22"/>
          <w:lang w:val="bg-BG"/>
        </w:rPr>
      </w:pPr>
      <w:r w:rsidRPr="00F76D86">
        <w:rPr>
          <w:noProof/>
          <w:sz w:val="22"/>
          <w:szCs w:val="22"/>
          <w:lang w:val="bg-BG"/>
        </w:rPr>
        <w:t>Съобщаването на подозирани нежелани реакции след разрешаване за употреба на лекарствения продукт е важно.</w:t>
      </w:r>
      <w:r w:rsidRPr="00F76D86">
        <w:rPr>
          <w:sz w:val="22"/>
          <w:szCs w:val="22"/>
          <w:lang w:val="bg-BG"/>
        </w:rPr>
        <w:t xml:space="preserve"> </w:t>
      </w:r>
      <w:r w:rsidRPr="00F76D86">
        <w:rPr>
          <w:noProof/>
          <w:sz w:val="22"/>
          <w:szCs w:val="22"/>
          <w:lang w:val="bg-BG"/>
        </w:rPr>
        <w:t>Това позволява да продължи наблюдението на съотношението полза/риск за лекарствения продукт.</w:t>
      </w:r>
      <w:r w:rsidRPr="00F76D86">
        <w:rPr>
          <w:sz w:val="22"/>
          <w:szCs w:val="22"/>
          <w:lang w:val="bg-BG"/>
        </w:rPr>
        <w:t xml:space="preserve"> </w:t>
      </w:r>
      <w:r w:rsidRPr="00F76D86">
        <w:rPr>
          <w:noProof/>
          <w:sz w:val="22"/>
          <w:szCs w:val="22"/>
          <w:lang w:val="bg-BG"/>
        </w:rPr>
        <w:t xml:space="preserve">От медицинските специалисти се изисква да съобщават всяка подозирана нежелана реакция чрез </w:t>
      </w:r>
      <w:r>
        <w:rPr>
          <w:noProof/>
          <w:sz w:val="22"/>
          <w:szCs w:val="22"/>
          <w:highlight w:val="lightGray"/>
          <w:lang w:val="bg-BG"/>
        </w:rPr>
        <w:t xml:space="preserve">национална система за съобщаване, посочена в </w:t>
      </w:r>
      <w:ins w:id="20" w:author="Author">
        <w:r w:rsidR="008B2AEA" w:rsidRPr="008B2AEA">
          <w:rPr>
            <w:sz w:val="22"/>
            <w:szCs w:val="20"/>
            <w:lang w:val="en-GB"/>
          </w:rPr>
          <w:fldChar w:fldCharType="begin"/>
        </w:r>
        <w:r w:rsidR="008B2AEA" w:rsidRPr="008B2AEA">
          <w:rPr>
            <w:sz w:val="22"/>
            <w:szCs w:val="20"/>
            <w:lang w:val="en-GB"/>
          </w:rPr>
          <w:instrText>HYPERLINK</w:instrText>
        </w:r>
        <w:r w:rsidR="008B2AEA" w:rsidRPr="00F64271">
          <w:rPr>
            <w:sz w:val="22"/>
            <w:szCs w:val="20"/>
            <w:lang w:val="bg-BG"/>
            <w:rPrChange w:id="21" w:author="DD" w:date="2026-01-08T14:58:00Z" w16du:dateUtc="2026-01-08T13:58:00Z">
              <w:rPr>
                <w:sz w:val="22"/>
                <w:szCs w:val="20"/>
                <w:lang w:val="en-GB"/>
              </w:rPr>
            </w:rPrChange>
          </w:rPr>
          <w:instrText xml:space="preserve"> "</w:instrText>
        </w:r>
        <w:r w:rsidR="008B2AEA" w:rsidRPr="008B2AEA">
          <w:rPr>
            <w:sz w:val="22"/>
            <w:szCs w:val="20"/>
            <w:lang w:val="en-GB"/>
          </w:rPr>
          <w:instrText>https</w:instrText>
        </w:r>
        <w:r w:rsidR="008B2AEA" w:rsidRPr="00F64271">
          <w:rPr>
            <w:sz w:val="22"/>
            <w:szCs w:val="20"/>
            <w:lang w:val="bg-BG"/>
            <w:rPrChange w:id="22" w:author="DD" w:date="2026-01-08T14:58:00Z" w16du:dateUtc="2026-01-08T13:58:00Z">
              <w:rPr>
                <w:sz w:val="22"/>
                <w:szCs w:val="20"/>
                <w:lang w:val="en-GB"/>
              </w:rPr>
            </w:rPrChange>
          </w:rPr>
          <w:instrText>://</w:instrText>
        </w:r>
        <w:r w:rsidR="008B2AEA" w:rsidRPr="008B2AEA">
          <w:rPr>
            <w:sz w:val="22"/>
            <w:szCs w:val="20"/>
            <w:lang w:val="en-GB"/>
          </w:rPr>
          <w:instrText>www</w:instrText>
        </w:r>
        <w:r w:rsidR="008B2AEA" w:rsidRPr="00F64271">
          <w:rPr>
            <w:sz w:val="22"/>
            <w:szCs w:val="20"/>
            <w:lang w:val="bg-BG"/>
            <w:rPrChange w:id="23" w:author="DD" w:date="2026-01-08T14:58:00Z" w16du:dateUtc="2026-01-08T13:58:00Z">
              <w:rPr>
                <w:sz w:val="22"/>
                <w:szCs w:val="20"/>
                <w:lang w:val="en-GB"/>
              </w:rPr>
            </w:rPrChange>
          </w:rPr>
          <w:instrText>.</w:instrText>
        </w:r>
        <w:r w:rsidR="008B2AEA" w:rsidRPr="008B2AEA">
          <w:rPr>
            <w:sz w:val="22"/>
            <w:szCs w:val="20"/>
            <w:lang w:val="en-GB"/>
          </w:rPr>
          <w:instrText>ema</w:instrText>
        </w:r>
        <w:r w:rsidR="008B2AEA" w:rsidRPr="00F64271">
          <w:rPr>
            <w:sz w:val="22"/>
            <w:szCs w:val="20"/>
            <w:lang w:val="bg-BG"/>
            <w:rPrChange w:id="24" w:author="DD" w:date="2026-01-08T14:58:00Z" w16du:dateUtc="2026-01-08T13:58:00Z">
              <w:rPr>
                <w:sz w:val="22"/>
                <w:szCs w:val="20"/>
                <w:lang w:val="en-GB"/>
              </w:rPr>
            </w:rPrChange>
          </w:rPr>
          <w:instrText>.</w:instrText>
        </w:r>
        <w:r w:rsidR="008B2AEA" w:rsidRPr="008B2AEA">
          <w:rPr>
            <w:sz w:val="22"/>
            <w:szCs w:val="20"/>
            <w:lang w:val="en-GB"/>
          </w:rPr>
          <w:instrText>europa</w:instrText>
        </w:r>
        <w:r w:rsidR="008B2AEA" w:rsidRPr="00F64271">
          <w:rPr>
            <w:sz w:val="22"/>
            <w:szCs w:val="20"/>
            <w:lang w:val="bg-BG"/>
            <w:rPrChange w:id="25" w:author="DD" w:date="2026-01-08T14:58:00Z" w16du:dateUtc="2026-01-08T13:58:00Z">
              <w:rPr>
                <w:sz w:val="22"/>
                <w:szCs w:val="20"/>
                <w:lang w:val="en-GB"/>
              </w:rPr>
            </w:rPrChange>
          </w:rPr>
          <w:instrText>.</w:instrText>
        </w:r>
        <w:r w:rsidR="008B2AEA" w:rsidRPr="008B2AEA">
          <w:rPr>
            <w:sz w:val="22"/>
            <w:szCs w:val="20"/>
            <w:lang w:val="en-GB"/>
          </w:rPr>
          <w:instrText>eu</w:instrText>
        </w:r>
        <w:r w:rsidR="008B2AEA" w:rsidRPr="00F64271">
          <w:rPr>
            <w:sz w:val="22"/>
            <w:szCs w:val="20"/>
            <w:lang w:val="bg-BG"/>
            <w:rPrChange w:id="26" w:author="DD" w:date="2026-01-08T14:58:00Z" w16du:dateUtc="2026-01-08T13:58:00Z">
              <w:rPr>
                <w:sz w:val="22"/>
                <w:szCs w:val="20"/>
                <w:lang w:val="en-GB"/>
              </w:rPr>
            </w:rPrChange>
          </w:rPr>
          <w:instrText>/</w:instrText>
        </w:r>
        <w:r w:rsidR="008B2AEA" w:rsidRPr="008B2AEA">
          <w:rPr>
            <w:sz w:val="22"/>
            <w:szCs w:val="20"/>
            <w:lang w:val="en-GB"/>
          </w:rPr>
          <w:instrText>en</w:instrText>
        </w:r>
        <w:r w:rsidR="008B2AEA" w:rsidRPr="00F64271">
          <w:rPr>
            <w:sz w:val="22"/>
            <w:szCs w:val="20"/>
            <w:lang w:val="bg-BG"/>
            <w:rPrChange w:id="27" w:author="DD" w:date="2026-01-08T14:58:00Z" w16du:dateUtc="2026-01-08T13:58:00Z">
              <w:rPr>
                <w:sz w:val="22"/>
                <w:szCs w:val="20"/>
                <w:lang w:val="en-GB"/>
              </w:rPr>
            </w:rPrChange>
          </w:rPr>
          <w:instrText>/</w:instrText>
        </w:r>
        <w:r w:rsidR="008B2AEA" w:rsidRPr="008B2AEA">
          <w:rPr>
            <w:sz w:val="22"/>
            <w:szCs w:val="20"/>
            <w:lang w:val="en-GB"/>
          </w:rPr>
          <w:instrText>documents</w:instrText>
        </w:r>
        <w:r w:rsidR="008B2AEA" w:rsidRPr="00F64271">
          <w:rPr>
            <w:sz w:val="22"/>
            <w:szCs w:val="20"/>
            <w:lang w:val="bg-BG"/>
            <w:rPrChange w:id="28" w:author="DD" w:date="2026-01-08T14:58:00Z" w16du:dateUtc="2026-01-08T13:58:00Z">
              <w:rPr>
                <w:sz w:val="22"/>
                <w:szCs w:val="20"/>
                <w:lang w:val="en-GB"/>
              </w:rPr>
            </w:rPrChange>
          </w:rPr>
          <w:instrText>/</w:instrText>
        </w:r>
        <w:r w:rsidR="008B2AEA" w:rsidRPr="008B2AEA">
          <w:rPr>
            <w:sz w:val="22"/>
            <w:szCs w:val="20"/>
            <w:lang w:val="en-GB"/>
          </w:rPr>
          <w:instrText>template</w:instrText>
        </w:r>
        <w:r w:rsidR="008B2AEA" w:rsidRPr="00F64271">
          <w:rPr>
            <w:sz w:val="22"/>
            <w:szCs w:val="20"/>
            <w:lang w:val="bg-BG"/>
            <w:rPrChange w:id="29" w:author="DD" w:date="2026-01-08T14:58:00Z" w16du:dateUtc="2026-01-08T13:58:00Z">
              <w:rPr>
                <w:sz w:val="22"/>
                <w:szCs w:val="20"/>
                <w:lang w:val="en-GB"/>
              </w:rPr>
            </w:rPrChange>
          </w:rPr>
          <w:instrText>-</w:instrText>
        </w:r>
        <w:r w:rsidR="008B2AEA" w:rsidRPr="008B2AEA">
          <w:rPr>
            <w:sz w:val="22"/>
            <w:szCs w:val="20"/>
            <w:lang w:val="en-GB"/>
          </w:rPr>
          <w:instrText>form</w:instrText>
        </w:r>
        <w:r w:rsidR="008B2AEA" w:rsidRPr="00F64271">
          <w:rPr>
            <w:sz w:val="22"/>
            <w:szCs w:val="20"/>
            <w:lang w:val="bg-BG"/>
            <w:rPrChange w:id="30" w:author="DD" w:date="2026-01-08T14:58:00Z" w16du:dateUtc="2026-01-08T13:58:00Z">
              <w:rPr>
                <w:sz w:val="22"/>
                <w:szCs w:val="20"/>
                <w:lang w:val="en-GB"/>
              </w:rPr>
            </w:rPrChange>
          </w:rPr>
          <w:instrText>/</w:instrText>
        </w:r>
        <w:r w:rsidR="008B2AEA" w:rsidRPr="008B2AEA">
          <w:rPr>
            <w:sz w:val="22"/>
            <w:szCs w:val="20"/>
            <w:lang w:val="en-GB"/>
          </w:rPr>
          <w:instrText>qrd</w:instrText>
        </w:r>
        <w:r w:rsidR="008B2AEA" w:rsidRPr="00F64271">
          <w:rPr>
            <w:sz w:val="22"/>
            <w:szCs w:val="20"/>
            <w:lang w:val="bg-BG"/>
            <w:rPrChange w:id="31" w:author="DD" w:date="2026-01-08T14:58:00Z" w16du:dateUtc="2026-01-08T13:58:00Z">
              <w:rPr>
                <w:sz w:val="22"/>
                <w:szCs w:val="20"/>
                <w:lang w:val="en-GB"/>
              </w:rPr>
            </w:rPrChange>
          </w:rPr>
          <w:instrText>-</w:instrText>
        </w:r>
        <w:r w:rsidR="008B2AEA" w:rsidRPr="008B2AEA">
          <w:rPr>
            <w:sz w:val="22"/>
            <w:szCs w:val="20"/>
            <w:lang w:val="en-GB"/>
          </w:rPr>
          <w:instrText>appendix</w:instrText>
        </w:r>
        <w:r w:rsidR="008B2AEA" w:rsidRPr="00F64271">
          <w:rPr>
            <w:sz w:val="22"/>
            <w:szCs w:val="20"/>
            <w:lang w:val="bg-BG"/>
            <w:rPrChange w:id="32" w:author="DD" w:date="2026-01-08T14:58:00Z" w16du:dateUtc="2026-01-08T13:58:00Z">
              <w:rPr>
                <w:sz w:val="22"/>
                <w:szCs w:val="20"/>
                <w:lang w:val="en-GB"/>
              </w:rPr>
            </w:rPrChange>
          </w:rPr>
          <w:instrText>-</w:instrText>
        </w:r>
        <w:r w:rsidR="008B2AEA" w:rsidRPr="008B2AEA">
          <w:rPr>
            <w:sz w:val="22"/>
            <w:szCs w:val="20"/>
            <w:lang w:val="en-GB"/>
          </w:rPr>
          <w:instrText>v</w:instrText>
        </w:r>
        <w:r w:rsidR="008B2AEA" w:rsidRPr="00F64271">
          <w:rPr>
            <w:sz w:val="22"/>
            <w:szCs w:val="20"/>
            <w:lang w:val="bg-BG"/>
            <w:rPrChange w:id="33" w:author="DD" w:date="2026-01-08T14:58:00Z" w16du:dateUtc="2026-01-08T13:58:00Z">
              <w:rPr>
                <w:sz w:val="22"/>
                <w:szCs w:val="20"/>
                <w:lang w:val="en-GB"/>
              </w:rPr>
            </w:rPrChange>
          </w:rPr>
          <w:instrText>-</w:instrText>
        </w:r>
        <w:r w:rsidR="008B2AEA" w:rsidRPr="008B2AEA">
          <w:rPr>
            <w:sz w:val="22"/>
            <w:szCs w:val="20"/>
            <w:lang w:val="en-GB"/>
          </w:rPr>
          <w:instrText>adverse</w:instrText>
        </w:r>
        <w:r w:rsidR="008B2AEA" w:rsidRPr="00F64271">
          <w:rPr>
            <w:sz w:val="22"/>
            <w:szCs w:val="20"/>
            <w:lang w:val="bg-BG"/>
            <w:rPrChange w:id="34" w:author="DD" w:date="2026-01-08T14:58:00Z" w16du:dateUtc="2026-01-08T13:58:00Z">
              <w:rPr>
                <w:sz w:val="22"/>
                <w:szCs w:val="20"/>
                <w:lang w:val="en-GB"/>
              </w:rPr>
            </w:rPrChange>
          </w:rPr>
          <w:instrText>-</w:instrText>
        </w:r>
        <w:r w:rsidR="008B2AEA" w:rsidRPr="008B2AEA">
          <w:rPr>
            <w:sz w:val="22"/>
            <w:szCs w:val="20"/>
            <w:lang w:val="en-GB"/>
          </w:rPr>
          <w:instrText>drug</w:instrText>
        </w:r>
        <w:r w:rsidR="008B2AEA" w:rsidRPr="00F64271">
          <w:rPr>
            <w:sz w:val="22"/>
            <w:szCs w:val="20"/>
            <w:lang w:val="bg-BG"/>
            <w:rPrChange w:id="35" w:author="DD" w:date="2026-01-08T14:58:00Z" w16du:dateUtc="2026-01-08T13:58:00Z">
              <w:rPr>
                <w:sz w:val="22"/>
                <w:szCs w:val="20"/>
                <w:lang w:val="en-GB"/>
              </w:rPr>
            </w:rPrChange>
          </w:rPr>
          <w:instrText>-</w:instrText>
        </w:r>
        <w:r w:rsidR="008B2AEA" w:rsidRPr="008B2AEA">
          <w:rPr>
            <w:sz w:val="22"/>
            <w:szCs w:val="20"/>
            <w:lang w:val="en-GB"/>
          </w:rPr>
          <w:instrText>reaction</w:instrText>
        </w:r>
        <w:r w:rsidR="008B2AEA" w:rsidRPr="00F64271">
          <w:rPr>
            <w:sz w:val="22"/>
            <w:szCs w:val="20"/>
            <w:lang w:val="bg-BG"/>
            <w:rPrChange w:id="36" w:author="DD" w:date="2026-01-08T14:58:00Z" w16du:dateUtc="2026-01-08T13:58:00Z">
              <w:rPr>
                <w:sz w:val="22"/>
                <w:szCs w:val="20"/>
                <w:lang w:val="en-GB"/>
              </w:rPr>
            </w:rPrChange>
          </w:rPr>
          <w:instrText>-</w:instrText>
        </w:r>
        <w:r w:rsidR="008B2AEA" w:rsidRPr="008B2AEA">
          <w:rPr>
            <w:sz w:val="22"/>
            <w:szCs w:val="20"/>
            <w:lang w:val="en-GB"/>
          </w:rPr>
          <w:instrText>reporting</w:instrText>
        </w:r>
        <w:r w:rsidR="008B2AEA" w:rsidRPr="00F64271">
          <w:rPr>
            <w:sz w:val="22"/>
            <w:szCs w:val="20"/>
            <w:lang w:val="bg-BG"/>
            <w:rPrChange w:id="37" w:author="DD" w:date="2026-01-08T14:58:00Z" w16du:dateUtc="2026-01-08T13:58:00Z">
              <w:rPr>
                <w:sz w:val="22"/>
                <w:szCs w:val="20"/>
                <w:lang w:val="en-GB"/>
              </w:rPr>
            </w:rPrChange>
          </w:rPr>
          <w:instrText>-</w:instrText>
        </w:r>
        <w:r w:rsidR="008B2AEA" w:rsidRPr="008B2AEA">
          <w:rPr>
            <w:sz w:val="22"/>
            <w:szCs w:val="20"/>
            <w:lang w:val="en-GB"/>
          </w:rPr>
          <w:instrText>details</w:instrText>
        </w:r>
        <w:r w:rsidR="008B2AEA" w:rsidRPr="00F64271">
          <w:rPr>
            <w:sz w:val="22"/>
            <w:szCs w:val="20"/>
            <w:lang w:val="bg-BG"/>
            <w:rPrChange w:id="38" w:author="DD" w:date="2026-01-08T14:58:00Z" w16du:dateUtc="2026-01-08T13:58:00Z">
              <w:rPr>
                <w:sz w:val="22"/>
                <w:szCs w:val="20"/>
                <w:lang w:val="en-GB"/>
              </w:rPr>
            </w:rPrChange>
          </w:rPr>
          <w:instrText>_</w:instrText>
        </w:r>
        <w:r w:rsidR="008B2AEA" w:rsidRPr="008B2AEA">
          <w:rPr>
            <w:sz w:val="22"/>
            <w:szCs w:val="20"/>
            <w:lang w:val="en-GB"/>
          </w:rPr>
          <w:instrText>en</w:instrText>
        </w:r>
        <w:r w:rsidR="008B2AEA" w:rsidRPr="00F64271">
          <w:rPr>
            <w:sz w:val="22"/>
            <w:szCs w:val="20"/>
            <w:lang w:val="bg-BG"/>
            <w:rPrChange w:id="39" w:author="DD" w:date="2026-01-08T14:58:00Z" w16du:dateUtc="2026-01-08T13:58:00Z">
              <w:rPr>
                <w:sz w:val="22"/>
                <w:szCs w:val="20"/>
                <w:lang w:val="en-GB"/>
              </w:rPr>
            </w:rPrChange>
          </w:rPr>
          <w:instrText>.</w:instrText>
        </w:r>
        <w:r w:rsidR="008B2AEA" w:rsidRPr="008B2AEA">
          <w:rPr>
            <w:sz w:val="22"/>
            <w:szCs w:val="20"/>
            <w:lang w:val="en-GB"/>
          </w:rPr>
          <w:instrText>docx</w:instrText>
        </w:r>
        <w:r w:rsidR="008B2AEA" w:rsidRPr="00F64271">
          <w:rPr>
            <w:sz w:val="22"/>
            <w:szCs w:val="20"/>
            <w:lang w:val="bg-BG"/>
            <w:rPrChange w:id="40" w:author="DD" w:date="2026-01-08T14:58:00Z" w16du:dateUtc="2026-01-08T13:58:00Z">
              <w:rPr>
                <w:sz w:val="22"/>
                <w:szCs w:val="20"/>
                <w:lang w:val="en-GB"/>
              </w:rPr>
            </w:rPrChange>
          </w:rPr>
          <w:instrText>"</w:instrText>
        </w:r>
        <w:r w:rsidR="008B2AEA" w:rsidRPr="008B2AEA">
          <w:rPr>
            <w:sz w:val="22"/>
            <w:szCs w:val="20"/>
            <w:lang w:val="en-GB"/>
          </w:rPr>
        </w:r>
        <w:r w:rsidR="008B2AEA" w:rsidRPr="008B2AEA">
          <w:rPr>
            <w:sz w:val="22"/>
            <w:szCs w:val="20"/>
            <w:lang w:val="en-GB"/>
          </w:rPr>
          <w:fldChar w:fldCharType="separate"/>
        </w:r>
        <w:r w:rsidR="008B2AEA" w:rsidRPr="008B2AEA">
          <w:rPr>
            <w:noProof/>
            <w:color w:val="0000FF"/>
            <w:sz w:val="22"/>
            <w:szCs w:val="22"/>
            <w:highlight w:val="lightGray"/>
            <w:u w:val="single"/>
            <w:lang w:val="bg-BG"/>
          </w:rPr>
          <w:t>Приложение</w:t>
        </w:r>
        <w:r w:rsidR="008B2AEA" w:rsidRPr="008B2AEA">
          <w:rPr>
            <w:noProof/>
            <w:color w:val="0000FF"/>
            <w:sz w:val="22"/>
            <w:szCs w:val="22"/>
            <w:highlight w:val="lightGray"/>
            <w:u w:val="single"/>
          </w:rPr>
          <w:t> </w:t>
        </w:r>
        <w:r w:rsidR="008B2AEA" w:rsidRPr="008B2AEA">
          <w:rPr>
            <w:noProof/>
            <w:color w:val="0000FF"/>
            <w:sz w:val="22"/>
            <w:szCs w:val="22"/>
            <w:highlight w:val="lightGray"/>
            <w:u w:val="single"/>
            <w:lang w:val="bg-BG"/>
          </w:rPr>
          <w:t>V</w:t>
        </w:r>
        <w:r w:rsidR="008B2AEA" w:rsidRPr="008B2AEA">
          <w:rPr>
            <w:noProof/>
            <w:color w:val="0000FF"/>
            <w:sz w:val="22"/>
            <w:szCs w:val="22"/>
            <w:highlight w:val="lightGray"/>
            <w:u w:val="single"/>
            <w:lang w:val="bg-BG"/>
          </w:rPr>
          <w:fldChar w:fldCharType="end"/>
        </w:r>
      </w:ins>
      <w:del w:id="41" w:author="Author">
        <w:r w:rsidDel="008B2AEA">
          <w:fldChar w:fldCharType="begin"/>
        </w:r>
        <w:r w:rsidDel="008B2AEA">
          <w:delInstrText>HYPERLINK</w:delInstrText>
        </w:r>
        <w:r w:rsidRPr="00F64271" w:rsidDel="008B2AEA">
          <w:rPr>
            <w:lang w:val="bg-BG"/>
            <w:rPrChange w:id="42" w:author="DD" w:date="2026-01-08T14:58:00Z" w16du:dateUtc="2026-01-08T13:58:00Z">
              <w:rPr/>
            </w:rPrChange>
          </w:rPr>
          <w:delInstrText xml:space="preserve"> "</w:delInstrText>
        </w:r>
        <w:r w:rsidDel="008B2AEA">
          <w:delInstrText>http</w:delInstrText>
        </w:r>
        <w:r w:rsidRPr="00F64271" w:rsidDel="008B2AEA">
          <w:rPr>
            <w:lang w:val="bg-BG"/>
            <w:rPrChange w:id="43" w:author="DD" w:date="2026-01-08T14:58:00Z" w16du:dateUtc="2026-01-08T13:58:00Z">
              <w:rPr/>
            </w:rPrChange>
          </w:rPr>
          <w:delInstrText>://</w:delInstrText>
        </w:r>
        <w:r w:rsidDel="008B2AEA">
          <w:delInstrText>www</w:delInstrText>
        </w:r>
        <w:r w:rsidRPr="00F64271" w:rsidDel="008B2AEA">
          <w:rPr>
            <w:lang w:val="bg-BG"/>
            <w:rPrChange w:id="44" w:author="DD" w:date="2026-01-08T14:58:00Z" w16du:dateUtc="2026-01-08T13:58:00Z">
              <w:rPr/>
            </w:rPrChange>
          </w:rPr>
          <w:delInstrText>.</w:delInstrText>
        </w:r>
        <w:r w:rsidDel="008B2AEA">
          <w:delInstrText>ema</w:delInstrText>
        </w:r>
        <w:r w:rsidRPr="00F64271" w:rsidDel="008B2AEA">
          <w:rPr>
            <w:lang w:val="bg-BG"/>
            <w:rPrChange w:id="45" w:author="DD" w:date="2026-01-08T14:58:00Z" w16du:dateUtc="2026-01-08T13:58:00Z">
              <w:rPr/>
            </w:rPrChange>
          </w:rPr>
          <w:delInstrText>.</w:delInstrText>
        </w:r>
        <w:r w:rsidDel="008B2AEA">
          <w:delInstrText>europa</w:delInstrText>
        </w:r>
        <w:r w:rsidRPr="00F64271" w:rsidDel="008B2AEA">
          <w:rPr>
            <w:lang w:val="bg-BG"/>
            <w:rPrChange w:id="46" w:author="DD" w:date="2026-01-08T14:58:00Z" w16du:dateUtc="2026-01-08T13:58:00Z">
              <w:rPr/>
            </w:rPrChange>
          </w:rPr>
          <w:delInstrText>.</w:delInstrText>
        </w:r>
        <w:r w:rsidDel="008B2AEA">
          <w:delInstrText>eu</w:delInstrText>
        </w:r>
        <w:r w:rsidRPr="00F64271" w:rsidDel="008B2AEA">
          <w:rPr>
            <w:lang w:val="bg-BG"/>
            <w:rPrChange w:id="47" w:author="DD" w:date="2026-01-08T14:58:00Z" w16du:dateUtc="2026-01-08T13:58:00Z">
              <w:rPr/>
            </w:rPrChange>
          </w:rPr>
          <w:delInstrText>/</w:delInstrText>
        </w:r>
        <w:r w:rsidDel="008B2AEA">
          <w:delInstrText>docs</w:delInstrText>
        </w:r>
        <w:r w:rsidRPr="00F64271" w:rsidDel="008B2AEA">
          <w:rPr>
            <w:lang w:val="bg-BG"/>
            <w:rPrChange w:id="48" w:author="DD" w:date="2026-01-08T14:58:00Z" w16du:dateUtc="2026-01-08T13:58:00Z">
              <w:rPr/>
            </w:rPrChange>
          </w:rPr>
          <w:delInstrText>/</w:delInstrText>
        </w:r>
        <w:r w:rsidDel="008B2AEA">
          <w:delInstrText>en</w:delInstrText>
        </w:r>
        <w:r w:rsidRPr="00F64271" w:rsidDel="008B2AEA">
          <w:rPr>
            <w:lang w:val="bg-BG"/>
            <w:rPrChange w:id="49" w:author="DD" w:date="2026-01-08T14:58:00Z" w16du:dateUtc="2026-01-08T13:58:00Z">
              <w:rPr/>
            </w:rPrChange>
          </w:rPr>
          <w:delInstrText>_</w:delInstrText>
        </w:r>
        <w:r w:rsidDel="008B2AEA">
          <w:delInstrText>GB</w:delInstrText>
        </w:r>
        <w:r w:rsidRPr="00F64271" w:rsidDel="008B2AEA">
          <w:rPr>
            <w:lang w:val="bg-BG"/>
            <w:rPrChange w:id="50" w:author="DD" w:date="2026-01-08T14:58:00Z" w16du:dateUtc="2026-01-08T13:58:00Z">
              <w:rPr/>
            </w:rPrChange>
          </w:rPr>
          <w:delInstrText>/</w:delInstrText>
        </w:r>
        <w:r w:rsidDel="008B2AEA">
          <w:delInstrText>document</w:delInstrText>
        </w:r>
        <w:r w:rsidRPr="00F64271" w:rsidDel="008B2AEA">
          <w:rPr>
            <w:lang w:val="bg-BG"/>
            <w:rPrChange w:id="51" w:author="DD" w:date="2026-01-08T14:58:00Z" w16du:dateUtc="2026-01-08T13:58:00Z">
              <w:rPr/>
            </w:rPrChange>
          </w:rPr>
          <w:delInstrText>_</w:delInstrText>
        </w:r>
        <w:r w:rsidDel="008B2AEA">
          <w:delInstrText>library</w:delInstrText>
        </w:r>
        <w:r w:rsidRPr="00F64271" w:rsidDel="008B2AEA">
          <w:rPr>
            <w:lang w:val="bg-BG"/>
            <w:rPrChange w:id="52" w:author="DD" w:date="2026-01-08T14:58:00Z" w16du:dateUtc="2026-01-08T13:58:00Z">
              <w:rPr/>
            </w:rPrChange>
          </w:rPr>
          <w:delInstrText>/</w:delInstrText>
        </w:r>
        <w:r w:rsidDel="008B2AEA">
          <w:delInstrText>Template</w:delInstrText>
        </w:r>
        <w:r w:rsidRPr="00F64271" w:rsidDel="008B2AEA">
          <w:rPr>
            <w:lang w:val="bg-BG"/>
            <w:rPrChange w:id="53" w:author="DD" w:date="2026-01-08T14:58:00Z" w16du:dateUtc="2026-01-08T13:58:00Z">
              <w:rPr/>
            </w:rPrChange>
          </w:rPr>
          <w:delInstrText>_</w:delInstrText>
        </w:r>
        <w:r w:rsidDel="008B2AEA">
          <w:delInstrText>or</w:delInstrText>
        </w:r>
        <w:r w:rsidRPr="00F64271" w:rsidDel="008B2AEA">
          <w:rPr>
            <w:lang w:val="bg-BG"/>
            <w:rPrChange w:id="54" w:author="DD" w:date="2026-01-08T14:58:00Z" w16du:dateUtc="2026-01-08T13:58:00Z">
              <w:rPr/>
            </w:rPrChange>
          </w:rPr>
          <w:delInstrText>_</w:delInstrText>
        </w:r>
        <w:r w:rsidDel="008B2AEA">
          <w:delInstrText>form</w:delInstrText>
        </w:r>
        <w:r w:rsidRPr="00F64271" w:rsidDel="008B2AEA">
          <w:rPr>
            <w:lang w:val="bg-BG"/>
            <w:rPrChange w:id="55" w:author="DD" w:date="2026-01-08T14:58:00Z" w16du:dateUtc="2026-01-08T13:58:00Z">
              <w:rPr/>
            </w:rPrChange>
          </w:rPr>
          <w:delInstrText>/2013/03/</w:delInstrText>
        </w:r>
        <w:r w:rsidDel="008B2AEA">
          <w:delInstrText>WC</w:delInstrText>
        </w:r>
        <w:r w:rsidRPr="00F64271" w:rsidDel="008B2AEA">
          <w:rPr>
            <w:lang w:val="bg-BG"/>
            <w:rPrChange w:id="56" w:author="DD" w:date="2026-01-08T14:58:00Z" w16du:dateUtc="2026-01-08T13:58:00Z">
              <w:rPr/>
            </w:rPrChange>
          </w:rPr>
          <w:delInstrText>500139752.</w:delInstrText>
        </w:r>
        <w:r w:rsidDel="008B2AEA">
          <w:delInstrText>doc</w:delInstrText>
        </w:r>
        <w:r w:rsidRPr="00F64271" w:rsidDel="008B2AEA">
          <w:rPr>
            <w:lang w:val="bg-BG"/>
            <w:rPrChange w:id="57" w:author="DD" w:date="2026-01-08T14:58:00Z" w16du:dateUtc="2026-01-08T13:58:00Z">
              <w:rPr/>
            </w:rPrChange>
          </w:rPr>
          <w:delInstrText>"</w:delInstrText>
        </w:r>
        <w:r w:rsidDel="008B2AEA">
          <w:fldChar w:fldCharType="separate"/>
        </w:r>
        <w:r w:rsidDel="008B2AEA">
          <w:rPr>
            <w:rStyle w:val="Hyperlink"/>
            <w:sz w:val="22"/>
            <w:szCs w:val="22"/>
            <w:highlight w:val="lightGray"/>
            <w:lang w:val="bg-BG"/>
          </w:rPr>
          <w:delText>Приложение V</w:delText>
        </w:r>
        <w:r w:rsidDel="008B2AEA">
          <w:fldChar w:fldCharType="end"/>
        </w:r>
      </w:del>
      <w:r w:rsidRPr="00F76D86">
        <w:rPr>
          <w:noProof/>
          <w:sz w:val="22"/>
          <w:szCs w:val="22"/>
          <w:lang w:val="bg-BG"/>
        </w:rPr>
        <w:t>.</w:t>
      </w:r>
      <w:r w:rsidR="00654226">
        <w:rPr>
          <w:noProof/>
          <w:sz w:val="22"/>
          <w:szCs w:val="22"/>
          <w:lang w:val="bg-BG"/>
        </w:rPr>
        <w:fldChar w:fldCharType="begin"/>
      </w:r>
      <w:r w:rsidR="00654226">
        <w:rPr>
          <w:noProof/>
          <w:sz w:val="22"/>
          <w:szCs w:val="22"/>
          <w:lang w:val="bg-BG"/>
        </w:rPr>
        <w:instrText xml:space="preserve"> DOCVARIABLE vault_nd_b0268e58-0033-4e5e-87ff-d92ff5082c6e \* MERGEFORMAT </w:instrText>
      </w:r>
      <w:r w:rsidR="00654226">
        <w:rPr>
          <w:noProof/>
          <w:sz w:val="22"/>
          <w:szCs w:val="22"/>
          <w:lang w:val="bg-BG"/>
        </w:rPr>
        <w:fldChar w:fldCharType="separate"/>
      </w:r>
      <w:r w:rsidR="00654226">
        <w:rPr>
          <w:noProof/>
          <w:sz w:val="22"/>
          <w:szCs w:val="22"/>
          <w:lang w:val="bg-BG"/>
        </w:rPr>
        <w:t xml:space="preserve"> </w:t>
      </w:r>
      <w:r w:rsidR="00654226">
        <w:rPr>
          <w:noProof/>
          <w:sz w:val="22"/>
          <w:szCs w:val="22"/>
          <w:lang w:val="bg-BG"/>
        </w:rPr>
        <w:fldChar w:fldCharType="end"/>
      </w:r>
    </w:p>
    <w:p w14:paraId="793151F7" w14:textId="77777777" w:rsidR="009E6211" w:rsidRPr="00F76D86" w:rsidRDefault="009E6211">
      <w:pPr>
        <w:rPr>
          <w:sz w:val="22"/>
          <w:szCs w:val="22"/>
          <w:lang w:val="bg-BG"/>
        </w:rPr>
      </w:pPr>
    </w:p>
    <w:p w14:paraId="74225728" w14:textId="7433D37C" w:rsidR="00947742" w:rsidRDefault="009E6211" w:rsidP="00CF6074">
      <w:pPr>
        <w:keepNext/>
        <w:numPr>
          <w:ilvl w:val="1"/>
          <w:numId w:val="11"/>
        </w:numPr>
        <w:tabs>
          <w:tab w:val="clear" w:pos="360"/>
          <w:tab w:val="num" w:pos="540"/>
          <w:tab w:val="num" w:pos="567"/>
        </w:tabs>
        <w:ind w:left="540" w:hanging="540"/>
        <w:jc w:val="both"/>
        <w:rPr>
          <w:b/>
          <w:sz w:val="22"/>
          <w:szCs w:val="22"/>
          <w:lang w:val="bg-BG"/>
        </w:rPr>
      </w:pPr>
      <w:r w:rsidRPr="000B1A0A">
        <w:rPr>
          <w:b/>
          <w:sz w:val="22"/>
          <w:szCs w:val="22"/>
          <w:lang w:val="bg-BG"/>
        </w:rPr>
        <w:t>Предозиране</w:t>
      </w:r>
    </w:p>
    <w:p w14:paraId="64767F0F" w14:textId="77777777" w:rsidR="009E6211" w:rsidRPr="003E1689" w:rsidRDefault="009E6211" w:rsidP="00147ECB">
      <w:pPr>
        <w:keepNext/>
        <w:jc w:val="both"/>
        <w:rPr>
          <w:sz w:val="22"/>
          <w:szCs w:val="22"/>
          <w:lang w:val="bg-BG"/>
        </w:rPr>
      </w:pPr>
    </w:p>
    <w:p w14:paraId="30F54116" w14:textId="77777777" w:rsidR="009E6211" w:rsidRPr="000B1A0A" w:rsidRDefault="009E6211" w:rsidP="00147ECB">
      <w:pPr>
        <w:keepNext/>
        <w:rPr>
          <w:bCs/>
          <w:sz w:val="22"/>
          <w:szCs w:val="22"/>
          <w:lang w:val="bg-BG"/>
        </w:rPr>
      </w:pPr>
      <w:r w:rsidRPr="000B1A0A">
        <w:rPr>
          <w:bCs/>
          <w:sz w:val="22"/>
          <w:szCs w:val="22"/>
          <w:lang w:val="bg-BG"/>
        </w:rPr>
        <w:t>Не са установени специфични симптоми или признаци след остро предозиране на абакавир или ламивудин, освен тези, изброени като нежелани реакции.</w:t>
      </w:r>
    </w:p>
    <w:p w14:paraId="4BCEAC47" w14:textId="77777777" w:rsidR="009E6211" w:rsidRPr="000B1A0A" w:rsidRDefault="009E6211">
      <w:pPr>
        <w:rPr>
          <w:bCs/>
          <w:sz w:val="22"/>
          <w:szCs w:val="22"/>
          <w:lang w:val="bg-BG"/>
        </w:rPr>
      </w:pPr>
    </w:p>
    <w:p w14:paraId="52B3FDFA" w14:textId="77777777" w:rsidR="009E6211" w:rsidRPr="000B1A0A" w:rsidRDefault="009E6211">
      <w:pPr>
        <w:pStyle w:val="BodyText"/>
        <w:jc w:val="left"/>
        <w:rPr>
          <w:sz w:val="22"/>
          <w:szCs w:val="22"/>
        </w:rPr>
      </w:pPr>
      <w:r w:rsidRPr="000B1A0A">
        <w:rPr>
          <w:sz w:val="22"/>
          <w:szCs w:val="22"/>
        </w:rPr>
        <w:t>В случай на предозиране, пациентът трябва да се наблюдава за данни на токсичност (вж. точка 4.8) и да се приложи съответната стандартна поддържаща терапия. Тъй като ламивудин се отстранява чрез диализа, за лечение при предозиране може да се използва продължителна хемодиализа, макар че това не е добре проучено. Не е известно дали абакавир се отстранява чрез перитонеална диализа или чрез хемодиализа.</w:t>
      </w:r>
    </w:p>
    <w:p w14:paraId="5E234605" w14:textId="77777777" w:rsidR="009E6211" w:rsidRPr="000B1A0A" w:rsidRDefault="009E6211">
      <w:pPr>
        <w:rPr>
          <w:bCs/>
          <w:sz w:val="22"/>
          <w:szCs w:val="22"/>
          <w:lang w:val="bg-BG"/>
        </w:rPr>
      </w:pPr>
    </w:p>
    <w:p w14:paraId="0A4224BB" w14:textId="77777777" w:rsidR="009E6211" w:rsidRPr="000B1A0A" w:rsidRDefault="009E6211">
      <w:pPr>
        <w:rPr>
          <w:bCs/>
          <w:sz w:val="22"/>
          <w:szCs w:val="22"/>
          <w:lang w:val="bg-BG"/>
        </w:rPr>
      </w:pPr>
    </w:p>
    <w:p w14:paraId="2687D787" w14:textId="77777777" w:rsidR="009E6211" w:rsidRPr="000B1A0A" w:rsidRDefault="009E6211" w:rsidP="003E1689">
      <w:pPr>
        <w:widowControl w:val="0"/>
        <w:ind w:left="567" w:hanging="567"/>
        <w:jc w:val="both"/>
        <w:rPr>
          <w:sz w:val="22"/>
          <w:szCs w:val="22"/>
          <w:lang w:val="ru-RU"/>
        </w:rPr>
      </w:pPr>
      <w:r w:rsidRPr="000B1A0A">
        <w:rPr>
          <w:b/>
          <w:sz w:val="22"/>
          <w:szCs w:val="22"/>
          <w:lang w:val="ru-RU"/>
        </w:rPr>
        <w:t>5.</w:t>
      </w:r>
      <w:r w:rsidRPr="000B1A0A">
        <w:rPr>
          <w:b/>
          <w:sz w:val="22"/>
          <w:szCs w:val="22"/>
          <w:lang w:val="ru-RU"/>
        </w:rPr>
        <w:tab/>
      </w:r>
      <w:r w:rsidRPr="000B1A0A">
        <w:rPr>
          <w:b/>
          <w:sz w:val="22"/>
          <w:szCs w:val="22"/>
          <w:lang w:val="bg-BG"/>
        </w:rPr>
        <w:t>ФАРМАКОЛОГИЧНИ СВОЙСТВА</w:t>
      </w:r>
    </w:p>
    <w:p w14:paraId="4464155C" w14:textId="77777777" w:rsidR="009E6211" w:rsidRPr="003E1689" w:rsidRDefault="009E6211" w:rsidP="003E1689">
      <w:pPr>
        <w:widowControl w:val="0"/>
        <w:jc w:val="both"/>
        <w:rPr>
          <w:sz w:val="22"/>
          <w:szCs w:val="22"/>
          <w:lang w:val="ru-RU"/>
        </w:rPr>
      </w:pPr>
    </w:p>
    <w:p w14:paraId="4E94308E" w14:textId="77777777" w:rsidR="009E6211" w:rsidRPr="000B1A0A" w:rsidRDefault="009E6211" w:rsidP="003E1689">
      <w:pPr>
        <w:widowControl w:val="0"/>
        <w:ind w:left="567" w:hanging="567"/>
        <w:jc w:val="both"/>
        <w:rPr>
          <w:sz w:val="22"/>
          <w:szCs w:val="22"/>
          <w:lang w:val="ru-RU"/>
        </w:rPr>
      </w:pPr>
      <w:r w:rsidRPr="000B1A0A">
        <w:rPr>
          <w:b/>
          <w:sz w:val="22"/>
          <w:szCs w:val="22"/>
          <w:lang w:val="ru-RU"/>
        </w:rPr>
        <w:t xml:space="preserve">5.1 </w:t>
      </w:r>
      <w:r w:rsidRPr="000B1A0A">
        <w:rPr>
          <w:b/>
          <w:sz w:val="22"/>
          <w:szCs w:val="22"/>
          <w:lang w:val="ru-RU"/>
        </w:rPr>
        <w:tab/>
      </w:r>
      <w:r w:rsidRPr="000B1A0A">
        <w:rPr>
          <w:b/>
          <w:sz w:val="22"/>
          <w:szCs w:val="22"/>
          <w:lang w:val="bg-BG"/>
        </w:rPr>
        <w:t>Фармакодинамични свойства</w:t>
      </w:r>
      <w:r w:rsidRPr="000B1A0A">
        <w:rPr>
          <w:b/>
          <w:sz w:val="22"/>
          <w:szCs w:val="22"/>
          <w:lang w:val="ru-RU"/>
        </w:rPr>
        <w:t xml:space="preserve"> </w:t>
      </w:r>
    </w:p>
    <w:p w14:paraId="26179207" w14:textId="77777777" w:rsidR="009E6211" w:rsidRPr="000B1A0A" w:rsidRDefault="009E6211" w:rsidP="003E1689">
      <w:pPr>
        <w:widowControl w:val="0"/>
        <w:rPr>
          <w:bCs/>
          <w:sz w:val="22"/>
          <w:szCs w:val="22"/>
          <w:lang w:val="bg-BG"/>
        </w:rPr>
      </w:pPr>
    </w:p>
    <w:p w14:paraId="01F94257" w14:textId="77777777" w:rsidR="00043A6D" w:rsidRPr="00CF6074" w:rsidRDefault="009E6211" w:rsidP="003E1689">
      <w:pPr>
        <w:widowControl w:val="0"/>
        <w:rPr>
          <w:bCs/>
          <w:sz w:val="22"/>
          <w:szCs w:val="22"/>
          <w:u w:val="single"/>
          <w:lang w:val="bg-BG"/>
        </w:rPr>
      </w:pPr>
      <w:r w:rsidRPr="00CF6074">
        <w:rPr>
          <w:bCs/>
          <w:sz w:val="22"/>
          <w:szCs w:val="22"/>
          <w:u w:val="single"/>
          <w:lang w:val="bg-BG"/>
        </w:rPr>
        <w:t>Фармакотерапевтична група</w:t>
      </w:r>
    </w:p>
    <w:p w14:paraId="3AF1835F" w14:textId="77777777" w:rsidR="00043A6D" w:rsidRDefault="00043A6D" w:rsidP="003E1689">
      <w:pPr>
        <w:widowControl w:val="0"/>
        <w:rPr>
          <w:bCs/>
          <w:sz w:val="22"/>
          <w:szCs w:val="22"/>
          <w:lang w:val="bg-BG"/>
        </w:rPr>
      </w:pPr>
    </w:p>
    <w:p w14:paraId="7149D33B" w14:textId="0E2E3B99" w:rsidR="009E6211" w:rsidRPr="000B1A0A" w:rsidRDefault="009E6211" w:rsidP="003E1689">
      <w:pPr>
        <w:widowControl w:val="0"/>
        <w:rPr>
          <w:color w:val="000000"/>
          <w:sz w:val="22"/>
          <w:szCs w:val="22"/>
          <w:lang w:val="ru-RU"/>
        </w:rPr>
      </w:pPr>
      <w:r w:rsidRPr="000B1A0A">
        <w:rPr>
          <w:bCs/>
          <w:sz w:val="22"/>
          <w:szCs w:val="22"/>
          <w:lang w:val="bg-BG"/>
        </w:rPr>
        <w:t xml:space="preserve">Антивирусни средства за системно приложение, антивирусни средства за лечение на </w:t>
      </w:r>
      <w:r w:rsidRPr="000B1A0A">
        <w:rPr>
          <w:sz w:val="22"/>
          <w:szCs w:val="22"/>
        </w:rPr>
        <w:t>HIV</w:t>
      </w:r>
      <w:r w:rsidRPr="000B1A0A">
        <w:rPr>
          <w:sz w:val="22"/>
          <w:szCs w:val="22"/>
          <w:lang w:val="bg-BG"/>
        </w:rPr>
        <w:t xml:space="preserve"> инфекции, комбинации</w:t>
      </w:r>
      <w:r w:rsidRPr="000B1A0A">
        <w:rPr>
          <w:bCs/>
          <w:sz w:val="22"/>
          <w:szCs w:val="22"/>
          <w:lang w:val="bg-BG"/>
        </w:rPr>
        <w:t>.</w:t>
      </w:r>
      <w:r>
        <w:rPr>
          <w:sz w:val="22"/>
          <w:szCs w:val="22"/>
          <w:lang w:val="bg-BG"/>
        </w:rPr>
        <w:t xml:space="preserve"> </w:t>
      </w:r>
      <w:r>
        <w:rPr>
          <w:sz w:val="22"/>
          <w:szCs w:val="22"/>
        </w:rPr>
        <w:t>ATC</w:t>
      </w:r>
      <w:r>
        <w:rPr>
          <w:sz w:val="22"/>
          <w:szCs w:val="22"/>
          <w:lang w:val="ru-RU"/>
        </w:rPr>
        <w:t xml:space="preserve"> </w:t>
      </w:r>
      <w:r>
        <w:rPr>
          <w:sz w:val="22"/>
          <w:szCs w:val="22"/>
          <w:lang w:val="bg-BG"/>
        </w:rPr>
        <w:t>код</w:t>
      </w:r>
      <w:r>
        <w:rPr>
          <w:sz w:val="22"/>
          <w:szCs w:val="22"/>
          <w:lang w:val="ru-RU"/>
        </w:rPr>
        <w:t>:</w:t>
      </w:r>
      <w:r>
        <w:rPr>
          <w:sz w:val="22"/>
          <w:szCs w:val="22"/>
          <w:lang w:val="bg-BG"/>
        </w:rPr>
        <w:t xml:space="preserve"> J05A</w:t>
      </w:r>
      <w:r>
        <w:rPr>
          <w:snapToGrid w:val="0"/>
          <w:color w:val="000000"/>
          <w:sz w:val="22"/>
          <w:szCs w:val="22"/>
        </w:rPr>
        <w:t>R</w:t>
      </w:r>
      <w:r>
        <w:rPr>
          <w:snapToGrid w:val="0"/>
          <w:color w:val="000000"/>
          <w:sz w:val="22"/>
          <w:szCs w:val="22"/>
          <w:lang w:val="ru-RU"/>
        </w:rPr>
        <w:t>02.</w:t>
      </w:r>
    </w:p>
    <w:p w14:paraId="38398395" w14:textId="77777777" w:rsidR="009E6211" w:rsidRPr="000B1A0A" w:rsidRDefault="009E6211">
      <w:pPr>
        <w:rPr>
          <w:bCs/>
          <w:color w:val="003366"/>
          <w:sz w:val="22"/>
          <w:szCs w:val="22"/>
          <w:lang w:val="bg-BG"/>
        </w:rPr>
      </w:pPr>
    </w:p>
    <w:p w14:paraId="7C6843FA" w14:textId="77777777" w:rsidR="001D6FC3" w:rsidRDefault="009E6211">
      <w:pPr>
        <w:rPr>
          <w:iCs/>
          <w:sz w:val="22"/>
          <w:szCs w:val="22"/>
          <w:u w:val="single"/>
          <w:lang w:val="bg-BG"/>
        </w:rPr>
      </w:pPr>
      <w:r w:rsidRPr="00CF6074">
        <w:rPr>
          <w:iCs/>
          <w:sz w:val="22"/>
          <w:szCs w:val="22"/>
          <w:u w:val="single"/>
          <w:lang w:val="bg-BG"/>
        </w:rPr>
        <w:t>Механизъм на действие</w:t>
      </w:r>
    </w:p>
    <w:p w14:paraId="49D34F05" w14:textId="77777777" w:rsidR="001D6FC3" w:rsidRDefault="001D6FC3">
      <w:pPr>
        <w:rPr>
          <w:iCs/>
          <w:sz w:val="22"/>
          <w:szCs w:val="22"/>
          <w:u w:val="single"/>
          <w:lang w:val="bg-BG"/>
        </w:rPr>
      </w:pPr>
    </w:p>
    <w:p w14:paraId="1179BC6E" w14:textId="1EB12005" w:rsidR="009E6211" w:rsidRPr="000B1A0A" w:rsidRDefault="009E6211">
      <w:pPr>
        <w:rPr>
          <w:color w:val="000000"/>
          <w:sz w:val="22"/>
          <w:szCs w:val="22"/>
          <w:lang w:val="bg-BG"/>
        </w:rPr>
      </w:pPr>
      <w:r w:rsidRPr="00203DCB">
        <w:rPr>
          <w:bCs/>
          <w:iCs/>
          <w:sz w:val="22"/>
          <w:szCs w:val="22"/>
          <w:lang w:val="bg-BG"/>
        </w:rPr>
        <w:t>А</w:t>
      </w:r>
      <w:r>
        <w:rPr>
          <w:bCs/>
          <w:sz w:val="22"/>
          <w:szCs w:val="22"/>
          <w:lang w:val="bg-BG"/>
        </w:rPr>
        <w:t xml:space="preserve">бакавир и ламивудин са нуклеозидни </w:t>
      </w:r>
      <w:r w:rsidR="00983250">
        <w:rPr>
          <w:bCs/>
          <w:sz w:val="22"/>
          <w:szCs w:val="22"/>
          <w:lang w:val="bg-BG"/>
        </w:rPr>
        <w:t>анало</w:t>
      </w:r>
      <w:r w:rsidR="00A64217">
        <w:rPr>
          <w:bCs/>
          <w:sz w:val="22"/>
          <w:szCs w:val="22"/>
          <w:lang w:val="bg-BG"/>
        </w:rPr>
        <w:t>зи</w:t>
      </w:r>
      <w:r w:rsidR="00983250">
        <w:rPr>
          <w:bCs/>
          <w:sz w:val="22"/>
          <w:szCs w:val="22"/>
          <w:lang w:val="bg-BG"/>
        </w:rPr>
        <w:t xml:space="preserve"> </w:t>
      </w:r>
      <w:r w:rsidR="00A64217">
        <w:rPr>
          <w:bCs/>
          <w:sz w:val="22"/>
          <w:szCs w:val="22"/>
          <w:lang w:val="bg-BG"/>
        </w:rPr>
        <w:t xml:space="preserve">- </w:t>
      </w:r>
      <w:r>
        <w:rPr>
          <w:bCs/>
          <w:sz w:val="22"/>
          <w:szCs w:val="22"/>
          <w:lang w:val="bg-BG"/>
        </w:rPr>
        <w:t>инхибитори на обратната транскриптаза</w:t>
      </w:r>
      <w:r w:rsidR="00A64217">
        <w:rPr>
          <w:bCs/>
          <w:sz w:val="22"/>
          <w:szCs w:val="22"/>
          <w:lang w:val="bg-BG"/>
        </w:rPr>
        <w:t xml:space="preserve"> (</w:t>
      </w:r>
      <w:r w:rsidR="00A64217" w:rsidRPr="00A64217">
        <w:rPr>
          <w:bCs/>
          <w:iCs/>
          <w:sz w:val="22"/>
          <w:szCs w:val="22"/>
        </w:rPr>
        <w:t>nucleoside</w:t>
      </w:r>
      <w:r w:rsidR="00A64217" w:rsidRPr="00203DCB">
        <w:rPr>
          <w:bCs/>
          <w:iCs/>
          <w:sz w:val="22"/>
          <w:szCs w:val="22"/>
          <w:lang w:val="bg-BG"/>
        </w:rPr>
        <w:t xml:space="preserve"> </w:t>
      </w:r>
      <w:r w:rsidR="00A64217" w:rsidRPr="00A64217">
        <w:rPr>
          <w:bCs/>
          <w:iCs/>
          <w:sz w:val="22"/>
          <w:szCs w:val="22"/>
        </w:rPr>
        <w:t>analogue</w:t>
      </w:r>
      <w:r w:rsidR="00A64217" w:rsidRPr="00203DCB">
        <w:rPr>
          <w:bCs/>
          <w:iCs/>
          <w:sz w:val="22"/>
          <w:szCs w:val="22"/>
          <w:lang w:val="bg-BG"/>
        </w:rPr>
        <w:t xml:space="preserve"> </w:t>
      </w:r>
      <w:r w:rsidR="00A64217" w:rsidRPr="00A64217">
        <w:rPr>
          <w:bCs/>
          <w:iCs/>
          <w:sz w:val="22"/>
          <w:szCs w:val="22"/>
        </w:rPr>
        <w:t>reverse</w:t>
      </w:r>
      <w:r w:rsidR="00A64217" w:rsidRPr="00203DCB">
        <w:rPr>
          <w:bCs/>
          <w:iCs/>
          <w:sz w:val="22"/>
          <w:szCs w:val="22"/>
          <w:lang w:val="bg-BG"/>
        </w:rPr>
        <w:t xml:space="preserve"> </w:t>
      </w:r>
      <w:r w:rsidR="00A64217" w:rsidRPr="00A64217">
        <w:rPr>
          <w:bCs/>
          <w:iCs/>
          <w:sz w:val="22"/>
          <w:szCs w:val="22"/>
        </w:rPr>
        <w:t>transcriptase</w:t>
      </w:r>
      <w:r w:rsidR="00A64217" w:rsidRPr="00203DCB">
        <w:rPr>
          <w:bCs/>
          <w:iCs/>
          <w:sz w:val="22"/>
          <w:szCs w:val="22"/>
          <w:lang w:val="bg-BG"/>
        </w:rPr>
        <w:t xml:space="preserve"> </w:t>
      </w:r>
      <w:r w:rsidR="00A64217" w:rsidRPr="00A64217">
        <w:rPr>
          <w:bCs/>
          <w:iCs/>
          <w:sz w:val="22"/>
          <w:szCs w:val="22"/>
        </w:rPr>
        <w:t>inhibitors</w:t>
      </w:r>
      <w:r w:rsidR="00D654DB" w:rsidRPr="00203DCB">
        <w:rPr>
          <w:bCs/>
          <w:iCs/>
          <w:sz w:val="22"/>
          <w:szCs w:val="22"/>
          <w:lang w:val="bg-BG"/>
        </w:rPr>
        <w:t xml:space="preserve">, </w:t>
      </w:r>
      <w:r w:rsidR="00D654DB">
        <w:rPr>
          <w:bCs/>
          <w:iCs/>
          <w:sz w:val="22"/>
          <w:szCs w:val="22"/>
        </w:rPr>
        <w:t>NRTIs</w:t>
      </w:r>
      <w:r w:rsidR="00D654DB" w:rsidRPr="00203DCB">
        <w:rPr>
          <w:bCs/>
          <w:iCs/>
          <w:sz w:val="22"/>
          <w:szCs w:val="22"/>
          <w:lang w:val="bg-BG"/>
        </w:rPr>
        <w:t>)</w:t>
      </w:r>
      <w:r>
        <w:rPr>
          <w:bCs/>
          <w:color w:val="003366"/>
          <w:sz w:val="22"/>
          <w:szCs w:val="22"/>
          <w:lang w:val="bg-BG"/>
        </w:rPr>
        <w:t xml:space="preserve"> </w:t>
      </w:r>
      <w:r>
        <w:rPr>
          <w:bCs/>
          <w:sz w:val="22"/>
          <w:szCs w:val="22"/>
          <w:lang w:val="bg-BG"/>
        </w:rPr>
        <w:t xml:space="preserve">и са мощни селективни инхибитори на </w:t>
      </w:r>
      <w:r w:rsidR="001F2365">
        <w:rPr>
          <w:bCs/>
          <w:sz w:val="22"/>
          <w:szCs w:val="22"/>
          <w:lang w:val="bg-BG"/>
        </w:rPr>
        <w:t xml:space="preserve">репликацията на </w:t>
      </w:r>
      <w:r>
        <w:rPr>
          <w:color w:val="000000"/>
          <w:sz w:val="22"/>
          <w:szCs w:val="22"/>
        </w:rPr>
        <w:t>HIV</w:t>
      </w:r>
      <w:r>
        <w:rPr>
          <w:color w:val="000000"/>
          <w:sz w:val="22"/>
          <w:szCs w:val="22"/>
          <w:lang w:val="bg-BG"/>
        </w:rPr>
        <w:t xml:space="preserve">-1 и </w:t>
      </w:r>
      <w:r>
        <w:rPr>
          <w:color w:val="000000"/>
          <w:sz w:val="22"/>
          <w:szCs w:val="22"/>
        </w:rPr>
        <w:t>HIV</w:t>
      </w:r>
      <w:r>
        <w:rPr>
          <w:color w:val="000000"/>
          <w:sz w:val="22"/>
          <w:szCs w:val="22"/>
          <w:lang w:val="bg-BG"/>
        </w:rPr>
        <w:t xml:space="preserve">-2 </w:t>
      </w:r>
      <w:r>
        <w:rPr>
          <w:sz w:val="22"/>
          <w:szCs w:val="22"/>
          <w:lang w:val="bg-BG"/>
        </w:rPr>
        <w:t>(</w:t>
      </w:r>
      <w:r>
        <w:rPr>
          <w:sz w:val="22"/>
          <w:szCs w:val="22"/>
        </w:rPr>
        <w:t>LAV</w:t>
      </w:r>
      <w:r>
        <w:rPr>
          <w:sz w:val="22"/>
          <w:szCs w:val="22"/>
          <w:lang w:val="bg-BG"/>
        </w:rPr>
        <w:t xml:space="preserve">2 и </w:t>
      </w:r>
      <w:r>
        <w:rPr>
          <w:sz w:val="22"/>
          <w:szCs w:val="22"/>
        </w:rPr>
        <w:t>EHO</w:t>
      </w:r>
      <w:r>
        <w:rPr>
          <w:sz w:val="22"/>
          <w:szCs w:val="22"/>
          <w:lang w:val="bg-BG"/>
        </w:rPr>
        <w:t>)</w:t>
      </w:r>
      <w:r>
        <w:rPr>
          <w:color w:val="000000"/>
          <w:sz w:val="22"/>
          <w:szCs w:val="22"/>
          <w:lang w:val="bg-BG"/>
        </w:rPr>
        <w:t xml:space="preserve">. </w:t>
      </w:r>
      <w:r>
        <w:rPr>
          <w:bCs/>
          <w:sz w:val="22"/>
          <w:szCs w:val="22"/>
          <w:lang w:val="bg-BG"/>
        </w:rPr>
        <w:t xml:space="preserve">Абакавир и ламивудин </w:t>
      </w:r>
      <w:r>
        <w:rPr>
          <w:color w:val="000000"/>
          <w:sz w:val="22"/>
          <w:szCs w:val="22"/>
          <w:lang w:val="bg-BG"/>
        </w:rPr>
        <w:t>се метаболизират последователно от вътреклетъчни кинази до съответните им 5</w:t>
      </w:r>
      <w:r w:rsidRPr="000B1A0A">
        <w:rPr>
          <w:color w:val="000000"/>
          <w:sz w:val="22"/>
          <w:szCs w:val="22"/>
        </w:rPr>
        <w:sym w:font="Symbol" w:char="F0A2"/>
      </w:r>
      <w:r w:rsidRPr="000B1A0A">
        <w:rPr>
          <w:color w:val="000000"/>
          <w:sz w:val="22"/>
          <w:szCs w:val="22"/>
          <w:lang w:val="bg-BG"/>
        </w:rPr>
        <w:t xml:space="preserve">-трифосфати (ТФ) – фармакологично активните им метаболити. Ламивудин-ТФ и карбовир-ТФ (активната трифосфатна форма на абакавир) представляват субстрати и конкурентни инхибитори на ензима обратна транскриптаза на </w:t>
      </w:r>
      <w:r w:rsidRPr="000B1A0A">
        <w:rPr>
          <w:color w:val="000000"/>
          <w:sz w:val="22"/>
          <w:szCs w:val="22"/>
        </w:rPr>
        <w:t>HIV</w:t>
      </w:r>
      <w:r w:rsidRPr="000B1A0A">
        <w:rPr>
          <w:color w:val="000000"/>
          <w:sz w:val="22"/>
          <w:szCs w:val="22"/>
          <w:lang w:val="bg-BG"/>
        </w:rPr>
        <w:t xml:space="preserve">. Техният основен антивирусен ефект, обаче, се осъществява чрез инкорпориране на монофосфатната форма във вирусната ДНК верига, което води до прекъсване на </w:t>
      </w:r>
      <w:r w:rsidRPr="000B1A0A">
        <w:rPr>
          <w:color w:val="000000"/>
          <w:sz w:val="22"/>
          <w:szCs w:val="22"/>
          <w:lang w:val="bg-BG"/>
        </w:rPr>
        <w:lastRenderedPageBreak/>
        <w:t>веригата. Трифосфатните форми на абакавир и ламивудин имат значително по-малък афинитет към ДНК полимеразите на клетката-гостоприемник.</w:t>
      </w:r>
    </w:p>
    <w:p w14:paraId="063E7E83" w14:textId="77777777" w:rsidR="009E6211" w:rsidRPr="000B1A0A" w:rsidRDefault="009E6211">
      <w:pPr>
        <w:rPr>
          <w:color w:val="000000"/>
          <w:sz w:val="22"/>
          <w:szCs w:val="22"/>
          <w:lang w:val="bg-BG"/>
        </w:rPr>
      </w:pPr>
    </w:p>
    <w:p w14:paraId="2688240F" w14:textId="77777777" w:rsidR="009E6211" w:rsidRPr="000B1A0A" w:rsidRDefault="0033238E">
      <w:pPr>
        <w:rPr>
          <w:color w:val="000000"/>
          <w:sz w:val="22"/>
          <w:szCs w:val="22"/>
          <w:lang w:val="bg-BG"/>
        </w:rPr>
      </w:pPr>
      <w:r>
        <w:rPr>
          <w:color w:val="000000"/>
          <w:sz w:val="22"/>
          <w:szCs w:val="22"/>
          <w:lang w:val="bg-BG"/>
        </w:rPr>
        <w:t xml:space="preserve">Не са наблюдавани антагонистични ефекти </w:t>
      </w:r>
      <w:r w:rsidRPr="000B1A0A">
        <w:rPr>
          <w:i/>
          <w:iCs/>
          <w:color w:val="000000"/>
          <w:sz w:val="22"/>
          <w:szCs w:val="22"/>
        </w:rPr>
        <w:t>in</w:t>
      </w:r>
      <w:r w:rsidRPr="000B1A0A">
        <w:rPr>
          <w:i/>
          <w:iCs/>
          <w:color w:val="000000"/>
          <w:sz w:val="22"/>
          <w:szCs w:val="22"/>
          <w:lang w:val="bg-BG"/>
        </w:rPr>
        <w:t xml:space="preserve"> </w:t>
      </w:r>
      <w:r w:rsidRPr="000B1A0A">
        <w:rPr>
          <w:i/>
          <w:iCs/>
          <w:color w:val="000000"/>
          <w:sz w:val="22"/>
          <w:szCs w:val="22"/>
        </w:rPr>
        <w:t>vitro</w:t>
      </w:r>
      <w:r w:rsidRPr="000B1A0A">
        <w:rPr>
          <w:color w:val="000000"/>
          <w:sz w:val="22"/>
          <w:szCs w:val="22"/>
          <w:lang w:val="bg-BG"/>
        </w:rPr>
        <w:t xml:space="preserve"> </w:t>
      </w:r>
      <w:r>
        <w:rPr>
          <w:color w:val="000000"/>
          <w:sz w:val="22"/>
          <w:szCs w:val="22"/>
          <w:lang w:val="bg-BG"/>
        </w:rPr>
        <w:t xml:space="preserve">с </w:t>
      </w:r>
      <w:r w:rsidRPr="000B1A0A">
        <w:rPr>
          <w:color w:val="000000"/>
          <w:sz w:val="22"/>
          <w:szCs w:val="22"/>
          <w:lang w:val="bg-BG"/>
        </w:rPr>
        <w:t xml:space="preserve">ламивудин </w:t>
      </w:r>
      <w:r>
        <w:rPr>
          <w:color w:val="000000"/>
          <w:sz w:val="22"/>
          <w:szCs w:val="22"/>
          <w:lang w:val="bg-BG"/>
        </w:rPr>
        <w:t xml:space="preserve">и други </w:t>
      </w:r>
      <w:r w:rsidR="00063AA6" w:rsidRPr="00063AA6">
        <w:rPr>
          <w:color w:val="000000"/>
          <w:sz w:val="22"/>
          <w:szCs w:val="22"/>
          <w:lang w:val="bg-BG"/>
        </w:rPr>
        <w:t xml:space="preserve">проучвани </w:t>
      </w:r>
      <w:r>
        <w:rPr>
          <w:sz w:val="22"/>
          <w:szCs w:val="22"/>
          <w:lang w:val="bg-BG"/>
        </w:rPr>
        <w:t>антиретровирусни</w:t>
      </w:r>
      <w:r w:rsidRPr="000B1A0A">
        <w:rPr>
          <w:sz w:val="22"/>
          <w:szCs w:val="22"/>
          <w:lang w:val="bg-BG"/>
        </w:rPr>
        <w:t xml:space="preserve"> </w:t>
      </w:r>
      <w:r w:rsidR="00063AA6" w:rsidRPr="00063AA6">
        <w:rPr>
          <w:sz w:val="22"/>
          <w:szCs w:val="22"/>
          <w:lang w:val="bg-BG"/>
        </w:rPr>
        <w:t xml:space="preserve">средства </w:t>
      </w:r>
      <w:r>
        <w:rPr>
          <w:sz w:val="22"/>
          <w:szCs w:val="22"/>
          <w:lang w:val="bg-BG"/>
        </w:rPr>
        <w:t>(</w:t>
      </w:r>
      <w:r w:rsidR="004407EA" w:rsidRPr="000B1A0A">
        <w:rPr>
          <w:color w:val="000000"/>
          <w:sz w:val="22"/>
          <w:szCs w:val="22"/>
          <w:lang w:val="bg-BG"/>
        </w:rPr>
        <w:t>диданозин</w:t>
      </w:r>
      <w:r w:rsidR="004407EA">
        <w:rPr>
          <w:color w:val="000000"/>
          <w:sz w:val="22"/>
          <w:szCs w:val="22"/>
          <w:lang w:val="bg-BG"/>
        </w:rPr>
        <w:t xml:space="preserve">, </w:t>
      </w:r>
      <w:r w:rsidR="004407EA" w:rsidRPr="000B1A0A">
        <w:rPr>
          <w:color w:val="000000"/>
          <w:sz w:val="22"/>
          <w:szCs w:val="22"/>
          <w:lang w:val="bg-BG"/>
        </w:rPr>
        <w:t>невирапин</w:t>
      </w:r>
      <w:r w:rsidR="004407EA">
        <w:rPr>
          <w:color w:val="000000"/>
          <w:sz w:val="22"/>
          <w:szCs w:val="22"/>
          <w:lang w:val="bg-BG"/>
        </w:rPr>
        <w:t xml:space="preserve"> и </w:t>
      </w:r>
      <w:r w:rsidR="004407EA" w:rsidRPr="000B1A0A">
        <w:rPr>
          <w:color w:val="000000"/>
          <w:sz w:val="22"/>
          <w:szCs w:val="22"/>
          <w:lang w:val="bg-BG"/>
        </w:rPr>
        <w:t>зидовудин</w:t>
      </w:r>
      <w:r>
        <w:rPr>
          <w:sz w:val="22"/>
          <w:szCs w:val="22"/>
          <w:lang w:val="bg-BG"/>
        </w:rPr>
        <w:t xml:space="preserve">). </w:t>
      </w:r>
      <w:r w:rsidR="004407EA">
        <w:rPr>
          <w:sz w:val="22"/>
          <w:szCs w:val="22"/>
          <w:lang w:val="bg-BG"/>
        </w:rPr>
        <w:t xml:space="preserve">Антивирусната активност на </w:t>
      </w:r>
      <w:r w:rsidR="004407EA" w:rsidRPr="000B1A0A">
        <w:rPr>
          <w:color w:val="000000"/>
          <w:sz w:val="22"/>
          <w:szCs w:val="22"/>
          <w:lang w:val="bg-BG"/>
        </w:rPr>
        <w:t xml:space="preserve">абакавир </w:t>
      </w:r>
      <w:r w:rsidR="004407EA">
        <w:rPr>
          <w:color w:val="000000"/>
          <w:sz w:val="22"/>
          <w:szCs w:val="22"/>
          <w:lang w:val="bg-BG"/>
        </w:rPr>
        <w:t xml:space="preserve">в клетъчна култура не се антагонизира </w:t>
      </w:r>
      <w:r w:rsidR="00063AA6" w:rsidRPr="00063AA6">
        <w:rPr>
          <w:color w:val="000000"/>
          <w:sz w:val="22"/>
          <w:szCs w:val="22"/>
          <w:lang w:val="bg-BG"/>
        </w:rPr>
        <w:t xml:space="preserve">в комбинация </w:t>
      </w:r>
      <w:r w:rsidR="004407EA">
        <w:rPr>
          <w:color w:val="000000"/>
          <w:sz w:val="22"/>
          <w:szCs w:val="22"/>
          <w:lang w:val="bg-BG"/>
        </w:rPr>
        <w:t xml:space="preserve">с </w:t>
      </w:r>
      <w:r w:rsidR="004407EA" w:rsidRPr="004407EA">
        <w:rPr>
          <w:color w:val="000000"/>
          <w:sz w:val="22"/>
          <w:szCs w:val="22"/>
          <w:lang w:val="bg-BG"/>
        </w:rPr>
        <w:t>нуклеозидни</w:t>
      </w:r>
      <w:r w:rsidR="004407EA">
        <w:rPr>
          <w:color w:val="000000"/>
          <w:sz w:val="22"/>
          <w:szCs w:val="22"/>
          <w:lang w:val="bg-BG"/>
        </w:rPr>
        <w:t>те</w:t>
      </w:r>
      <w:r w:rsidR="004407EA" w:rsidRPr="004407EA">
        <w:rPr>
          <w:color w:val="000000"/>
          <w:sz w:val="22"/>
          <w:szCs w:val="22"/>
          <w:lang w:val="bg-BG"/>
        </w:rPr>
        <w:t xml:space="preserve"> инхибитори на обратната транскриптаза (NRTIs)</w:t>
      </w:r>
      <w:r w:rsidR="004407EA">
        <w:rPr>
          <w:color w:val="000000"/>
          <w:sz w:val="22"/>
          <w:szCs w:val="22"/>
          <w:lang w:val="bg-BG"/>
        </w:rPr>
        <w:t xml:space="preserve"> </w:t>
      </w:r>
      <w:r w:rsidR="004407EA" w:rsidRPr="000B1A0A">
        <w:rPr>
          <w:color w:val="000000"/>
          <w:sz w:val="22"/>
          <w:szCs w:val="22"/>
          <w:lang w:val="bg-BG"/>
        </w:rPr>
        <w:t>диданозин</w:t>
      </w:r>
      <w:r w:rsidR="004407EA">
        <w:rPr>
          <w:color w:val="000000"/>
          <w:sz w:val="22"/>
          <w:szCs w:val="22"/>
          <w:lang w:val="bg-BG"/>
        </w:rPr>
        <w:t xml:space="preserve">, </w:t>
      </w:r>
      <w:r w:rsidR="004407EA" w:rsidRPr="004407EA">
        <w:rPr>
          <w:color w:val="000000"/>
          <w:sz w:val="22"/>
          <w:szCs w:val="22"/>
          <w:lang w:val="bg-BG"/>
        </w:rPr>
        <w:t>емтрицитабин</w:t>
      </w:r>
      <w:r w:rsidR="004407EA">
        <w:rPr>
          <w:color w:val="000000"/>
          <w:sz w:val="22"/>
          <w:szCs w:val="22"/>
          <w:lang w:val="bg-BG"/>
        </w:rPr>
        <w:t xml:space="preserve">, </w:t>
      </w:r>
      <w:r w:rsidR="004407EA" w:rsidRPr="000B1A0A">
        <w:rPr>
          <w:color w:val="000000"/>
          <w:sz w:val="22"/>
          <w:szCs w:val="22"/>
          <w:lang w:val="bg-BG"/>
        </w:rPr>
        <w:t>ставудин</w:t>
      </w:r>
      <w:r w:rsidR="004407EA">
        <w:rPr>
          <w:color w:val="000000"/>
          <w:sz w:val="22"/>
          <w:szCs w:val="22"/>
          <w:lang w:val="bg-BG"/>
        </w:rPr>
        <w:t xml:space="preserve">, </w:t>
      </w:r>
      <w:r w:rsidR="004407EA" w:rsidRPr="004407EA">
        <w:rPr>
          <w:color w:val="000000"/>
          <w:sz w:val="22"/>
          <w:szCs w:val="22"/>
          <w:lang w:val="bg-BG"/>
        </w:rPr>
        <w:t>тенофовир</w:t>
      </w:r>
      <w:r w:rsidR="004407EA">
        <w:rPr>
          <w:color w:val="000000"/>
          <w:sz w:val="22"/>
          <w:szCs w:val="22"/>
          <w:lang w:val="bg-BG"/>
        </w:rPr>
        <w:t xml:space="preserve"> или </w:t>
      </w:r>
      <w:r w:rsidR="004407EA" w:rsidRPr="000B1A0A">
        <w:rPr>
          <w:color w:val="000000"/>
          <w:sz w:val="22"/>
          <w:szCs w:val="22"/>
          <w:lang w:val="bg-BG"/>
        </w:rPr>
        <w:t>зидовудин</w:t>
      </w:r>
      <w:r w:rsidR="004407EA">
        <w:rPr>
          <w:color w:val="000000"/>
          <w:sz w:val="22"/>
          <w:szCs w:val="22"/>
          <w:lang w:val="bg-BG"/>
        </w:rPr>
        <w:t xml:space="preserve">, </w:t>
      </w:r>
      <w:r w:rsidR="00063AA6">
        <w:rPr>
          <w:color w:val="000000"/>
          <w:sz w:val="22"/>
          <w:szCs w:val="22"/>
          <w:lang w:val="bg-BG"/>
        </w:rPr>
        <w:t>ненуклеозидния</w:t>
      </w:r>
      <w:r w:rsidR="00063AA6" w:rsidRPr="00063AA6">
        <w:rPr>
          <w:color w:val="000000"/>
          <w:sz w:val="22"/>
          <w:szCs w:val="22"/>
          <w:lang w:val="bg-BG"/>
        </w:rPr>
        <w:t xml:space="preserve"> инхибитор на обратната транскриптаза (</w:t>
      </w:r>
      <w:r w:rsidR="00BD069A" w:rsidRPr="00BD069A">
        <w:rPr>
          <w:color w:val="000000"/>
          <w:sz w:val="22"/>
          <w:szCs w:val="22"/>
          <w:lang w:val="bg-BG"/>
        </w:rPr>
        <w:t xml:space="preserve">non-nucleoside reverse transcriptase inhibitor, </w:t>
      </w:r>
      <w:r w:rsidR="00E86B0D">
        <w:rPr>
          <w:color w:val="000000"/>
          <w:sz w:val="22"/>
          <w:szCs w:val="22"/>
          <w:lang w:val="bg-BG"/>
        </w:rPr>
        <w:t>NNRTI</w:t>
      </w:r>
      <w:r w:rsidR="00063AA6" w:rsidRPr="00063AA6">
        <w:rPr>
          <w:color w:val="000000"/>
          <w:sz w:val="22"/>
          <w:szCs w:val="22"/>
          <w:lang w:val="bg-BG"/>
        </w:rPr>
        <w:t xml:space="preserve">) </w:t>
      </w:r>
      <w:r w:rsidR="00063AA6" w:rsidRPr="000B1A0A">
        <w:rPr>
          <w:color w:val="000000"/>
          <w:sz w:val="22"/>
          <w:szCs w:val="22"/>
          <w:lang w:val="bg-BG"/>
        </w:rPr>
        <w:t>невирапин</w:t>
      </w:r>
      <w:r w:rsidR="00BD069A">
        <w:rPr>
          <w:color w:val="000000"/>
          <w:sz w:val="22"/>
          <w:szCs w:val="22"/>
          <w:lang w:val="bg-BG"/>
        </w:rPr>
        <w:t xml:space="preserve"> или </w:t>
      </w:r>
      <w:r w:rsidR="00063AA6">
        <w:rPr>
          <w:color w:val="000000"/>
          <w:sz w:val="22"/>
          <w:szCs w:val="22"/>
          <w:lang w:val="bg-BG"/>
        </w:rPr>
        <w:t xml:space="preserve">протеазния инхибитор </w:t>
      </w:r>
      <w:r w:rsidR="00063AA6" w:rsidRPr="00B100BD">
        <w:rPr>
          <w:color w:val="000000"/>
          <w:sz w:val="22"/>
          <w:szCs w:val="22"/>
          <w:lang w:val="bg-BG"/>
        </w:rPr>
        <w:t>(</w:t>
      </w:r>
      <w:r w:rsidR="00063AA6" w:rsidRPr="00063AA6">
        <w:rPr>
          <w:color w:val="000000"/>
          <w:sz w:val="22"/>
          <w:szCs w:val="22"/>
          <w:lang w:val="en-GB"/>
        </w:rPr>
        <w:t>PI</w:t>
      </w:r>
      <w:r w:rsidR="00063AA6" w:rsidRPr="00B100BD">
        <w:rPr>
          <w:color w:val="000000"/>
          <w:sz w:val="22"/>
          <w:szCs w:val="22"/>
          <w:lang w:val="bg-BG"/>
        </w:rPr>
        <w:t xml:space="preserve">) </w:t>
      </w:r>
      <w:r w:rsidR="00063AA6">
        <w:rPr>
          <w:color w:val="000000"/>
          <w:sz w:val="22"/>
          <w:szCs w:val="22"/>
          <w:lang w:val="bg-BG"/>
        </w:rPr>
        <w:t>ампренавир.</w:t>
      </w:r>
    </w:p>
    <w:p w14:paraId="4FDC1D54" w14:textId="77777777" w:rsidR="009E6211" w:rsidRPr="000B1A0A" w:rsidRDefault="009E6211">
      <w:pPr>
        <w:rPr>
          <w:color w:val="000000"/>
          <w:sz w:val="22"/>
          <w:szCs w:val="22"/>
          <w:lang w:val="bg-BG"/>
        </w:rPr>
      </w:pPr>
    </w:p>
    <w:p w14:paraId="4A5DFD1A" w14:textId="77777777" w:rsidR="009E6211" w:rsidRPr="000B1A0A" w:rsidRDefault="009E6211" w:rsidP="00844D6C">
      <w:pPr>
        <w:rPr>
          <w:sz w:val="22"/>
          <w:szCs w:val="22"/>
          <w:lang w:val="bg-BG"/>
        </w:rPr>
      </w:pPr>
      <w:r w:rsidRPr="000B1A0A">
        <w:rPr>
          <w:sz w:val="22"/>
          <w:szCs w:val="22"/>
          <w:u w:val="single"/>
          <w:lang w:val="bg-BG"/>
        </w:rPr>
        <w:t xml:space="preserve">Антивирусна активност </w:t>
      </w:r>
      <w:r w:rsidRPr="000B1A0A">
        <w:rPr>
          <w:i/>
          <w:sz w:val="22"/>
          <w:szCs w:val="22"/>
          <w:u w:val="single"/>
        </w:rPr>
        <w:t>in</w:t>
      </w:r>
      <w:r w:rsidRPr="000B1A0A">
        <w:rPr>
          <w:i/>
          <w:sz w:val="22"/>
          <w:szCs w:val="22"/>
          <w:u w:val="single"/>
          <w:lang w:val="bg-BG"/>
        </w:rPr>
        <w:t xml:space="preserve"> </w:t>
      </w:r>
      <w:r w:rsidRPr="000B1A0A">
        <w:rPr>
          <w:i/>
          <w:sz w:val="22"/>
          <w:szCs w:val="22"/>
          <w:u w:val="single"/>
        </w:rPr>
        <w:t>vitro</w:t>
      </w:r>
    </w:p>
    <w:p w14:paraId="12C3A344" w14:textId="77777777" w:rsidR="009E6211" w:rsidRPr="000B1A0A" w:rsidRDefault="009E6211" w:rsidP="00844D6C">
      <w:pPr>
        <w:rPr>
          <w:i/>
          <w:sz w:val="22"/>
          <w:szCs w:val="22"/>
          <w:lang w:val="bg-BG"/>
        </w:rPr>
      </w:pPr>
    </w:p>
    <w:p w14:paraId="765B32DA" w14:textId="77777777" w:rsidR="009E6211" w:rsidRPr="000B1A0A" w:rsidRDefault="009E6211" w:rsidP="00844D6C">
      <w:pPr>
        <w:rPr>
          <w:sz w:val="22"/>
          <w:szCs w:val="22"/>
          <w:lang w:val="bg-BG"/>
        </w:rPr>
      </w:pPr>
      <w:r w:rsidRPr="000B1A0A">
        <w:rPr>
          <w:sz w:val="22"/>
          <w:szCs w:val="22"/>
          <w:lang w:val="bg-BG"/>
        </w:rPr>
        <w:t xml:space="preserve">Абакавир и ламивудин са показали, че инхибират репликацията на лабораторни щамове и клинични изолати на </w:t>
      </w:r>
      <w:r w:rsidRPr="000B1A0A">
        <w:rPr>
          <w:sz w:val="22"/>
          <w:szCs w:val="22"/>
        </w:rPr>
        <w:t>HIV</w:t>
      </w:r>
      <w:r w:rsidRPr="000B1A0A">
        <w:rPr>
          <w:sz w:val="22"/>
          <w:szCs w:val="22"/>
          <w:lang w:val="bg-BG"/>
        </w:rPr>
        <w:t xml:space="preserve"> в различни типове клетки, включително трансформирани Т-клетъчни линии, клетъчни линии на моноцити/макрофаги и първични култури от активирани лимфоцити от периферна кръв (</w:t>
      </w:r>
      <w:r w:rsidRPr="000B1A0A">
        <w:rPr>
          <w:sz w:val="22"/>
          <w:szCs w:val="22"/>
        </w:rPr>
        <w:t>PBLs</w:t>
      </w:r>
      <w:r w:rsidRPr="000B1A0A">
        <w:rPr>
          <w:sz w:val="22"/>
          <w:szCs w:val="22"/>
          <w:lang w:val="bg-BG"/>
        </w:rPr>
        <w:t>) и моноцити/макрофаги. Необходимата концентрация на лекарството за повлияване на вирусната репликация с 50% (</w:t>
      </w:r>
      <w:r w:rsidRPr="000B1A0A">
        <w:rPr>
          <w:sz w:val="22"/>
          <w:szCs w:val="22"/>
        </w:rPr>
        <w:t>EC</w:t>
      </w:r>
      <w:r w:rsidRPr="000B1A0A">
        <w:rPr>
          <w:sz w:val="22"/>
          <w:szCs w:val="22"/>
          <w:vertAlign w:val="subscript"/>
          <w:lang w:val="bg-BG"/>
        </w:rPr>
        <w:t>50</w:t>
      </w:r>
      <w:r w:rsidRPr="000B1A0A">
        <w:rPr>
          <w:sz w:val="22"/>
          <w:szCs w:val="22"/>
          <w:lang w:val="bg-BG"/>
        </w:rPr>
        <w:t>) или 50% инхибиторната концентрация (</w:t>
      </w:r>
      <w:r w:rsidRPr="000B1A0A">
        <w:rPr>
          <w:sz w:val="22"/>
          <w:szCs w:val="22"/>
        </w:rPr>
        <w:t>IC</w:t>
      </w:r>
      <w:r w:rsidRPr="000B1A0A">
        <w:rPr>
          <w:sz w:val="22"/>
          <w:szCs w:val="22"/>
          <w:vertAlign w:val="subscript"/>
          <w:lang w:val="bg-BG"/>
        </w:rPr>
        <w:t>50</w:t>
      </w:r>
      <w:r w:rsidRPr="000B1A0A">
        <w:rPr>
          <w:sz w:val="22"/>
          <w:szCs w:val="22"/>
          <w:lang w:val="bg-BG"/>
        </w:rPr>
        <w:t xml:space="preserve">) е била различна в зависимост от типа вирус </w:t>
      </w:r>
      <w:r w:rsidR="003E1689">
        <w:rPr>
          <w:sz w:val="22"/>
          <w:szCs w:val="22"/>
          <w:lang w:val="bg-BG"/>
        </w:rPr>
        <w:t>и от типа клетка гостоприемник.</w:t>
      </w:r>
    </w:p>
    <w:p w14:paraId="23BADC85" w14:textId="77777777" w:rsidR="009E6211" w:rsidRPr="000B1A0A" w:rsidRDefault="009E6211" w:rsidP="00844D6C">
      <w:pPr>
        <w:rPr>
          <w:sz w:val="22"/>
          <w:szCs w:val="22"/>
          <w:lang w:val="bg-BG"/>
        </w:rPr>
      </w:pPr>
    </w:p>
    <w:p w14:paraId="52AA8F97" w14:textId="77777777" w:rsidR="009E6211" w:rsidRPr="000B1A0A" w:rsidRDefault="009E6211" w:rsidP="00844D6C">
      <w:pPr>
        <w:rPr>
          <w:sz w:val="22"/>
          <w:szCs w:val="22"/>
          <w:lang w:val="bg-BG"/>
        </w:rPr>
      </w:pPr>
      <w:r w:rsidRPr="000B1A0A">
        <w:rPr>
          <w:sz w:val="22"/>
          <w:szCs w:val="22"/>
          <w:lang w:val="bg-BG"/>
        </w:rPr>
        <w:t xml:space="preserve">Средната </w:t>
      </w:r>
      <w:r w:rsidRPr="000B1A0A">
        <w:rPr>
          <w:sz w:val="22"/>
          <w:szCs w:val="22"/>
        </w:rPr>
        <w:t>EC</w:t>
      </w:r>
      <w:r w:rsidRPr="000B1A0A">
        <w:rPr>
          <w:sz w:val="22"/>
          <w:szCs w:val="22"/>
          <w:vertAlign w:val="subscript"/>
          <w:lang w:val="bg-BG"/>
        </w:rPr>
        <w:t xml:space="preserve">50 </w:t>
      </w:r>
      <w:r w:rsidRPr="000B1A0A">
        <w:rPr>
          <w:sz w:val="22"/>
          <w:szCs w:val="22"/>
          <w:lang w:val="bg-BG"/>
        </w:rPr>
        <w:t xml:space="preserve">стойност за абакавир срещу лабораторни щамове на </w:t>
      </w:r>
      <w:r w:rsidRPr="000B1A0A">
        <w:rPr>
          <w:sz w:val="22"/>
          <w:szCs w:val="22"/>
        </w:rPr>
        <w:t>HIV</w:t>
      </w:r>
      <w:r w:rsidRPr="000B1A0A">
        <w:rPr>
          <w:sz w:val="22"/>
          <w:szCs w:val="22"/>
          <w:lang w:val="bg-BG"/>
        </w:rPr>
        <w:t>-1</w:t>
      </w:r>
      <w:r w:rsidRPr="000B1A0A">
        <w:rPr>
          <w:sz w:val="22"/>
          <w:szCs w:val="22"/>
        </w:rPr>
        <w:t>IIIB</w:t>
      </w:r>
      <w:r w:rsidRPr="000B1A0A">
        <w:rPr>
          <w:sz w:val="22"/>
          <w:szCs w:val="22"/>
          <w:lang w:val="bg-BG"/>
        </w:rPr>
        <w:t xml:space="preserve"> и </w:t>
      </w:r>
      <w:r w:rsidRPr="000B1A0A">
        <w:rPr>
          <w:sz w:val="22"/>
          <w:szCs w:val="22"/>
        </w:rPr>
        <w:t>HIV</w:t>
      </w:r>
      <w:r w:rsidRPr="000B1A0A">
        <w:rPr>
          <w:sz w:val="22"/>
          <w:szCs w:val="22"/>
          <w:lang w:val="bg-BG"/>
        </w:rPr>
        <w:noBreakHyphen/>
        <w:t>1</w:t>
      </w:r>
      <w:r w:rsidRPr="000B1A0A">
        <w:rPr>
          <w:sz w:val="22"/>
          <w:szCs w:val="22"/>
        </w:rPr>
        <w:t>HXB</w:t>
      </w:r>
      <w:r w:rsidRPr="000B1A0A">
        <w:rPr>
          <w:sz w:val="22"/>
          <w:szCs w:val="22"/>
          <w:lang w:val="bg-BG"/>
        </w:rPr>
        <w:t>2 е била от 1,4 до 5,8</w:t>
      </w:r>
      <w:r w:rsidRPr="000B1A0A">
        <w:rPr>
          <w:sz w:val="22"/>
          <w:szCs w:val="22"/>
        </w:rPr>
        <w:t> </w:t>
      </w:r>
      <w:r w:rsidRPr="000B1A0A">
        <w:rPr>
          <w:sz w:val="22"/>
          <w:szCs w:val="22"/>
        </w:rPr>
        <w:sym w:font="Symbol" w:char="F06D"/>
      </w:r>
      <w:r w:rsidRPr="000B1A0A">
        <w:rPr>
          <w:sz w:val="22"/>
          <w:szCs w:val="22"/>
        </w:rPr>
        <w:t>M</w:t>
      </w:r>
      <w:r w:rsidRPr="000B1A0A">
        <w:rPr>
          <w:sz w:val="22"/>
          <w:szCs w:val="22"/>
          <w:lang w:val="bg-BG"/>
        </w:rPr>
        <w:t xml:space="preserve">. Медианата или средните стойности на </w:t>
      </w:r>
      <w:r w:rsidRPr="000B1A0A">
        <w:rPr>
          <w:sz w:val="22"/>
          <w:szCs w:val="22"/>
        </w:rPr>
        <w:t>EC</w:t>
      </w:r>
      <w:r w:rsidRPr="000B1A0A">
        <w:rPr>
          <w:sz w:val="22"/>
          <w:szCs w:val="22"/>
          <w:vertAlign w:val="subscript"/>
          <w:lang w:val="bg-BG"/>
        </w:rPr>
        <w:t>50</w:t>
      </w:r>
      <w:r w:rsidRPr="000B1A0A">
        <w:rPr>
          <w:sz w:val="22"/>
          <w:szCs w:val="22"/>
          <w:lang w:val="bg-BG"/>
        </w:rPr>
        <w:t xml:space="preserve"> за ламивудин срещу лабораторни щамове на </w:t>
      </w:r>
      <w:r w:rsidRPr="000B1A0A">
        <w:rPr>
          <w:sz w:val="22"/>
          <w:szCs w:val="22"/>
        </w:rPr>
        <w:t>HIV</w:t>
      </w:r>
      <w:r w:rsidRPr="000B1A0A">
        <w:rPr>
          <w:sz w:val="22"/>
          <w:szCs w:val="22"/>
          <w:lang w:val="bg-BG"/>
        </w:rPr>
        <w:t>-1 са били от 0,007 до 2,3</w:t>
      </w:r>
      <w:r w:rsidRPr="000B1A0A">
        <w:rPr>
          <w:sz w:val="22"/>
          <w:szCs w:val="22"/>
        </w:rPr>
        <w:t> </w:t>
      </w:r>
      <w:r w:rsidRPr="000B1A0A">
        <w:rPr>
          <w:sz w:val="22"/>
          <w:szCs w:val="22"/>
        </w:rPr>
        <w:sym w:font="Symbol" w:char="F06D"/>
      </w:r>
      <w:r w:rsidRPr="000B1A0A">
        <w:rPr>
          <w:sz w:val="22"/>
          <w:szCs w:val="22"/>
        </w:rPr>
        <w:t>M</w:t>
      </w:r>
      <w:r w:rsidRPr="000B1A0A">
        <w:rPr>
          <w:sz w:val="22"/>
          <w:szCs w:val="22"/>
          <w:lang w:val="bg-BG"/>
        </w:rPr>
        <w:t xml:space="preserve">. Средната </w:t>
      </w:r>
      <w:r w:rsidRPr="000B1A0A">
        <w:rPr>
          <w:sz w:val="22"/>
          <w:szCs w:val="22"/>
        </w:rPr>
        <w:t>EC</w:t>
      </w:r>
      <w:r w:rsidRPr="000B1A0A">
        <w:rPr>
          <w:sz w:val="22"/>
          <w:szCs w:val="22"/>
          <w:vertAlign w:val="subscript"/>
          <w:lang w:val="bg-BG"/>
        </w:rPr>
        <w:t>50</w:t>
      </w:r>
      <w:r w:rsidRPr="000B1A0A">
        <w:rPr>
          <w:sz w:val="22"/>
          <w:szCs w:val="22"/>
          <w:lang w:val="bg-BG"/>
        </w:rPr>
        <w:t xml:space="preserve"> срещу лабораторни щамове на </w:t>
      </w:r>
      <w:r w:rsidRPr="000B1A0A">
        <w:rPr>
          <w:sz w:val="22"/>
          <w:szCs w:val="22"/>
        </w:rPr>
        <w:t>HIV</w:t>
      </w:r>
      <w:r w:rsidRPr="000B1A0A">
        <w:rPr>
          <w:sz w:val="22"/>
          <w:szCs w:val="22"/>
          <w:lang w:val="bg-BG"/>
        </w:rPr>
        <w:t xml:space="preserve">-2 </w:t>
      </w:r>
      <w:r w:rsidRPr="000B1A0A">
        <w:rPr>
          <w:iCs/>
          <w:sz w:val="22"/>
          <w:szCs w:val="22"/>
          <w:lang w:val="bg-BG"/>
        </w:rPr>
        <w:t>(</w:t>
      </w:r>
      <w:r w:rsidRPr="000B1A0A">
        <w:rPr>
          <w:iCs/>
          <w:sz w:val="22"/>
          <w:szCs w:val="22"/>
        </w:rPr>
        <w:t>LAV</w:t>
      </w:r>
      <w:r w:rsidRPr="000B1A0A">
        <w:rPr>
          <w:iCs/>
          <w:sz w:val="22"/>
          <w:szCs w:val="22"/>
          <w:lang w:val="bg-BG"/>
        </w:rPr>
        <w:t xml:space="preserve">2 и </w:t>
      </w:r>
      <w:r w:rsidRPr="000B1A0A">
        <w:rPr>
          <w:iCs/>
          <w:sz w:val="22"/>
          <w:szCs w:val="22"/>
        </w:rPr>
        <w:t>EHO</w:t>
      </w:r>
      <w:r w:rsidRPr="000B1A0A">
        <w:rPr>
          <w:iCs/>
          <w:sz w:val="22"/>
          <w:szCs w:val="22"/>
          <w:lang w:val="bg-BG"/>
        </w:rPr>
        <w:t xml:space="preserve">) е била от </w:t>
      </w:r>
      <w:r w:rsidRPr="000B1A0A">
        <w:rPr>
          <w:sz w:val="22"/>
          <w:szCs w:val="22"/>
          <w:lang w:val="bg-BG"/>
        </w:rPr>
        <w:t>1,57 до 7,5</w:t>
      </w:r>
      <w:r w:rsidRPr="000B1A0A">
        <w:rPr>
          <w:sz w:val="22"/>
          <w:szCs w:val="22"/>
        </w:rPr>
        <w:t> </w:t>
      </w:r>
      <w:r w:rsidRPr="000B1A0A">
        <w:rPr>
          <w:sz w:val="22"/>
          <w:szCs w:val="22"/>
        </w:rPr>
        <w:sym w:font="Symbol" w:char="F06D"/>
      </w:r>
      <w:r w:rsidRPr="000B1A0A">
        <w:rPr>
          <w:sz w:val="22"/>
          <w:szCs w:val="22"/>
        </w:rPr>
        <w:t>M</w:t>
      </w:r>
      <w:r w:rsidRPr="000B1A0A">
        <w:rPr>
          <w:sz w:val="22"/>
          <w:szCs w:val="22"/>
          <w:lang w:val="bg-BG"/>
        </w:rPr>
        <w:t xml:space="preserve"> за абакавир и от 0,16 до 0,51</w:t>
      </w:r>
      <w:r w:rsidRPr="000B1A0A">
        <w:rPr>
          <w:sz w:val="22"/>
          <w:szCs w:val="22"/>
        </w:rPr>
        <w:t> </w:t>
      </w:r>
      <w:r w:rsidRPr="000B1A0A">
        <w:rPr>
          <w:sz w:val="22"/>
          <w:szCs w:val="22"/>
        </w:rPr>
        <w:sym w:font="Symbol" w:char="F06D"/>
      </w:r>
      <w:r w:rsidRPr="000B1A0A">
        <w:rPr>
          <w:sz w:val="22"/>
          <w:szCs w:val="22"/>
        </w:rPr>
        <w:t>M</w:t>
      </w:r>
      <w:r w:rsidR="003E1689">
        <w:rPr>
          <w:sz w:val="22"/>
          <w:szCs w:val="22"/>
          <w:lang w:val="bg-BG"/>
        </w:rPr>
        <w:t xml:space="preserve"> за ламивудин.</w:t>
      </w:r>
    </w:p>
    <w:p w14:paraId="74537350" w14:textId="77777777" w:rsidR="009E6211" w:rsidRPr="000B1A0A" w:rsidRDefault="009E6211" w:rsidP="00844D6C">
      <w:pPr>
        <w:rPr>
          <w:sz w:val="22"/>
          <w:szCs w:val="22"/>
          <w:lang w:val="bg-BG"/>
        </w:rPr>
      </w:pPr>
    </w:p>
    <w:p w14:paraId="407BADA3" w14:textId="77777777" w:rsidR="009E6211" w:rsidRPr="000248A8" w:rsidRDefault="009E6211" w:rsidP="00844D6C">
      <w:pPr>
        <w:rPr>
          <w:sz w:val="22"/>
          <w:szCs w:val="22"/>
          <w:lang w:val="bg-BG"/>
        </w:rPr>
      </w:pPr>
      <w:r w:rsidRPr="000B1A0A">
        <w:rPr>
          <w:sz w:val="22"/>
          <w:szCs w:val="22"/>
          <w:lang w:val="bg-BG"/>
        </w:rPr>
        <w:t xml:space="preserve">Стойностите на </w:t>
      </w:r>
      <w:r w:rsidRPr="000B1A0A">
        <w:rPr>
          <w:sz w:val="22"/>
          <w:szCs w:val="22"/>
        </w:rPr>
        <w:t>EC</w:t>
      </w:r>
      <w:r w:rsidRPr="000B1A0A">
        <w:rPr>
          <w:sz w:val="22"/>
          <w:szCs w:val="22"/>
          <w:vertAlign w:val="subscript"/>
          <w:lang w:val="bg-BG"/>
        </w:rPr>
        <w:t>50</w:t>
      </w:r>
      <w:r w:rsidRPr="000B1A0A">
        <w:rPr>
          <w:sz w:val="22"/>
          <w:szCs w:val="22"/>
          <w:lang w:val="bg-BG"/>
        </w:rPr>
        <w:t xml:space="preserve"> на абакавир срещу </w:t>
      </w:r>
      <w:r w:rsidRPr="000B1A0A">
        <w:rPr>
          <w:sz w:val="22"/>
          <w:szCs w:val="22"/>
        </w:rPr>
        <w:t>HIV</w:t>
      </w:r>
      <w:r w:rsidRPr="000B1A0A">
        <w:rPr>
          <w:sz w:val="22"/>
          <w:szCs w:val="22"/>
          <w:lang w:val="bg-BG"/>
        </w:rPr>
        <w:t xml:space="preserve">-1 група </w:t>
      </w:r>
      <w:r w:rsidRPr="000B1A0A">
        <w:rPr>
          <w:sz w:val="22"/>
          <w:szCs w:val="22"/>
        </w:rPr>
        <w:t>M</w:t>
      </w:r>
      <w:r w:rsidRPr="000B1A0A">
        <w:rPr>
          <w:sz w:val="22"/>
          <w:szCs w:val="22"/>
          <w:lang w:val="bg-BG"/>
        </w:rPr>
        <w:t xml:space="preserve"> подтипове (</w:t>
      </w:r>
      <w:r w:rsidRPr="000B1A0A">
        <w:rPr>
          <w:sz w:val="22"/>
          <w:szCs w:val="22"/>
        </w:rPr>
        <w:t>A</w:t>
      </w:r>
      <w:r w:rsidRPr="000B1A0A">
        <w:rPr>
          <w:sz w:val="22"/>
          <w:szCs w:val="22"/>
          <w:lang w:val="bg-BG"/>
        </w:rPr>
        <w:t>-</w:t>
      </w:r>
      <w:r w:rsidRPr="000B1A0A">
        <w:rPr>
          <w:sz w:val="22"/>
          <w:szCs w:val="22"/>
        </w:rPr>
        <w:t>G</w:t>
      </w:r>
      <w:r w:rsidRPr="000B1A0A">
        <w:rPr>
          <w:sz w:val="22"/>
          <w:szCs w:val="22"/>
          <w:lang w:val="bg-BG"/>
        </w:rPr>
        <w:t>) са били от 0,002 до 1,179</w:t>
      </w:r>
      <w:r w:rsidRPr="000B1A0A">
        <w:rPr>
          <w:sz w:val="22"/>
          <w:szCs w:val="22"/>
        </w:rPr>
        <w:t> </w:t>
      </w:r>
      <w:r w:rsidRPr="000B1A0A">
        <w:rPr>
          <w:sz w:val="22"/>
          <w:szCs w:val="22"/>
        </w:rPr>
        <w:sym w:font="Symbol" w:char="F06D"/>
      </w:r>
      <w:r w:rsidRPr="000B1A0A">
        <w:rPr>
          <w:sz w:val="22"/>
          <w:szCs w:val="22"/>
        </w:rPr>
        <w:t>M</w:t>
      </w:r>
      <w:r w:rsidRPr="000B1A0A">
        <w:rPr>
          <w:sz w:val="22"/>
          <w:szCs w:val="22"/>
          <w:lang w:val="bg-BG"/>
        </w:rPr>
        <w:t xml:space="preserve">, срещу група </w:t>
      </w:r>
      <w:r w:rsidRPr="000B1A0A">
        <w:rPr>
          <w:sz w:val="22"/>
          <w:szCs w:val="22"/>
        </w:rPr>
        <w:t>O</w:t>
      </w:r>
      <w:r w:rsidRPr="000B1A0A">
        <w:rPr>
          <w:sz w:val="22"/>
          <w:szCs w:val="22"/>
          <w:lang w:val="bg-BG"/>
        </w:rPr>
        <w:t xml:space="preserve"> са били от 0,022 до 1,21</w:t>
      </w:r>
      <w:r w:rsidRPr="000B1A0A">
        <w:rPr>
          <w:sz w:val="22"/>
          <w:szCs w:val="22"/>
        </w:rPr>
        <w:t> </w:t>
      </w:r>
      <w:r w:rsidRPr="000B1A0A">
        <w:rPr>
          <w:sz w:val="22"/>
          <w:szCs w:val="22"/>
        </w:rPr>
        <w:sym w:font="Symbol" w:char="F06D"/>
      </w:r>
      <w:r w:rsidRPr="000B1A0A">
        <w:rPr>
          <w:sz w:val="22"/>
          <w:szCs w:val="22"/>
        </w:rPr>
        <w:t>M</w:t>
      </w:r>
      <w:r w:rsidRPr="000B1A0A">
        <w:rPr>
          <w:sz w:val="22"/>
          <w:szCs w:val="22"/>
          <w:lang w:val="bg-BG"/>
        </w:rPr>
        <w:t xml:space="preserve">, а срещу </w:t>
      </w:r>
      <w:r w:rsidRPr="000B1A0A">
        <w:rPr>
          <w:sz w:val="22"/>
          <w:szCs w:val="22"/>
        </w:rPr>
        <w:t>HIV</w:t>
      </w:r>
      <w:r w:rsidRPr="000B1A0A">
        <w:rPr>
          <w:sz w:val="22"/>
          <w:szCs w:val="22"/>
          <w:lang w:val="bg-BG"/>
        </w:rPr>
        <w:t>-2 изолати са били от 0,024 до 0,49</w:t>
      </w:r>
      <w:r w:rsidRPr="000B1A0A">
        <w:rPr>
          <w:sz w:val="22"/>
          <w:szCs w:val="22"/>
        </w:rPr>
        <w:t> </w:t>
      </w:r>
      <w:r w:rsidRPr="000B1A0A">
        <w:rPr>
          <w:sz w:val="22"/>
          <w:szCs w:val="22"/>
        </w:rPr>
        <w:sym w:font="Symbol" w:char="F06D"/>
      </w:r>
      <w:r w:rsidRPr="000B1A0A">
        <w:rPr>
          <w:sz w:val="22"/>
          <w:szCs w:val="22"/>
        </w:rPr>
        <w:t>M</w:t>
      </w:r>
      <w:r w:rsidRPr="000B1A0A">
        <w:rPr>
          <w:sz w:val="22"/>
          <w:szCs w:val="22"/>
          <w:lang w:val="bg-BG"/>
        </w:rPr>
        <w:t xml:space="preserve">. В мононуклеарни клетки от периферна кръв стойностите на </w:t>
      </w:r>
      <w:r w:rsidRPr="000B1A0A">
        <w:rPr>
          <w:sz w:val="22"/>
          <w:szCs w:val="22"/>
        </w:rPr>
        <w:t>EC</w:t>
      </w:r>
      <w:r w:rsidRPr="000B1A0A">
        <w:rPr>
          <w:sz w:val="22"/>
          <w:szCs w:val="22"/>
          <w:vertAlign w:val="subscript"/>
          <w:lang w:val="bg-BG"/>
        </w:rPr>
        <w:t xml:space="preserve">50 </w:t>
      </w:r>
      <w:r w:rsidRPr="000B1A0A">
        <w:rPr>
          <w:sz w:val="22"/>
          <w:szCs w:val="22"/>
          <w:lang w:val="bg-BG"/>
        </w:rPr>
        <w:t xml:space="preserve">на ламивудин срещу </w:t>
      </w:r>
      <w:r w:rsidRPr="000B1A0A">
        <w:rPr>
          <w:sz w:val="22"/>
          <w:szCs w:val="22"/>
        </w:rPr>
        <w:t>HIV</w:t>
      </w:r>
      <w:r w:rsidRPr="000B1A0A">
        <w:rPr>
          <w:sz w:val="22"/>
          <w:szCs w:val="22"/>
          <w:lang w:val="bg-BG"/>
        </w:rPr>
        <w:t>-1 подтипове (</w:t>
      </w:r>
      <w:r w:rsidRPr="000B1A0A">
        <w:rPr>
          <w:sz w:val="22"/>
          <w:szCs w:val="22"/>
        </w:rPr>
        <w:t>A</w:t>
      </w:r>
      <w:r w:rsidRPr="000B1A0A">
        <w:rPr>
          <w:sz w:val="22"/>
          <w:szCs w:val="22"/>
          <w:lang w:val="bg-BG"/>
        </w:rPr>
        <w:t>-</w:t>
      </w:r>
      <w:r w:rsidRPr="000B1A0A">
        <w:rPr>
          <w:sz w:val="22"/>
          <w:szCs w:val="22"/>
        </w:rPr>
        <w:t>G</w:t>
      </w:r>
      <w:r w:rsidRPr="000B1A0A">
        <w:rPr>
          <w:sz w:val="22"/>
          <w:szCs w:val="22"/>
          <w:lang w:val="bg-BG"/>
        </w:rPr>
        <w:t>) са били от 0,001 до 0,170</w:t>
      </w:r>
      <w:r w:rsidRPr="000B1A0A">
        <w:rPr>
          <w:sz w:val="22"/>
          <w:szCs w:val="22"/>
        </w:rPr>
        <w:t> </w:t>
      </w:r>
      <w:r w:rsidRPr="000B1A0A">
        <w:rPr>
          <w:sz w:val="22"/>
          <w:szCs w:val="22"/>
        </w:rPr>
        <w:sym w:font="Symbol" w:char="F06D"/>
      </w:r>
      <w:r w:rsidRPr="000B1A0A">
        <w:rPr>
          <w:sz w:val="22"/>
          <w:szCs w:val="22"/>
        </w:rPr>
        <w:t>M</w:t>
      </w:r>
      <w:r w:rsidRPr="000B1A0A">
        <w:rPr>
          <w:sz w:val="22"/>
          <w:szCs w:val="22"/>
          <w:lang w:val="bg-BG"/>
        </w:rPr>
        <w:t xml:space="preserve">, срещу Група </w:t>
      </w:r>
      <w:r w:rsidRPr="000B1A0A">
        <w:rPr>
          <w:sz w:val="22"/>
          <w:szCs w:val="22"/>
        </w:rPr>
        <w:t>O</w:t>
      </w:r>
      <w:r w:rsidRPr="000B1A0A">
        <w:rPr>
          <w:sz w:val="22"/>
          <w:szCs w:val="22"/>
          <w:lang w:val="bg-BG"/>
        </w:rPr>
        <w:t xml:space="preserve"> от 0,030 до 0,160</w:t>
      </w:r>
      <w:r w:rsidRPr="000B1A0A">
        <w:rPr>
          <w:sz w:val="22"/>
          <w:szCs w:val="22"/>
        </w:rPr>
        <w:t> </w:t>
      </w:r>
      <w:r w:rsidRPr="000B1A0A">
        <w:rPr>
          <w:sz w:val="22"/>
          <w:szCs w:val="22"/>
        </w:rPr>
        <w:sym w:font="Symbol" w:char="F06D"/>
      </w:r>
      <w:r w:rsidRPr="000B1A0A">
        <w:rPr>
          <w:sz w:val="22"/>
          <w:szCs w:val="22"/>
        </w:rPr>
        <w:t>M</w:t>
      </w:r>
      <w:r w:rsidRPr="000B1A0A">
        <w:rPr>
          <w:sz w:val="22"/>
          <w:szCs w:val="22"/>
          <w:lang w:val="bg-BG"/>
        </w:rPr>
        <w:t xml:space="preserve"> и срещу </w:t>
      </w:r>
      <w:r w:rsidRPr="000B1A0A">
        <w:rPr>
          <w:sz w:val="22"/>
          <w:szCs w:val="22"/>
        </w:rPr>
        <w:t>HIV</w:t>
      </w:r>
      <w:r w:rsidRPr="000B1A0A">
        <w:rPr>
          <w:sz w:val="22"/>
          <w:szCs w:val="22"/>
          <w:lang w:val="bg-BG"/>
        </w:rPr>
        <w:t>-2 изолати от 0,002 до 0,20</w:t>
      </w:r>
      <w:r w:rsidRPr="000B1A0A">
        <w:rPr>
          <w:sz w:val="22"/>
          <w:szCs w:val="22"/>
        </w:rPr>
        <w:t> </w:t>
      </w:r>
      <w:r w:rsidRPr="000B1A0A">
        <w:rPr>
          <w:sz w:val="22"/>
          <w:szCs w:val="22"/>
        </w:rPr>
        <w:sym w:font="Symbol" w:char="F06D"/>
      </w:r>
      <w:r w:rsidRPr="000B1A0A">
        <w:rPr>
          <w:sz w:val="22"/>
          <w:szCs w:val="22"/>
        </w:rPr>
        <w:t>M</w:t>
      </w:r>
      <w:r w:rsidR="000248A8">
        <w:rPr>
          <w:sz w:val="22"/>
          <w:szCs w:val="22"/>
          <w:lang w:val="bg-BG"/>
        </w:rPr>
        <w:t>.</w:t>
      </w:r>
    </w:p>
    <w:p w14:paraId="63C11D81" w14:textId="77777777" w:rsidR="009E6211" w:rsidRPr="000B1A0A" w:rsidRDefault="009E6211" w:rsidP="00844D6C">
      <w:pPr>
        <w:rPr>
          <w:sz w:val="22"/>
          <w:szCs w:val="22"/>
          <w:lang w:val="bg-BG"/>
        </w:rPr>
      </w:pPr>
    </w:p>
    <w:p w14:paraId="0295CF29" w14:textId="77777777" w:rsidR="009E6211" w:rsidRPr="000B1A0A" w:rsidRDefault="009E6211" w:rsidP="00844D6C">
      <w:pPr>
        <w:rPr>
          <w:sz w:val="22"/>
          <w:szCs w:val="22"/>
          <w:lang w:val="bg-BG"/>
        </w:rPr>
      </w:pPr>
      <w:r w:rsidRPr="000B1A0A">
        <w:rPr>
          <w:sz w:val="22"/>
          <w:szCs w:val="22"/>
        </w:rPr>
        <w:t>HIV</w:t>
      </w:r>
      <w:r w:rsidRPr="000B1A0A">
        <w:rPr>
          <w:sz w:val="22"/>
          <w:szCs w:val="22"/>
          <w:lang w:val="bg-BG"/>
        </w:rPr>
        <w:t xml:space="preserve">-1 проби на изходно ниво от нелекувани пациенти без замени на амино-киселини, свързани с </w:t>
      </w:r>
      <w:r w:rsidRPr="000B1A0A">
        <w:rPr>
          <w:i/>
          <w:sz w:val="22"/>
          <w:szCs w:val="22"/>
          <w:lang w:val="bg-BG"/>
        </w:rPr>
        <w:t>резистентност</w:t>
      </w:r>
      <w:r w:rsidRPr="000B1A0A">
        <w:rPr>
          <w:sz w:val="22"/>
          <w:szCs w:val="22"/>
          <w:lang w:val="bg-BG"/>
        </w:rPr>
        <w:t xml:space="preserve">, са оценени или с мулти-цикличен </w:t>
      </w:r>
      <w:r w:rsidRPr="000B1A0A">
        <w:rPr>
          <w:sz w:val="22"/>
          <w:szCs w:val="22"/>
        </w:rPr>
        <w:t>Virco</w:t>
      </w:r>
      <w:r w:rsidRPr="000B1A0A">
        <w:rPr>
          <w:sz w:val="22"/>
          <w:szCs w:val="22"/>
          <w:lang w:val="bg-BG"/>
        </w:rPr>
        <w:t xml:space="preserve"> </w:t>
      </w:r>
      <w:proofErr w:type="spellStart"/>
      <w:r w:rsidRPr="000B1A0A">
        <w:rPr>
          <w:sz w:val="22"/>
          <w:szCs w:val="22"/>
        </w:rPr>
        <w:t>Antivirogram</w:t>
      </w:r>
      <w:proofErr w:type="spellEnd"/>
      <w:r w:rsidRPr="000B1A0A">
        <w:rPr>
          <w:sz w:val="22"/>
          <w:szCs w:val="22"/>
          <w:lang w:val="bg-BG"/>
        </w:rPr>
        <w:t>™ тест (</w:t>
      </w:r>
      <w:r w:rsidRPr="000B1A0A">
        <w:rPr>
          <w:sz w:val="22"/>
          <w:szCs w:val="22"/>
        </w:rPr>
        <w:t>n</w:t>
      </w:r>
      <w:r w:rsidRPr="000B1A0A">
        <w:rPr>
          <w:sz w:val="22"/>
          <w:szCs w:val="22"/>
          <w:lang w:val="bg-BG"/>
        </w:rPr>
        <w:t xml:space="preserve">=92 от </w:t>
      </w:r>
      <w:r w:rsidRPr="000B1A0A">
        <w:rPr>
          <w:sz w:val="22"/>
          <w:szCs w:val="22"/>
        </w:rPr>
        <w:t>COL</w:t>
      </w:r>
      <w:r w:rsidRPr="000B1A0A">
        <w:rPr>
          <w:sz w:val="22"/>
          <w:szCs w:val="22"/>
          <w:lang w:val="bg-BG"/>
        </w:rPr>
        <w:t xml:space="preserve">40263) или с едноцикличен </w:t>
      </w:r>
      <w:r w:rsidRPr="000B1A0A">
        <w:rPr>
          <w:sz w:val="22"/>
          <w:szCs w:val="22"/>
        </w:rPr>
        <w:t>Monogram</w:t>
      </w:r>
      <w:r w:rsidRPr="000B1A0A">
        <w:rPr>
          <w:sz w:val="22"/>
          <w:szCs w:val="22"/>
          <w:lang w:val="bg-BG"/>
        </w:rPr>
        <w:t xml:space="preserve"> </w:t>
      </w:r>
      <w:r w:rsidRPr="000B1A0A">
        <w:rPr>
          <w:sz w:val="22"/>
          <w:szCs w:val="22"/>
        </w:rPr>
        <w:t>Biosciences</w:t>
      </w:r>
      <w:r w:rsidRPr="000B1A0A">
        <w:rPr>
          <w:sz w:val="22"/>
          <w:szCs w:val="22"/>
          <w:lang w:val="bg-BG"/>
        </w:rPr>
        <w:t xml:space="preserve"> </w:t>
      </w:r>
      <w:proofErr w:type="spellStart"/>
      <w:r w:rsidRPr="000B1A0A">
        <w:rPr>
          <w:sz w:val="22"/>
          <w:szCs w:val="22"/>
        </w:rPr>
        <w:t>PhenoSense</w:t>
      </w:r>
      <w:proofErr w:type="spellEnd"/>
      <w:r w:rsidRPr="000B1A0A">
        <w:rPr>
          <w:sz w:val="22"/>
          <w:szCs w:val="22"/>
          <w:lang w:val="bg-BG"/>
        </w:rPr>
        <w:t>™ тест (</w:t>
      </w:r>
      <w:r w:rsidRPr="000B1A0A">
        <w:rPr>
          <w:sz w:val="22"/>
          <w:szCs w:val="22"/>
        </w:rPr>
        <w:t>n</w:t>
      </w:r>
      <w:r w:rsidRPr="000B1A0A">
        <w:rPr>
          <w:sz w:val="22"/>
          <w:szCs w:val="22"/>
          <w:lang w:val="bg-BG"/>
        </w:rPr>
        <w:t xml:space="preserve">=138 от </w:t>
      </w:r>
      <w:r w:rsidRPr="000B1A0A">
        <w:rPr>
          <w:sz w:val="22"/>
          <w:szCs w:val="22"/>
        </w:rPr>
        <w:t>ESS</w:t>
      </w:r>
      <w:r w:rsidRPr="000B1A0A">
        <w:rPr>
          <w:sz w:val="22"/>
          <w:szCs w:val="22"/>
          <w:lang w:val="bg-BG"/>
        </w:rPr>
        <w:t xml:space="preserve">30009). Това е довело до стойности на медианите за </w:t>
      </w:r>
      <w:r w:rsidRPr="000B1A0A">
        <w:rPr>
          <w:sz w:val="22"/>
          <w:szCs w:val="22"/>
        </w:rPr>
        <w:t>EC</w:t>
      </w:r>
      <w:r w:rsidRPr="000B1A0A">
        <w:rPr>
          <w:sz w:val="22"/>
          <w:szCs w:val="22"/>
          <w:vertAlign w:val="subscript"/>
          <w:lang w:val="bg-BG"/>
        </w:rPr>
        <w:t>50</w:t>
      </w:r>
      <w:r w:rsidRPr="000B1A0A">
        <w:rPr>
          <w:sz w:val="22"/>
          <w:szCs w:val="22"/>
          <w:lang w:val="bg-BG"/>
        </w:rPr>
        <w:t xml:space="preserve"> от 0,912</w:t>
      </w:r>
      <w:r w:rsidRPr="000B1A0A">
        <w:rPr>
          <w:sz w:val="22"/>
          <w:szCs w:val="22"/>
        </w:rPr>
        <w:t> </w:t>
      </w:r>
      <w:r w:rsidRPr="000B1A0A">
        <w:rPr>
          <w:sz w:val="22"/>
          <w:szCs w:val="22"/>
        </w:rPr>
        <w:sym w:font="Symbol" w:char="F06D"/>
      </w:r>
      <w:r w:rsidRPr="000B1A0A">
        <w:rPr>
          <w:sz w:val="22"/>
          <w:szCs w:val="22"/>
        </w:rPr>
        <w:t>M</w:t>
      </w:r>
      <w:r w:rsidRPr="000B1A0A">
        <w:rPr>
          <w:sz w:val="22"/>
          <w:szCs w:val="22"/>
          <w:lang w:val="bg-BG"/>
        </w:rPr>
        <w:t xml:space="preserve"> (в граници от 0,493 до 5,017</w:t>
      </w:r>
      <w:r w:rsidRPr="000B1A0A">
        <w:rPr>
          <w:sz w:val="22"/>
          <w:szCs w:val="22"/>
        </w:rPr>
        <w:t> </w:t>
      </w:r>
      <w:r w:rsidRPr="000B1A0A">
        <w:rPr>
          <w:sz w:val="22"/>
          <w:szCs w:val="22"/>
        </w:rPr>
        <w:sym w:font="Symbol" w:char="F06D"/>
      </w:r>
      <w:r w:rsidRPr="000B1A0A">
        <w:rPr>
          <w:sz w:val="22"/>
          <w:szCs w:val="22"/>
        </w:rPr>
        <w:t>M</w:t>
      </w:r>
      <w:r w:rsidRPr="000B1A0A">
        <w:rPr>
          <w:sz w:val="22"/>
          <w:szCs w:val="22"/>
          <w:lang w:val="bg-BG"/>
        </w:rPr>
        <w:t>) и 1,26</w:t>
      </w:r>
      <w:r w:rsidRPr="000B1A0A">
        <w:rPr>
          <w:i/>
          <w:iCs/>
          <w:sz w:val="22"/>
          <w:szCs w:val="22"/>
          <w:u w:val="single"/>
          <w:lang w:val="bg-BG"/>
        </w:rPr>
        <w:t xml:space="preserve"> </w:t>
      </w:r>
      <w:r w:rsidRPr="000B1A0A">
        <w:rPr>
          <w:iCs/>
          <w:sz w:val="22"/>
          <w:szCs w:val="22"/>
          <w:lang w:val="bg-BG"/>
        </w:rPr>
        <w:t>µ</w:t>
      </w:r>
      <w:r w:rsidRPr="000B1A0A">
        <w:rPr>
          <w:sz w:val="22"/>
          <w:szCs w:val="22"/>
        </w:rPr>
        <w:t>M</w:t>
      </w:r>
      <w:r w:rsidRPr="000B1A0A">
        <w:rPr>
          <w:sz w:val="22"/>
          <w:szCs w:val="22"/>
          <w:lang w:val="bg-BG"/>
        </w:rPr>
        <w:t xml:space="preserve"> (в граници от 0,72 до 1,91</w:t>
      </w:r>
      <w:r w:rsidRPr="000B1A0A">
        <w:rPr>
          <w:sz w:val="22"/>
          <w:szCs w:val="22"/>
        </w:rPr>
        <w:t> </w:t>
      </w:r>
      <w:r w:rsidRPr="000B1A0A">
        <w:rPr>
          <w:sz w:val="22"/>
          <w:szCs w:val="22"/>
        </w:rPr>
        <w:sym w:font="Symbol" w:char="F06D"/>
      </w:r>
      <w:r w:rsidRPr="000B1A0A">
        <w:rPr>
          <w:sz w:val="22"/>
          <w:szCs w:val="22"/>
        </w:rPr>
        <w:t>M</w:t>
      </w:r>
      <w:r w:rsidRPr="000B1A0A">
        <w:rPr>
          <w:sz w:val="22"/>
          <w:szCs w:val="22"/>
          <w:lang w:val="bg-BG"/>
        </w:rPr>
        <w:t xml:space="preserve">) съответно за абакавир, и стойности на медианите за </w:t>
      </w:r>
      <w:r w:rsidRPr="000B1A0A">
        <w:rPr>
          <w:sz w:val="22"/>
          <w:szCs w:val="22"/>
        </w:rPr>
        <w:t>EC</w:t>
      </w:r>
      <w:r w:rsidRPr="000B1A0A">
        <w:rPr>
          <w:sz w:val="22"/>
          <w:szCs w:val="22"/>
          <w:vertAlign w:val="subscript"/>
          <w:lang w:val="bg-BG"/>
        </w:rPr>
        <w:t>50</w:t>
      </w:r>
      <w:r w:rsidRPr="000B1A0A">
        <w:rPr>
          <w:sz w:val="22"/>
          <w:szCs w:val="22"/>
          <w:lang w:val="bg-BG"/>
        </w:rPr>
        <w:t xml:space="preserve"> от 0,429</w:t>
      </w:r>
      <w:r w:rsidRPr="000B1A0A">
        <w:rPr>
          <w:sz w:val="22"/>
          <w:szCs w:val="22"/>
        </w:rPr>
        <w:t> </w:t>
      </w:r>
      <w:r w:rsidRPr="000B1A0A">
        <w:rPr>
          <w:sz w:val="22"/>
          <w:szCs w:val="22"/>
        </w:rPr>
        <w:sym w:font="Symbol" w:char="F06D"/>
      </w:r>
      <w:r w:rsidRPr="000B1A0A">
        <w:rPr>
          <w:sz w:val="22"/>
          <w:szCs w:val="22"/>
        </w:rPr>
        <w:t>M</w:t>
      </w:r>
      <w:r w:rsidRPr="000B1A0A">
        <w:rPr>
          <w:sz w:val="22"/>
          <w:szCs w:val="22"/>
          <w:lang w:val="bg-BG"/>
        </w:rPr>
        <w:t xml:space="preserve"> (в граници от 0,200 до 2,007</w:t>
      </w:r>
      <w:r w:rsidRPr="000B1A0A">
        <w:rPr>
          <w:sz w:val="22"/>
          <w:szCs w:val="22"/>
        </w:rPr>
        <w:t> </w:t>
      </w:r>
      <w:r w:rsidRPr="000B1A0A">
        <w:rPr>
          <w:sz w:val="22"/>
          <w:szCs w:val="22"/>
        </w:rPr>
        <w:sym w:font="Symbol" w:char="F06D"/>
      </w:r>
      <w:r w:rsidRPr="000B1A0A">
        <w:rPr>
          <w:sz w:val="22"/>
          <w:szCs w:val="22"/>
        </w:rPr>
        <w:t>M</w:t>
      </w:r>
      <w:r w:rsidRPr="000B1A0A">
        <w:rPr>
          <w:sz w:val="22"/>
          <w:szCs w:val="22"/>
          <w:lang w:val="bg-BG"/>
        </w:rPr>
        <w:t>) и 2,38</w:t>
      </w:r>
      <w:r w:rsidRPr="000B1A0A">
        <w:rPr>
          <w:sz w:val="22"/>
          <w:szCs w:val="22"/>
        </w:rPr>
        <w:t> </w:t>
      </w:r>
      <w:r w:rsidRPr="000B1A0A">
        <w:rPr>
          <w:sz w:val="22"/>
          <w:szCs w:val="22"/>
        </w:rPr>
        <w:sym w:font="Symbol" w:char="F06D"/>
      </w:r>
      <w:r w:rsidRPr="000B1A0A">
        <w:rPr>
          <w:sz w:val="22"/>
          <w:szCs w:val="22"/>
        </w:rPr>
        <w:t>M</w:t>
      </w:r>
      <w:r w:rsidRPr="000B1A0A">
        <w:rPr>
          <w:sz w:val="22"/>
          <w:szCs w:val="22"/>
          <w:lang w:val="bg-BG"/>
        </w:rPr>
        <w:t xml:space="preserve"> (1,37 до 3,68</w:t>
      </w:r>
      <w:r w:rsidRPr="000B1A0A">
        <w:rPr>
          <w:sz w:val="22"/>
          <w:szCs w:val="22"/>
        </w:rPr>
        <w:t> </w:t>
      </w:r>
      <w:r w:rsidRPr="000B1A0A">
        <w:rPr>
          <w:sz w:val="22"/>
          <w:szCs w:val="22"/>
        </w:rPr>
        <w:sym w:font="Symbol" w:char="F06D"/>
      </w:r>
      <w:r w:rsidRPr="000B1A0A">
        <w:rPr>
          <w:sz w:val="22"/>
          <w:szCs w:val="22"/>
        </w:rPr>
        <w:t>M</w:t>
      </w:r>
      <w:r w:rsidR="003E1689">
        <w:rPr>
          <w:sz w:val="22"/>
          <w:szCs w:val="22"/>
          <w:lang w:val="bg-BG"/>
        </w:rPr>
        <w:t>) съответно за ламивудин.</w:t>
      </w:r>
    </w:p>
    <w:p w14:paraId="4838FD95" w14:textId="77777777" w:rsidR="009E6211" w:rsidRPr="000B1A0A" w:rsidRDefault="009E6211" w:rsidP="00844D6C">
      <w:pPr>
        <w:rPr>
          <w:sz w:val="22"/>
          <w:szCs w:val="22"/>
          <w:lang w:val="bg-BG"/>
        </w:rPr>
      </w:pPr>
    </w:p>
    <w:p w14:paraId="4D6524FB" w14:textId="12EE7473" w:rsidR="009E6211" w:rsidRPr="000B1A0A" w:rsidRDefault="009E6211" w:rsidP="00844D6C">
      <w:pPr>
        <w:rPr>
          <w:sz w:val="22"/>
          <w:szCs w:val="22"/>
          <w:lang w:val="bg-BG"/>
        </w:rPr>
      </w:pPr>
      <w:bookmarkStart w:id="58" w:name="OLE_LINK1"/>
      <w:bookmarkStart w:id="59" w:name="OLE_LINK2"/>
      <w:r w:rsidRPr="000B1A0A">
        <w:rPr>
          <w:sz w:val="22"/>
          <w:szCs w:val="22"/>
          <w:lang w:val="bg-BG"/>
        </w:rPr>
        <w:t xml:space="preserve">Анализите за фенотипна чувстивтелност на клинични изолати от пациенти, които не са били на антиретровирусно лечение, с </w:t>
      </w:r>
      <w:r w:rsidRPr="000B1A0A">
        <w:rPr>
          <w:sz w:val="22"/>
          <w:szCs w:val="22"/>
        </w:rPr>
        <w:t>HIV</w:t>
      </w:r>
      <w:r w:rsidRPr="000B1A0A">
        <w:rPr>
          <w:sz w:val="22"/>
          <w:szCs w:val="22"/>
          <w:lang w:val="bg-BG"/>
        </w:rPr>
        <w:t xml:space="preserve">-1 Група </w:t>
      </w:r>
      <w:r w:rsidRPr="000B1A0A">
        <w:rPr>
          <w:sz w:val="22"/>
          <w:szCs w:val="22"/>
        </w:rPr>
        <w:t>M</w:t>
      </w:r>
      <w:r w:rsidRPr="000B1A0A">
        <w:rPr>
          <w:sz w:val="22"/>
          <w:szCs w:val="22"/>
          <w:lang w:val="bg-BG"/>
        </w:rPr>
        <w:t xml:space="preserve"> не-</w:t>
      </w:r>
      <w:r w:rsidRPr="000B1A0A">
        <w:rPr>
          <w:sz w:val="22"/>
          <w:szCs w:val="22"/>
        </w:rPr>
        <w:t>B</w:t>
      </w:r>
      <w:r w:rsidRPr="000B1A0A">
        <w:rPr>
          <w:sz w:val="22"/>
          <w:szCs w:val="22"/>
          <w:lang w:val="bg-BG"/>
        </w:rPr>
        <w:t xml:space="preserve"> подтипове в три проучвания съобщават, че всички вируси са били напълно чувствителни към абакавир и ламивудин. Едното проучване е било при 104 изолата, включващи подтипове А и А1 (</w:t>
      </w:r>
      <w:r w:rsidRPr="000B1A0A">
        <w:rPr>
          <w:sz w:val="22"/>
          <w:szCs w:val="22"/>
        </w:rPr>
        <w:t>n</w:t>
      </w:r>
      <w:r w:rsidRPr="000B1A0A">
        <w:rPr>
          <w:sz w:val="22"/>
          <w:szCs w:val="22"/>
          <w:lang w:val="bg-BG"/>
        </w:rPr>
        <w:t xml:space="preserve">=26), </w:t>
      </w:r>
      <w:r w:rsidRPr="000B1A0A">
        <w:rPr>
          <w:sz w:val="22"/>
          <w:szCs w:val="22"/>
        </w:rPr>
        <w:t>C </w:t>
      </w:r>
      <w:r w:rsidRPr="000B1A0A">
        <w:rPr>
          <w:sz w:val="22"/>
          <w:szCs w:val="22"/>
          <w:lang w:val="bg-BG"/>
        </w:rPr>
        <w:t>(</w:t>
      </w:r>
      <w:r w:rsidRPr="000B1A0A">
        <w:rPr>
          <w:sz w:val="22"/>
          <w:szCs w:val="22"/>
        </w:rPr>
        <w:t>n</w:t>
      </w:r>
      <w:r w:rsidRPr="000B1A0A">
        <w:rPr>
          <w:sz w:val="22"/>
          <w:szCs w:val="22"/>
          <w:lang w:val="bg-BG"/>
        </w:rPr>
        <w:t xml:space="preserve">=1), </w:t>
      </w:r>
      <w:r w:rsidRPr="000B1A0A">
        <w:rPr>
          <w:sz w:val="22"/>
          <w:szCs w:val="22"/>
        </w:rPr>
        <w:t>D</w:t>
      </w:r>
      <w:r w:rsidRPr="000B1A0A">
        <w:rPr>
          <w:sz w:val="22"/>
          <w:szCs w:val="22"/>
          <w:lang w:val="bg-BG"/>
        </w:rPr>
        <w:t xml:space="preserve"> (</w:t>
      </w:r>
      <w:r w:rsidRPr="000B1A0A">
        <w:rPr>
          <w:sz w:val="22"/>
          <w:szCs w:val="22"/>
        </w:rPr>
        <w:t>n</w:t>
      </w:r>
      <w:r w:rsidRPr="000B1A0A">
        <w:rPr>
          <w:sz w:val="22"/>
          <w:szCs w:val="22"/>
          <w:lang w:val="bg-BG"/>
        </w:rPr>
        <w:t>=66) и циркулиращите рекомбинантни форми (</w:t>
      </w:r>
      <w:r w:rsidRPr="000B1A0A">
        <w:rPr>
          <w:sz w:val="22"/>
          <w:szCs w:val="22"/>
        </w:rPr>
        <w:t>CRFs</w:t>
      </w:r>
      <w:r w:rsidRPr="000B1A0A">
        <w:rPr>
          <w:sz w:val="22"/>
          <w:szCs w:val="22"/>
          <w:lang w:val="bg-BG"/>
        </w:rPr>
        <w:t xml:space="preserve">) </w:t>
      </w:r>
      <w:r w:rsidRPr="000B1A0A">
        <w:rPr>
          <w:sz w:val="22"/>
          <w:szCs w:val="22"/>
        </w:rPr>
        <w:t>AD</w:t>
      </w:r>
      <w:r w:rsidRPr="000B1A0A">
        <w:rPr>
          <w:sz w:val="22"/>
          <w:szCs w:val="22"/>
          <w:lang w:val="bg-BG"/>
        </w:rPr>
        <w:t xml:space="preserve"> (</w:t>
      </w:r>
      <w:r w:rsidRPr="000B1A0A">
        <w:rPr>
          <w:sz w:val="22"/>
          <w:szCs w:val="22"/>
        </w:rPr>
        <w:t>n</w:t>
      </w:r>
      <w:r w:rsidRPr="000B1A0A">
        <w:rPr>
          <w:sz w:val="22"/>
          <w:szCs w:val="22"/>
          <w:lang w:val="bg-BG"/>
        </w:rPr>
        <w:t xml:space="preserve">=9), </w:t>
      </w:r>
      <w:r w:rsidRPr="000B1A0A">
        <w:rPr>
          <w:sz w:val="22"/>
          <w:szCs w:val="22"/>
        </w:rPr>
        <w:t>CD</w:t>
      </w:r>
      <w:r w:rsidRPr="000B1A0A">
        <w:rPr>
          <w:sz w:val="22"/>
          <w:szCs w:val="22"/>
          <w:lang w:val="bg-BG"/>
        </w:rPr>
        <w:t xml:space="preserve"> (</w:t>
      </w:r>
      <w:r w:rsidRPr="000B1A0A">
        <w:rPr>
          <w:sz w:val="22"/>
          <w:szCs w:val="22"/>
        </w:rPr>
        <w:t>n</w:t>
      </w:r>
      <w:r w:rsidRPr="000B1A0A">
        <w:rPr>
          <w:sz w:val="22"/>
          <w:szCs w:val="22"/>
          <w:lang w:val="bg-BG"/>
        </w:rPr>
        <w:t>=1) и комплексен интер-подтип рекомбинантен_</w:t>
      </w:r>
      <w:proofErr w:type="spellStart"/>
      <w:r w:rsidRPr="000B1A0A">
        <w:rPr>
          <w:sz w:val="22"/>
          <w:szCs w:val="22"/>
        </w:rPr>
        <w:t>cpx</w:t>
      </w:r>
      <w:proofErr w:type="spellEnd"/>
      <w:r w:rsidRPr="000B1A0A">
        <w:rPr>
          <w:sz w:val="22"/>
          <w:szCs w:val="22"/>
          <w:lang w:val="bg-BG"/>
        </w:rPr>
        <w:t xml:space="preserve"> (</w:t>
      </w:r>
      <w:r w:rsidRPr="000B1A0A">
        <w:rPr>
          <w:sz w:val="22"/>
          <w:szCs w:val="22"/>
        </w:rPr>
        <w:t>n</w:t>
      </w:r>
      <w:r w:rsidRPr="000B1A0A">
        <w:rPr>
          <w:sz w:val="22"/>
          <w:szCs w:val="22"/>
          <w:lang w:val="bg-BG"/>
        </w:rPr>
        <w:t xml:space="preserve">=1). Второто проучване е било при 18 изолата, включващи подтип </w:t>
      </w:r>
      <w:r w:rsidRPr="000B1A0A">
        <w:rPr>
          <w:sz w:val="22"/>
          <w:szCs w:val="22"/>
        </w:rPr>
        <w:t>G</w:t>
      </w:r>
      <w:r w:rsidRPr="000B1A0A">
        <w:rPr>
          <w:sz w:val="22"/>
          <w:szCs w:val="22"/>
          <w:lang w:val="bg-BG"/>
        </w:rPr>
        <w:t xml:space="preserve"> (</w:t>
      </w:r>
      <w:r w:rsidRPr="000B1A0A">
        <w:rPr>
          <w:sz w:val="22"/>
          <w:szCs w:val="22"/>
        </w:rPr>
        <w:t>n</w:t>
      </w:r>
      <w:r w:rsidRPr="000B1A0A">
        <w:rPr>
          <w:sz w:val="22"/>
          <w:szCs w:val="22"/>
          <w:lang w:val="bg-BG"/>
        </w:rPr>
        <w:t xml:space="preserve">=14) и </w:t>
      </w:r>
      <w:r w:rsidRPr="000B1A0A">
        <w:rPr>
          <w:sz w:val="22"/>
          <w:szCs w:val="22"/>
        </w:rPr>
        <w:t>CRF</w:t>
      </w:r>
      <w:r w:rsidRPr="000B1A0A">
        <w:rPr>
          <w:sz w:val="22"/>
          <w:szCs w:val="22"/>
          <w:lang w:val="bg-BG"/>
        </w:rPr>
        <w:t>_</w:t>
      </w:r>
      <w:r w:rsidRPr="000B1A0A">
        <w:rPr>
          <w:sz w:val="22"/>
          <w:szCs w:val="22"/>
        </w:rPr>
        <w:t>AG</w:t>
      </w:r>
      <w:r w:rsidRPr="000B1A0A">
        <w:rPr>
          <w:sz w:val="22"/>
          <w:szCs w:val="22"/>
          <w:lang w:val="bg-BG"/>
        </w:rPr>
        <w:t xml:space="preserve"> (</w:t>
      </w:r>
      <w:r w:rsidRPr="000B1A0A">
        <w:rPr>
          <w:sz w:val="22"/>
          <w:szCs w:val="22"/>
        </w:rPr>
        <w:t>n</w:t>
      </w:r>
      <w:r w:rsidRPr="000B1A0A">
        <w:rPr>
          <w:sz w:val="22"/>
          <w:szCs w:val="22"/>
          <w:lang w:val="bg-BG"/>
        </w:rPr>
        <w:t>=4) от Нигерия. Третото проучване е било при шест изолата (</w:t>
      </w:r>
      <w:r w:rsidRPr="000B1A0A">
        <w:rPr>
          <w:sz w:val="22"/>
          <w:szCs w:val="22"/>
        </w:rPr>
        <w:t>n</w:t>
      </w:r>
      <w:r w:rsidRPr="000B1A0A">
        <w:rPr>
          <w:sz w:val="22"/>
          <w:szCs w:val="22"/>
          <w:lang w:val="bg-BG"/>
        </w:rPr>
        <w:t xml:space="preserve">=4 </w:t>
      </w:r>
      <w:r w:rsidRPr="000B1A0A">
        <w:rPr>
          <w:sz w:val="22"/>
          <w:szCs w:val="22"/>
        </w:rPr>
        <w:t>CRF</w:t>
      </w:r>
      <w:r w:rsidRPr="000B1A0A">
        <w:rPr>
          <w:sz w:val="22"/>
          <w:szCs w:val="22"/>
          <w:lang w:val="bg-BG"/>
        </w:rPr>
        <w:t>_</w:t>
      </w:r>
      <w:r w:rsidRPr="000B1A0A">
        <w:rPr>
          <w:sz w:val="22"/>
          <w:szCs w:val="22"/>
        </w:rPr>
        <w:t>AG</w:t>
      </w:r>
      <w:r w:rsidRPr="000B1A0A">
        <w:rPr>
          <w:sz w:val="22"/>
          <w:szCs w:val="22"/>
          <w:lang w:val="bg-BG"/>
        </w:rPr>
        <w:t xml:space="preserve">, </w:t>
      </w:r>
      <w:r w:rsidRPr="000B1A0A">
        <w:rPr>
          <w:sz w:val="22"/>
          <w:szCs w:val="22"/>
        </w:rPr>
        <w:t>n</w:t>
      </w:r>
      <w:r w:rsidRPr="000B1A0A">
        <w:rPr>
          <w:sz w:val="22"/>
          <w:szCs w:val="22"/>
          <w:lang w:val="bg-BG"/>
        </w:rPr>
        <w:t xml:space="preserve">=1 </w:t>
      </w:r>
      <w:r w:rsidRPr="000B1A0A">
        <w:rPr>
          <w:sz w:val="22"/>
          <w:szCs w:val="22"/>
        </w:rPr>
        <w:t>A</w:t>
      </w:r>
      <w:r w:rsidRPr="000B1A0A">
        <w:rPr>
          <w:sz w:val="22"/>
          <w:szCs w:val="22"/>
          <w:lang w:val="bg-BG"/>
        </w:rPr>
        <w:t xml:space="preserve"> и </w:t>
      </w:r>
      <w:r w:rsidRPr="000B1A0A">
        <w:rPr>
          <w:sz w:val="22"/>
          <w:szCs w:val="22"/>
        </w:rPr>
        <w:t>n</w:t>
      </w:r>
      <w:r w:rsidRPr="000B1A0A">
        <w:rPr>
          <w:sz w:val="22"/>
          <w:szCs w:val="22"/>
          <w:lang w:val="bg-BG"/>
        </w:rPr>
        <w:t>=1 неопределен) от Аб</w:t>
      </w:r>
      <w:r w:rsidR="003E1689">
        <w:rPr>
          <w:sz w:val="22"/>
          <w:szCs w:val="22"/>
          <w:lang w:val="bg-BG"/>
        </w:rPr>
        <w:t>иджан (Бряг на слоновата кост).</w:t>
      </w:r>
    </w:p>
    <w:p w14:paraId="3C489896" w14:textId="77777777" w:rsidR="009E6211" w:rsidRPr="000B1A0A" w:rsidRDefault="009E6211" w:rsidP="00844D6C">
      <w:pPr>
        <w:rPr>
          <w:sz w:val="22"/>
          <w:szCs w:val="22"/>
          <w:lang w:val="bg-BG"/>
        </w:rPr>
      </w:pPr>
    </w:p>
    <w:p w14:paraId="48127F72" w14:textId="1CAF9272" w:rsidR="009E6211" w:rsidRPr="000B1A0A" w:rsidRDefault="009E6211" w:rsidP="00844D6C">
      <w:pPr>
        <w:rPr>
          <w:sz w:val="22"/>
          <w:szCs w:val="22"/>
          <w:lang w:val="bg-BG"/>
        </w:rPr>
      </w:pPr>
      <w:r w:rsidRPr="000B1A0A">
        <w:rPr>
          <w:sz w:val="22"/>
          <w:szCs w:val="22"/>
        </w:rPr>
        <w:t>HIV</w:t>
      </w:r>
      <w:r w:rsidRPr="000B1A0A">
        <w:rPr>
          <w:sz w:val="22"/>
          <w:szCs w:val="22"/>
          <w:lang w:val="bg-BG"/>
        </w:rPr>
        <w:t>-1 изолати (</w:t>
      </w:r>
      <w:r w:rsidRPr="000B1A0A">
        <w:rPr>
          <w:sz w:val="22"/>
          <w:szCs w:val="22"/>
        </w:rPr>
        <w:t>CRF</w:t>
      </w:r>
      <w:r w:rsidRPr="000B1A0A">
        <w:rPr>
          <w:sz w:val="22"/>
          <w:szCs w:val="22"/>
          <w:lang w:val="bg-BG"/>
        </w:rPr>
        <w:t>01_</w:t>
      </w:r>
      <w:r w:rsidRPr="000B1A0A">
        <w:rPr>
          <w:sz w:val="22"/>
          <w:szCs w:val="22"/>
        </w:rPr>
        <w:t>AE</w:t>
      </w:r>
      <w:r w:rsidRPr="000B1A0A">
        <w:rPr>
          <w:sz w:val="22"/>
          <w:szCs w:val="22"/>
          <w:lang w:val="bg-BG"/>
        </w:rPr>
        <w:t xml:space="preserve">, </w:t>
      </w:r>
      <w:r w:rsidRPr="000B1A0A">
        <w:rPr>
          <w:sz w:val="22"/>
          <w:szCs w:val="22"/>
        </w:rPr>
        <w:t>n</w:t>
      </w:r>
      <w:r w:rsidRPr="000B1A0A">
        <w:rPr>
          <w:sz w:val="22"/>
          <w:szCs w:val="22"/>
          <w:lang w:val="bg-BG"/>
        </w:rPr>
        <w:t xml:space="preserve">=12; </w:t>
      </w:r>
      <w:r w:rsidRPr="000B1A0A">
        <w:rPr>
          <w:sz w:val="22"/>
          <w:szCs w:val="22"/>
        </w:rPr>
        <w:t>CRF</w:t>
      </w:r>
      <w:r w:rsidRPr="000B1A0A">
        <w:rPr>
          <w:sz w:val="22"/>
          <w:szCs w:val="22"/>
          <w:lang w:val="bg-BG"/>
        </w:rPr>
        <w:t>02_</w:t>
      </w:r>
      <w:r w:rsidRPr="000B1A0A">
        <w:rPr>
          <w:sz w:val="22"/>
          <w:szCs w:val="22"/>
        </w:rPr>
        <w:t>AG</w:t>
      </w:r>
      <w:r w:rsidRPr="000B1A0A">
        <w:rPr>
          <w:sz w:val="22"/>
          <w:szCs w:val="22"/>
          <w:lang w:val="bg-BG"/>
        </w:rPr>
        <w:t xml:space="preserve">, </w:t>
      </w:r>
      <w:r w:rsidRPr="000B1A0A">
        <w:rPr>
          <w:sz w:val="22"/>
          <w:szCs w:val="22"/>
        </w:rPr>
        <w:t>n</w:t>
      </w:r>
      <w:r w:rsidRPr="000B1A0A">
        <w:rPr>
          <w:sz w:val="22"/>
          <w:szCs w:val="22"/>
          <w:lang w:val="bg-BG"/>
        </w:rPr>
        <w:t xml:space="preserve">=12; и подтип </w:t>
      </w:r>
      <w:r w:rsidRPr="000B1A0A">
        <w:rPr>
          <w:sz w:val="22"/>
          <w:szCs w:val="22"/>
        </w:rPr>
        <w:t>C</w:t>
      </w:r>
      <w:r w:rsidRPr="000B1A0A">
        <w:rPr>
          <w:sz w:val="22"/>
          <w:szCs w:val="22"/>
          <w:lang w:val="bg-BG"/>
        </w:rPr>
        <w:t xml:space="preserve"> или </w:t>
      </w:r>
      <w:r w:rsidRPr="000B1A0A">
        <w:rPr>
          <w:sz w:val="22"/>
          <w:szCs w:val="22"/>
        </w:rPr>
        <w:t>CRF</w:t>
      </w:r>
      <w:r w:rsidRPr="000B1A0A">
        <w:rPr>
          <w:sz w:val="22"/>
          <w:szCs w:val="22"/>
          <w:lang w:val="bg-BG"/>
        </w:rPr>
        <w:t>_</w:t>
      </w:r>
      <w:r w:rsidRPr="000B1A0A">
        <w:rPr>
          <w:sz w:val="22"/>
          <w:szCs w:val="22"/>
        </w:rPr>
        <w:t>AC</w:t>
      </w:r>
      <w:r w:rsidRPr="000B1A0A">
        <w:rPr>
          <w:sz w:val="22"/>
          <w:szCs w:val="22"/>
          <w:lang w:val="bg-BG"/>
        </w:rPr>
        <w:t xml:space="preserve">, </w:t>
      </w:r>
      <w:r w:rsidRPr="000B1A0A">
        <w:rPr>
          <w:sz w:val="22"/>
          <w:szCs w:val="22"/>
        </w:rPr>
        <w:t>n</w:t>
      </w:r>
      <w:r w:rsidRPr="000B1A0A">
        <w:rPr>
          <w:sz w:val="22"/>
          <w:szCs w:val="22"/>
          <w:lang w:val="bg-BG"/>
        </w:rPr>
        <w:t xml:space="preserve">=13) от 37 нелекувани пациента в Африка и Азия са били чувствителни на абакавир (промяна на </w:t>
      </w:r>
      <w:r w:rsidRPr="000B1A0A">
        <w:rPr>
          <w:rFonts w:eastAsia="MS Mincho"/>
          <w:sz w:val="22"/>
          <w:szCs w:val="22"/>
        </w:rPr>
        <w:t>IC</w:t>
      </w:r>
      <w:r w:rsidRPr="000B1A0A">
        <w:rPr>
          <w:rFonts w:eastAsia="MS Mincho"/>
          <w:sz w:val="22"/>
          <w:szCs w:val="22"/>
          <w:vertAlign w:val="subscript"/>
          <w:lang w:val="bg-BG"/>
        </w:rPr>
        <w:t>50</w:t>
      </w:r>
      <w:r w:rsidRPr="000B1A0A">
        <w:rPr>
          <w:sz w:val="22"/>
          <w:szCs w:val="22"/>
          <w:lang w:val="bg-BG"/>
        </w:rPr>
        <w:t xml:space="preserve"> </w:t>
      </w:r>
      <w:r w:rsidRPr="000B1A0A">
        <w:rPr>
          <w:rFonts w:eastAsia="MS Mincho"/>
          <w:sz w:val="22"/>
          <w:szCs w:val="22"/>
          <w:lang w:val="bg-BG"/>
        </w:rPr>
        <w:t>&lt;</w:t>
      </w:r>
      <w:ins w:id="60" w:author="Author">
        <w:r w:rsidR="00CC2343">
          <w:rPr>
            <w:rFonts w:eastAsia="MS Mincho"/>
            <w:sz w:val="22"/>
            <w:szCs w:val="22"/>
          </w:rPr>
          <w:t> </w:t>
        </w:r>
      </w:ins>
      <w:r w:rsidRPr="000B1A0A">
        <w:rPr>
          <w:rFonts w:eastAsia="MS Mincho"/>
          <w:sz w:val="22"/>
          <w:szCs w:val="22"/>
          <w:lang w:val="bg-BG"/>
        </w:rPr>
        <w:t xml:space="preserve">2,5 пъти) и ламивудин </w:t>
      </w:r>
      <w:r w:rsidRPr="000B1A0A">
        <w:rPr>
          <w:sz w:val="22"/>
          <w:szCs w:val="22"/>
          <w:lang w:val="bg-BG"/>
        </w:rPr>
        <w:t xml:space="preserve">(промяна на </w:t>
      </w:r>
      <w:r w:rsidRPr="000B1A0A">
        <w:rPr>
          <w:rFonts w:eastAsia="MS Mincho"/>
          <w:sz w:val="22"/>
          <w:szCs w:val="22"/>
        </w:rPr>
        <w:t>IC</w:t>
      </w:r>
      <w:r w:rsidRPr="000B1A0A">
        <w:rPr>
          <w:rFonts w:eastAsia="MS Mincho"/>
          <w:sz w:val="22"/>
          <w:szCs w:val="22"/>
          <w:vertAlign w:val="subscript"/>
          <w:lang w:val="bg-BG"/>
        </w:rPr>
        <w:t>50</w:t>
      </w:r>
      <w:r w:rsidRPr="000B1A0A">
        <w:rPr>
          <w:rFonts w:eastAsia="MS Mincho"/>
          <w:sz w:val="22"/>
          <w:szCs w:val="22"/>
          <w:lang w:val="bg-BG"/>
        </w:rPr>
        <w:t xml:space="preserve"> &lt;</w:t>
      </w:r>
      <w:ins w:id="61" w:author="Author">
        <w:r w:rsidR="00CC2343">
          <w:rPr>
            <w:rFonts w:eastAsia="MS Mincho"/>
            <w:sz w:val="22"/>
            <w:szCs w:val="22"/>
          </w:rPr>
          <w:t> </w:t>
        </w:r>
      </w:ins>
      <w:r w:rsidRPr="000B1A0A">
        <w:rPr>
          <w:rFonts w:eastAsia="MS Mincho"/>
          <w:sz w:val="22"/>
          <w:szCs w:val="22"/>
          <w:lang w:val="bg-BG"/>
        </w:rPr>
        <w:t>3</w:t>
      </w:r>
      <w:r w:rsidR="00122E26">
        <w:rPr>
          <w:rFonts w:eastAsia="MS Mincho"/>
          <w:sz w:val="22"/>
          <w:szCs w:val="22"/>
          <w:lang w:val="bg-BG"/>
        </w:rPr>
        <w:t>,</w:t>
      </w:r>
      <w:r w:rsidRPr="000B1A0A">
        <w:rPr>
          <w:rFonts w:eastAsia="MS Mincho"/>
          <w:sz w:val="22"/>
          <w:szCs w:val="22"/>
          <w:lang w:val="bg-BG"/>
        </w:rPr>
        <w:t xml:space="preserve">0 пъти), с изключение на два </w:t>
      </w:r>
      <w:r w:rsidRPr="000B1A0A">
        <w:rPr>
          <w:sz w:val="22"/>
          <w:szCs w:val="22"/>
        </w:rPr>
        <w:t>CRF</w:t>
      </w:r>
      <w:r w:rsidRPr="000B1A0A">
        <w:rPr>
          <w:sz w:val="22"/>
          <w:szCs w:val="22"/>
          <w:lang w:val="bg-BG"/>
        </w:rPr>
        <w:t>02_</w:t>
      </w:r>
      <w:r w:rsidRPr="000B1A0A">
        <w:rPr>
          <w:sz w:val="22"/>
          <w:szCs w:val="22"/>
        </w:rPr>
        <w:t>AG</w:t>
      </w:r>
      <w:r w:rsidRPr="000B1A0A">
        <w:rPr>
          <w:sz w:val="22"/>
          <w:szCs w:val="22"/>
          <w:lang w:val="bg-BG"/>
        </w:rPr>
        <w:t xml:space="preserve"> изолата с промяна от 2,9 и 3,4 пъти за абакавир. Изолати Група </w:t>
      </w:r>
      <w:r w:rsidRPr="000B1A0A">
        <w:rPr>
          <w:sz w:val="22"/>
          <w:szCs w:val="22"/>
        </w:rPr>
        <w:t>O</w:t>
      </w:r>
      <w:r w:rsidRPr="000B1A0A">
        <w:rPr>
          <w:sz w:val="22"/>
          <w:szCs w:val="22"/>
          <w:lang w:val="bg-BG"/>
        </w:rPr>
        <w:t xml:space="preserve"> от пациенти, които не са лекувани с антиретровирусни средства, тествани за активността на ламивуди</w:t>
      </w:r>
      <w:r w:rsidR="003E1689">
        <w:rPr>
          <w:sz w:val="22"/>
          <w:szCs w:val="22"/>
          <w:lang w:val="bg-BG"/>
        </w:rPr>
        <w:t>н, са били високо чувствителни.</w:t>
      </w:r>
    </w:p>
    <w:bookmarkEnd w:id="58"/>
    <w:bookmarkEnd w:id="59"/>
    <w:p w14:paraId="08B000CC" w14:textId="77777777" w:rsidR="009E6211" w:rsidRPr="000B1A0A" w:rsidRDefault="009E6211" w:rsidP="00844D6C">
      <w:pPr>
        <w:rPr>
          <w:sz w:val="22"/>
          <w:szCs w:val="22"/>
          <w:lang w:val="bg-BG"/>
        </w:rPr>
      </w:pPr>
    </w:p>
    <w:p w14:paraId="631B576B" w14:textId="77777777" w:rsidR="009E6211" w:rsidRPr="000B1A0A" w:rsidRDefault="009E6211" w:rsidP="00844D6C">
      <w:pPr>
        <w:rPr>
          <w:sz w:val="22"/>
          <w:szCs w:val="22"/>
          <w:lang w:val="bg-BG"/>
        </w:rPr>
      </w:pPr>
      <w:r w:rsidRPr="000B1A0A">
        <w:rPr>
          <w:sz w:val="22"/>
          <w:szCs w:val="22"/>
          <w:lang w:val="bg-BG"/>
        </w:rPr>
        <w:lastRenderedPageBreak/>
        <w:t xml:space="preserve">Комбинацията на абакавир с ламивудин е показала антивирусна активност при клетъчни култури срещу изолати не-подтип В и </w:t>
      </w:r>
      <w:r w:rsidRPr="000B1A0A">
        <w:rPr>
          <w:sz w:val="22"/>
          <w:szCs w:val="22"/>
        </w:rPr>
        <w:t>HIV</w:t>
      </w:r>
      <w:r w:rsidRPr="000B1A0A">
        <w:rPr>
          <w:sz w:val="22"/>
          <w:szCs w:val="22"/>
          <w:lang w:val="bg-BG"/>
        </w:rPr>
        <w:t xml:space="preserve">-2 изолати, която е била еквивалентна на антивирусната активност срешу изолати подтип В. </w:t>
      </w:r>
    </w:p>
    <w:p w14:paraId="2AF57E63" w14:textId="77777777" w:rsidR="009E6211" w:rsidRPr="000B1A0A" w:rsidRDefault="009E6211" w:rsidP="00844D6C">
      <w:pPr>
        <w:widowControl w:val="0"/>
        <w:rPr>
          <w:sz w:val="22"/>
          <w:szCs w:val="22"/>
          <w:u w:val="single"/>
          <w:lang w:val="bg-BG"/>
        </w:rPr>
      </w:pPr>
    </w:p>
    <w:p w14:paraId="26FE5FA0" w14:textId="0C262594" w:rsidR="009E6211" w:rsidRPr="000B1A0A" w:rsidRDefault="009E6211" w:rsidP="00B100BD">
      <w:pPr>
        <w:keepNext/>
        <w:widowControl w:val="0"/>
        <w:rPr>
          <w:sz w:val="22"/>
          <w:szCs w:val="22"/>
          <w:u w:val="single"/>
          <w:lang w:val="bg-BG"/>
        </w:rPr>
      </w:pPr>
      <w:r w:rsidRPr="000B1A0A">
        <w:rPr>
          <w:sz w:val="22"/>
          <w:szCs w:val="22"/>
          <w:u w:val="single"/>
          <w:lang w:val="bg-BG"/>
        </w:rPr>
        <w:t>Резистентност</w:t>
      </w:r>
    </w:p>
    <w:p w14:paraId="07A757CB" w14:textId="77777777" w:rsidR="009E6211" w:rsidRPr="000B1A0A" w:rsidRDefault="009E6211" w:rsidP="00B100BD">
      <w:pPr>
        <w:keepNext/>
        <w:widowControl w:val="0"/>
        <w:rPr>
          <w:sz w:val="22"/>
          <w:szCs w:val="22"/>
          <w:lang w:val="bg-BG"/>
        </w:rPr>
      </w:pPr>
    </w:p>
    <w:p w14:paraId="55BBBC9B" w14:textId="455A81F7" w:rsidR="009E6211" w:rsidRPr="00994C6C" w:rsidRDefault="009E6211" w:rsidP="00B100BD">
      <w:pPr>
        <w:keepNext/>
        <w:widowControl w:val="0"/>
        <w:rPr>
          <w:iCs/>
          <w:sz w:val="22"/>
          <w:szCs w:val="22"/>
          <w:lang w:val="bg-BG"/>
        </w:rPr>
      </w:pPr>
      <w:r w:rsidRPr="000B1A0A">
        <w:rPr>
          <w:i/>
          <w:color w:val="000000"/>
          <w:sz w:val="22"/>
          <w:szCs w:val="22"/>
        </w:rPr>
        <w:t>In</w:t>
      </w:r>
      <w:r w:rsidRPr="000B1A0A">
        <w:rPr>
          <w:i/>
          <w:color w:val="000000"/>
          <w:sz w:val="22"/>
          <w:szCs w:val="22"/>
          <w:lang w:val="bg-BG"/>
        </w:rPr>
        <w:t xml:space="preserve"> </w:t>
      </w:r>
      <w:r w:rsidRPr="000B1A0A">
        <w:rPr>
          <w:i/>
          <w:color w:val="000000"/>
          <w:sz w:val="22"/>
          <w:szCs w:val="22"/>
        </w:rPr>
        <w:t>vitro</w:t>
      </w:r>
      <w:r w:rsidRPr="000B1A0A">
        <w:rPr>
          <w:i/>
          <w:color w:val="000000"/>
          <w:sz w:val="22"/>
          <w:szCs w:val="22"/>
          <w:lang w:val="bg-BG"/>
        </w:rPr>
        <w:t xml:space="preserve"> резистентност</w:t>
      </w:r>
    </w:p>
    <w:p w14:paraId="1E3F58A8" w14:textId="77777777" w:rsidR="009E6211" w:rsidRPr="000B1A0A" w:rsidRDefault="009E6211">
      <w:pPr>
        <w:widowControl w:val="0"/>
        <w:rPr>
          <w:sz w:val="22"/>
          <w:szCs w:val="22"/>
          <w:lang w:val="bg-BG"/>
        </w:rPr>
        <w:pPrChange w:id="62" w:author="Author">
          <w:pPr>
            <w:keepNext/>
            <w:widowControl w:val="0"/>
          </w:pPr>
        </w:pPrChange>
      </w:pPr>
      <w:r w:rsidRPr="000B1A0A">
        <w:rPr>
          <w:sz w:val="22"/>
          <w:szCs w:val="22"/>
          <w:lang w:val="bg-BG"/>
        </w:rPr>
        <w:t xml:space="preserve">Резистентни на абакавир изолати на </w:t>
      </w:r>
      <w:r w:rsidRPr="000B1A0A">
        <w:rPr>
          <w:sz w:val="22"/>
          <w:szCs w:val="22"/>
        </w:rPr>
        <w:t>HIV</w:t>
      </w:r>
      <w:r w:rsidRPr="000B1A0A">
        <w:rPr>
          <w:sz w:val="22"/>
          <w:szCs w:val="22"/>
          <w:lang w:val="bg-BG"/>
        </w:rPr>
        <w:t xml:space="preserve">-1 са селектирани </w:t>
      </w:r>
      <w:r w:rsidRPr="000B1A0A">
        <w:rPr>
          <w:i/>
          <w:sz w:val="22"/>
          <w:szCs w:val="22"/>
        </w:rPr>
        <w:t>in</w:t>
      </w:r>
      <w:r w:rsidRPr="000B1A0A">
        <w:rPr>
          <w:i/>
          <w:sz w:val="22"/>
          <w:szCs w:val="22"/>
          <w:lang w:val="bg-BG"/>
        </w:rPr>
        <w:t>-</w:t>
      </w:r>
      <w:r w:rsidRPr="000B1A0A">
        <w:rPr>
          <w:i/>
          <w:sz w:val="22"/>
          <w:szCs w:val="22"/>
        </w:rPr>
        <w:t>vitro</w:t>
      </w:r>
      <w:r w:rsidRPr="000B1A0A">
        <w:rPr>
          <w:sz w:val="22"/>
          <w:szCs w:val="22"/>
          <w:lang w:val="bg-BG"/>
        </w:rPr>
        <w:t xml:space="preserve"> при див тип щамове </w:t>
      </w:r>
      <w:r w:rsidRPr="000B1A0A">
        <w:rPr>
          <w:sz w:val="22"/>
          <w:szCs w:val="22"/>
        </w:rPr>
        <w:t>HIV</w:t>
      </w:r>
      <w:r w:rsidRPr="000B1A0A">
        <w:rPr>
          <w:sz w:val="22"/>
          <w:szCs w:val="22"/>
          <w:lang w:val="bg-BG"/>
        </w:rPr>
        <w:noBreakHyphen/>
        <w:t>1</w:t>
      </w:r>
      <w:r w:rsidRPr="000B1A0A">
        <w:rPr>
          <w:sz w:val="22"/>
          <w:szCs w:val="22"/>
        </w:rPr>
        <w:t> </w:t>
      </w:r>
      <w:r w:rsidRPr="000B1A0A">
        <w:rPr>
          <w:sz w:val="22"/>
          <w:szCs w:val="22"/>
          <w:lang w:val="bg-BG"/>
        </w:rPr>
        <w:t>(</w:t>
      </w:r>
      <w:r w:rsidRPr="000B1A0A">
        <w:rPr>
          <w:sz w:val="22"/>
          <w:szCs w:val="22"/>
        </w:rPr>
        <w:t>HXB</w:t>
      </w:r>
      <w:r w:rsidRPr="000B1A0A">
        <w:rPr>
          <w:sz w:val="22"/>
          <w:szCs w:val="22"/>
          <w:lang w:val="bg-BG"/>
        </w:rPr>
        <w:t xml:space="preserve">2) и са свързани със специфични генотипни промени в областта на кодони за обратната транскриптаза (кодони </w:t>
      </w:r>
      <w:r w:rsidRPr="000B1A0A">
        <w:rPr>
          <w:sz w:val="22"/>
          <w:szCs w:val="22"/>
        </w:rPr>
        <w:t>M</w:t>
      </w:r>
      <w:r w:rsidRPr="000B1A0A">
        <w:rPr>
          <w:sz w:val="22"/>
          <w:szCs w:val="22"/>
          <w:lang w:val="bg-BG"/>
        </w:rPr>
        <w:t>184</w:t>
      </w:r>
      <w:r w:rsidRPr="000B1A0A">
        <w:rPr>
          <w:sz w:val="22"/>
          <w:szCs w:val="22"/>
        </w:rPr>
        <w:t>V</w:t>
      </w:r>
      <w:r w:rsidRPr="000B1A0A">
        <w:rPr>
          <w:sz w:val="22"/>
          <w:szCs w:val="22"/>
          <w:lang w:val="bg-BG"/>
        </w:rPr>
        <w:t xml:space="preserve">, </w:t>
      </w:r>
      <w:r w:rsidRPr="000B1A0A">
        <w:rPr>
          <w:sz w:val="22"/>
          <w:szCs w:val="22"/>
        </w:rPr>
        <w:t>K</w:t>
      </w:r>
      <w:r w:rsidRPr="000B1A0A">
        <w:rPr>
          <w:sz w:val="22"/>
          <w:szCs w:val="22"/>
          <w:lang w:val="bg-BG"/>
        </w:rPr>
        <w:t>65</w:t>
      </w:r>
      <w:r w:rsidRPr="000B1A0A">
        <w:rPr>
          <w:sz w:val="22"/>
          <w:szCs w:val="22"/>
        </w:rPr>
        <w:t>R</w:t>
      </w:r>
      <w:r w:rsidRPr="000B1A0A">
        <w:rPr>
          <w:sz w:val="22"/>
          <w:szCs w:val="22"/>
          <w:lang w:val="bg-BG"/>
        </w:rPr>
        <w:t xml:space="preserve">, </w:t>
      </w:r>
      <w:r w:rsidRPr="000B1A0A">
        <w:rPr>
          <w:sz w:val="22"/>
          <w:szCs w:val="22"/>
        </w:rPr>
        <w:t>L</w:t>
      </w:r>
      <w:r w:rsidRPr="000B1A0A">
        <w:rPr>
          <w:sz w:val="22"/>
          <w:szCs w:val="22"/>
          <w:lang w:val="bg-BG"/>
        </w:rPr>
        <w:t>74</w:t>
      </w:r>
      <w:r w:rsidRPr="000B1A0A">
        <w:rPr>
          <w:sz w:val="22"/>
          <w:szCs w:val="22"/>
        </w:rPr>
        <w:t>V</w:t>
      </w:r>
      <w:r w:rsidRPr="000B1A0A">
        <w:rPr>
          <w:sz w:val="22"/>
          <w:szCs w:val="22"/>
          <w:lang w:val="bg-BG"/>
        </w:rPr>
        <w:t xml:space="preserve"> и </w:t>
      </w:r>
      <w:r w:rsidRPr="000B1A0A">
        <w:rPr>
          <w:sz w:val="22"/>
          <w:szCs w:val="22"/>
        </w:rPr>
        <w:t>Y</w:t>
      </w:r>
      <w:r w:rsidRPr="000B1A0A">
        <w:rPr>
          <w:sz w:val="22"/>
          <w:szCs w:val="22"/>
          <w:lang w:val="bg-BG"/>
        </w:rPr>
        <w:t xml:space="preserve">115). Първо се е развила селекция за мутацията </w:t>
      </w:r>
      <w:r w:rsidRPr="000B1A0A">
        <w:rPr>
          <w:sz w:val="22"/>
          <w:szCs w:val="22"/>
        </w:rPr>
        <w:t>M</w:t>
      </w:r>
      <w:r w:rsidRPr="000B1A0A">
        <w:rPr>
          <w:sz w:val="22"/>
          <w:szCs w:val="22"/>
          <w:lang w:val="bg-BG"/>
        </w:rPr>
        <w:t>184</w:t>
      </w:r>
      <w:r w:rsidRPr="000B1A0A">
        <w:rPr>
          <w:sz w:val="22"/>
          <w:szCs w:val="22"/>
        </w:rPr>
        <w:t>V</w:t>
      </w:r>
      <w:r w:rsidRPr="000B1A0A">
        <w:rPr>
          <w:sz w:val="22"/>
          <w:szCs w:val="22"/>
          <w:lang w:val="bg-BG"/>
        </w:rPr>
        <w:t xml:space="preserve">, което е довело до 2-кратно повишаване на </w:t>
      </w:r>
      <w:r w:rsidRPr="000B1A0A">
        <w:rPr>
          <w:sz w:val="22"/>
          <w:szCs w:val="22"/>
        </w:rPr>
        <w:t>IC</w:t>
      </w:r>
      <w:r w:rsidRPr="000B1A0A">
        <w:rPr>
          <w:sz w:val="22"/>
          <w:szCs w:val="22"/>
          <w:vertAlign w:val="subscript"/>
          <w:lang w:val="bg-BG"/>
        </w:rPr>
        <w:t>50</w:t>
      </w:r>
      <w:r w:rsidRPr="000B1A0A">
        <w:rPr>
          <w:sz w:val="22"/>
          <w:szCs w:val="22"/>
          <w:lang w:val="bg-BG"/>
        </w:rPr>
        <w:t>. Продължителните пасажи в повишаващи се концентрации на лекарството са довели до селекция на двойни мутанти на обратната транскриптаза - 65</w:t>
      </w:r>
      <w:r w:rsidRPr="000B1A0A">
        <w:rPr>
          <w:sz w:val="22"/>
          <w:szCs w:val="22"/>
        </w:rPr>
        <w:t>R</w:t>
      </w:r>
      <w:r w:rsidRPr="000B1A0A">
        <w:rPr>
          <w:sz w:val="22"/>
          <w:szCs w:val="22"/>
          <w:lang w:val="bg-BG"/>
        </w:rPr>
        <w:t>/184</w:t>
      </w:r>
      <w:r w:rsidRPr="000B1A0A">
        <w:rPr>
          <w:sz w:val="22"/>
          <w:szCs w:val="22"/>
        </w:rPr>
        <w:t>V</w:t>
      </w:r>
      <w:r w:rsidRPr="000B1A0A">
        <w:rPr>
          <w:sz w:val="22"/>
          <w:szCs w:val="22"/>
          <w:lang w:val="bg-BG"/>
        </w:rPr>
        <w:t xml:space="preserve"> и 74</w:t>
      </w:r>
      <w:r w:rsidRPr="000B1A0A">
        <w:rPr>
          <w:sz w:val="22"/>
          <w:szCs w:val="22"/>
        </w:rPr>
        <w:t>V</w:t>
      </w:r>
      <w:r w:rsidRPr="000B1A0A">
        <w:rPr>
          <w:sz w:val="22"/>
          <w:szCs w:val="22"/>
          <w:lang w:val="bg-BG"/>
        </w:rPr>
        <w:t>/184</w:t>
      </w:r>
      <w:r w:rsidRPr="000B1A0A">
        <w:rPr>
          <w:sz w:val="22"/>
          <w:szCs w:val="22"/>
        </w:rPr>
        <w:t>V</w:t>
      </w:r>
      <w:r w:rsidRPr="000B1A0A">
        <w:rPr>
          <w:sz w:val="22"/>
          <w:szCs w:val="22"/>
          <w:lang w:val="bg-BG"/>
        </w:rPr>
        <w:t xml:space="preserve"> – или на тройни мутанти на обратната транскриптаза - 74</w:t>
      </w:r>
      <w:r w:rsidRPr="000B1A0A">
        <w:rPr>
          <w:sz w:val="22"/>
          <w:szCs w:val="22"/>
        </w:rPr>
        <w:t>V</w:t>
      </w:r>
      <w:r w:rsidRPr="000B1A0A">
        <w:rPr>
          <w:sz w:val="22"/>
          <w:szCs w:val="22"/>
          <w:lang w:val="bg-BG"/>
        </w:rPr>
        <w:t>/115</w:t>
      </w:r>
      <w:r w:rsidRPr="000B1A0A">
        <w:rPr>
          <w:sz w:val="22"/>
          <w:szCs w:val="22"/>
        </w:rPr>
        <w:t>Y</w:t>
      </w:r>
      <w:r w:rsidRPr="000B1A0A">
        <w:rPr>
          <w:sz w:val="22"/>
          <w:szCs w:val="22"/>
          <w:lang w:val="bg-BG"/>
        </w:rPr>
        <w:t>/184</w:t>
      </w:r>
      <w:r w:rsidRPr="000B1A0A">
        <w:rPr>
          <w:sz w:val="22"/>
          <w:szCs w:val="22"/>
        </w:rPr>
        <w:t>V</w:t>
      </w:r>
      <w:r w:rsidRPr="000B1A0A">
        <w:rPr>
          <w:sz w:val="22"/>
          <w:szCs w:val="22"/>
          <w:lang w:val="bg-BG"/>
        </w:rPr>
        <w:t xml:space="preserve">. Две мутации са предизвикали 7 до 8-кратна промяна в чувствителността към абакавир, а за предизвикване на по-голяма от 8-кратна промяна в чувствителността са били необходими три мутации. Пасаж със зидовудин резистентния клиничен изолат </w:t>
      </w:r>
      <w:r w:rsidRPr="000B1A0A">
        <w:rPr>
          <w:sz w:val="22"/>
          <w:szCs w:val="22"/>
        </w:rPr>
        <w:t>RTMC</w:t>
      </w:r>
      <w:r w:rsidRPr="000B1A0A">
        <w:rPr>
          <w:sz w:val="22"/>
          <w:szCs w:val="22"/>
          <w:lang w:val="bg-BG"/>
        </w:rPr>
        <w:t xml:space="preserve"> също е селектирал мутацията 184</w:t>
      </w:r>
      <w:r w:rsidRPr="000B1A0A">
        <w:rPr>
          <w:sz w:val="22"/>
          <w:szCs w:val="22"/>
        </w:rPr>
        <w:t>V</w:t>
      </w:r>
      <w:r w:rsidRPr="000B1A0A">
        <w:rPr>
          <w:sz w:val="22"/>
          <w:szCs w:val="22"/>
          <w:lang w:val="bg-BG"/>
        </w:rPr>
        <w:t>.</w:t>
      </w:r>
    </w:p>
    <w:p w14:paraId="7F38F068" w14:textId="77777777" w:rsidR="009E6211" w:rsidRPr="000B1A0A" w:rsidRDefault="009E6211" w:rsidP="00844D6C">
      <w:pPr>
        <w:rPr>
          <w:sz w:val="22"/>
          <w:szCs w:val="22"/>
          <w:lang w:val="bg-BG"/>
        </w:rPr>
      </w:pPr>
    </w:p>
    <w:p w14:paraId="466BBBA5" w14:textId="4B880920" w:rsidR="009E6211" w:rsidRPr="000B1A0A" w:rsidRDefault="009E6211">
      <w:pPr>
        <w:rPr>
          <w:i/>
          <w:color w:val="000000"/>
          <w:sz w:val="22"/>
          <w:szCs w:val="22"/>
          <w:u w:val="single"/>
          <w:lang w:val="bg-BG"/>
        </w:rPr>
      </w:pPr>
      <w:r w:rsidRPr="000B1A0A">
        <w:rPr>
          <w:color w:val="000000"/>
          <w:sz w:val="22"/>
          <w:szCs w:val="22"/>
          <w:lang w:val="bg-BG"/>
        </w:rPr>
        <w:t xml:space="preserve">Резистентността на </w:t>
      </w:r>
      <w:r w:rsidRPr="000B1A0A">
        <w:rPr>
          <w:sz w:val="22"/>
          <w:szCs w:val="22"/>
        </w:rPr>
        <w:t>HIV</w:t>
      </w:r>
      <w:r w:rsidRPr="000B1A0A">
        <w:rPr>
          <w:sz w:val="22"/>
          <w:szCs w:val="22"/>
          <w:lang w:val="bg-BG"/>
        </w:rPr>
        <w:t xml:space="preserve">-1 към ламивудин включва развитието на </w:t>
      </w:r>
      <w:r w:rsidRPr="000B1A0A">
        <w:rPr>
          <w:sz w:val="22"/>
          <w:szCs w:val="22"/>
        </w:rPr>
        <w:t>M</w:t>
      </w:r>
      <w:r w:rsidRPr="000B1A0A">
        <w:rPr>
          <w:sz w:val="22"/>
          <w:szCs w:val="22"/>
          <w:lang w:val="bg-BG"/>
        </w:rPr>
        <w:t>184</w:t>
      </w:r>
      <w:r w:rsidRPr="000B1A0A">
        <w:rPr>
          <w:sz w:val="22"/>
          <w:szCs w:val="22"/>
        </w:rPr>
        <w:t>I</w:t>
      </w:r>
      <w:r w:rsidRPr="000B1A0A">
        <w:rPr>
          <w:sz w:val="22"/>
          <w:szCs w:val="22"/>
          <w:lang w:val="bg-BG"/>
        </w:rPr>
        <w:t xml:space="preserve"> или по-често </w:t>
      </w:r>
      <w:r w:rsidRPr="000B1A0A">
        <w:rPr>
          <w:sz w:val="22"/>
          <w:szCs w:val="22"/>
        </w:rPr>
        <w:t>M</w:t>
      </w:r>
      <w:r w:rsidRPr="000B1A0A">
        <w:rPr>
          <w:sz w:val="22"/>
          <w:szCs w:val="22"/>
          <w:lang w:val="bg-BG"/>
        </w:rPr>
        <w:t>184</w:t>
      </w:r>
      <w:r w:rsidRPr="000B1A0A">
        <w:rPr>
          <w:sz w:val="22"/>
          <w:szCs w:val="22"/>
        </w:rPr>
        <w:t>V</w:t>
      </w:r>
      <w:r w:rsidRPr="000B1A0A">
        <w:rPr>
          <w:sz w:val="22"/>
          <w:szCs w:val="22"/>
          <w:lang w:val="bg-BG"/>
        </w:rPr>
        <w:t xml:space="preserve"> аминокиселинна промяна близо до активното място на вирусната обратна транскриптаза. Пасаж на </w:t>
      </w:r>
      <w:r w:rsidRPr="000B1A0A">
        <w:rPr>
          <w:sz w:val="22"/>
          <w:szCs w:val="22"/>
        </w:rPr>
        <w:t>HIV</w:t>
      </w:r>
      <w:r w:rsidRPr="000B1A0A">
        <w:rPr>
          <w:sz w:val="22"/>
          <w:szCs w:val="22"/>
          <w:lang w:val="bg-BG"/>
        </w:rPr>
        <w:t>-1 (</w:t>
      </w:r>
      <w:r w:rsidRPr="000B1A0A">
        <w:rPr>
          <w:sz w:val="22"/>
          <w:szCs w:val="22"/>
        </w:rPr>
        <w:t>HXB</w:t>
      </w:r>
      <w:r w:rsidRPr="000B1A0A">
        <w:rPr>
          <w:sz w:val="22"/>
          <w:szCs w:val="22"/>
          <w:lang w:val="bg-BG"/>
        </w:rPr>
        <w:t>2) в присъствието на повишаващи се 3</w:t>
      </w:r>
      <w:r w:rsidRPr="000B1A0A">
        <w:rPr>
          <w:sz w:val="22"/>
          <w:szCs w:val="22"/>
        </w:rPr>
        <w:t>TC</w:t>
      </w:r>
      <w:r w:rsidRPr="000B1A0A">
        <w:rPr>
          <w:sz w:val="22"/>
          <w:szCs w:val="22"/>
          <w:lang w:val="bg-BG"/>
        </w:rPr>
        <w:t xml:space="preserve"> концентрации е довел до високо ниво (&gt;</w:t>
      </w:r>
      <w:ins w:id="63" w:author="Author">
        <w:r w:rsidR="00985E77">
          <w:rPr>
            <w:sz w:val="22"/>
            <w:szCs w:val="22"/>
          </w:rPr>
          <w:t> </w:t>
        </w:r>
      </w:ins>
      <w:r w:rsidRPr="000B1A0A">
        <w:rPr>
          <w:sz w:val="22"/>
          <w:szCs w:val="22"/>
          <w:lang w:val="bg-BG"/>
        </w:rPr>
        <w:t>100 до &gt;</w:t>
      </w:r>
      <w:ins w:id="64" w:author="Author">
        <w:r w:rsidR="00985E77">
          <w:rPr>
            <w:sz w:val="22"/>
            <w:szCs w:val="22"/>
          </w:rPr>
          <w:t> </w:t>
        </w:r>
      </w:ins>
      <w:r w:rsidRPr="000B1A0A">
        <w:rPr>
          <w:sz w:val="22"/>
          <w:szCs w:val="22"/>
          <w:lang w:val="bg-BG"/>
        </w:rPr>
        <w:t xml:space="preserve">500 пъти) на ламивудин резистентни вируси и до бързо селектиране на мутацията </w:t>
      </w:r>
      <w:r w:rsidRPr="000B1A0A">
        <w:rPr>
          <w:sz w:val="22"/>
          <w:szCs w:val="22"/>
        </w:rPr>
        <w:t>RT</w:t>
      </w:r>
      <w:r w:rsidRPr="000B1A0A">
        <w:rPr>
          <w:sz w:val="22"/>
          <w:szCs w:val="22"/>
          <w:lang w:val="bg-BG"/>
        </w:rPr>
        <w:t xml:space="preserve"> </w:t>
      </w:r>
      <w:r w:rsidRPr="000B1A0A">
        <w:rPr>
          <w:sz w:val="22"/>
          <w:szCs w:val="22"/>
        </w:rPr>
        <w:t>M</w:t>
      </w:r>
      <w:r w:rsidRPr="000B1A0A">
        <w:rPr>
          <w:sz w:val="22"/>
          <w:szCs w:val="22"/>
          <w:lang w:val="bg-BG"/>
        </w:rPr>
        <w:t>184</w:t>
      </w:r>
      <w:r w:rsidRPr="000B1A0A">
        <w:rPr>
          <w:sz w:val="22"/>
          <w:szCs w:val="22"/>
        </w:rPr>
        <w:t>I</w:t>
      </w:r>
      <w:r w:rsidRPr="000B1A0A">
        <w:rPr>
          <w:sz w:val="22"/>
          <w:szCs w:val="22"/>
          <w:lang w:val="bg-BG"/>
        </w:rPr>
        <w:t xml:space="preserve"> или </w:t>
      </w:r>
      <w:r w:rsidRPr="000B1A0A">
        <w:rPr>
          <w:sz w:val="22"/>
          <w:szCs w:val="22"/>
        </w:rPr>
        <w:t>V</w:t>
      </w:r>
      <w:r w:rsidRPr="000B1A0A">
        <w:rPr>
          <w:sz w:val="22"/>
          <w:szCs w:val="22"/>
          <w:lang w:val="bg-BG"/>
        </w:rPr>
        <w:t xml:space="preserve">. </w:t>
      </w:r>
      <w:r w:rsidRPr="000B1A0A">
        <w:rPr>
          <w:sz w:val="22"/>
          <w:szCs w:val="22"/>
        </w:rPr>
        <w:t>IC</w:t>
      </w:r>
      <w:r w:rsidRPr="000B1A0A">
        <w:rPr>
          <w:sz w:val="22"/>
          <w:szCs w:val="22"/>
          <w:vertAlign w:val="subscript"/>
          <w:lang w:val="bg-BG"/>
        </w:rPr>
        <w:t>50</w:t>
      </w:r>
      <w:r w:rsidRPr="000B1A0A">
        <w:rPr>
          <w:sz w:val="22"/>
          <w:szCs w:val="22"/>
          <w:lang w:val="bg-BG"/>
        </w:rPr>
        <w:t xml:space="preserve"> за дивия тип </w:t>
      </w:r>
      <w:r w:rsidRPr="000B1A0A">
        <w:rPr>
          <w:sz w:val="22"/>
          <w:szCs w:val="22"/>
        </w:rPr>
        <w:t>HXB</w:t>
      </w:r>
      <w:r w:rsidRPr="000B1A0A">
        <w:rPr>
          <w:sz w:val="22"/>
          <w:szCs w:val="22"/>
          <w:lang w:val="bg-BG"/>
        </w:rPr>
        <w:t>2 е 0,24 до 0,6</w:t>
      </w:r>
      <w:r w:rsidRPr="000B1A0A">
        <w:rPr>
          <w:sz w:val="22"/>
          <w:szCs w:val="22"/>
        </w:rPr>
        <w:t> </w:t>
      </w:r>
      <w:r w:rsidRPr="000B1A0A">
        <w:rPr>
          <w:sz w:val="22"/>
          <w:szCs w:val="22"/>
        </w:rPr>
        <w:sym w:font="Symbol" w:char="F06D"/>
      </w:r>
      <w:r w:rsidRPr="000B1A0A">
        <w:rPr>
          <w:sz w:val="22"/>
          <w:szCs w:val="22"/>
        </w:rPr>
        <w:t>M</w:t>
      </w:r>
      <w:r w:rsidRPr="000B1A0A">
        <w:rPr>
          <w:sz w:val="22"/>
          <w:szCs w:val="22"/>
          <w:lang w:val="bg-BG"/>
        </w:rPr>
        <w:t xml:space="preserve">, докато </w:t>
      </w:r>
      <w:r w:rsidRPr="000B1A0A">
        <w:rPr>
          <w:sz w:val="22"/>
          <w:szCs w:val="22"/>
        </w:rPr>
        <w:t>IC</w:t>
      </w:r>
      <w:r w:rsidRPr="000B1A0A">
        <w:rPr>
          <w:sz w:val="22"/>
          <w:szCs w:val="22"/>
          <w:vertAlign w:val="subscript"/>
          <w:lang w:val="bg-BG"/>
        </w:rPr>
        <w:t>50</w:t>
      </w:r>
      <w:r w:rsidRPr="000B1A0A">
        <w:rPr>
          <w:sz w:val="22"/>
          <w:szCs w:val="22"/>
          <w:lang w:val="bg-BG"/>
        </w:rPr>
        <w:t xml:space="preserve"> за </w:t>
      </w:r>
      <w:r w:rsidRPr="000B1A0A">
        <w:rPr>
          <w:sz w:val="22"/>
          <w:szCs w:val="22"/>
        </w:rPr>
        <w:t>M</w:t>
      </w:r>
      <w:r w:rsidRPr="000B1A0A">
        <w:rPr>
          <w:sz w:val="22"/>
          <w:szCs w:val="22"/>
          <w:lang w:val="bg-BG"/>
        </w:rPr>
        <w:t>184</w:t>
      </w:r>
      <w:r w:rsidRPr="000B1A0A">
        <w:rPr>
          <w:sz w:val="22"/>
          <w:szCs w:val="22"/>
        </w:rPr>
        <w:t>V</w:t>
      </w:r>
      <w:r w:rsidRPr="000B1A0A">
        <w:rPr>
          <w:sz w:val="22"/>
          <w:szCs w:val="22"/>
          <w:lang w:val="bg-BG"/>
        </w:rPr>
        <w:t xml:space="preserve"> съдържащ </w:t>
      </w:r>
      <w:r w:rsidRPr="000B1A0A">
        <w:rPr>
          <w:sz w:val="22"/>
          <w:szCs w:val="22"/>
        </w:rPr>
        <w:t>HXB</w:t>
      </w:r>
      <w:r w:rsidRPr="000B1A0A">
        <w:rPr>
          <w:sz w:val="22"/>
          <w:szCs w:val="22"/>
          <w:lang w:val="bg-BG"/>
        </w:rPr>
        <w:t>2 е &gt;</w:t>
      </w:r>
      <w:ins w:id="65" w:author="Author">
        <w:r w:rsidR="00985E77">
          <w:rPr>
            <w:sz w:val="22"/>
            <w:szCs w:val="22"/>
          </w:rPr>
          <w:t> </w:t>
        </w:r>
      </w:ins>
      <w:r w:rsidRPr="000B1A0A">
        <w:rPr>
          <w:sz w:val="22"/>
          <w:szCs w:val="22"/>
          <w:lang w:val="bg-BG"/>
        </w:rPr>
        <w:t>100 д</w:t>
      </w:r>
      <w:r w:rsidRPr="000B1A0A">
        <w:rPr>
          <w:sz w:val="22"/>
          <w:szCs w:val="22"/>
        </w:rPr>
        <w:t>o</w:t>
      </w:r>
      <w:r w:rsidRPr="000B1A0A">
        <w:rPr>
          <w:sz w:val="22"/>
          <w:szCs w:val="22"/>
          <w:lang w:val="bg-BG"/>
        </w:rPr>
        <w:t xml:space="preserve"> 500</w:t>
      </w:r>
      <w:r w:rsidRPr="000B1A0A">
        <w:rPr>
          <w:sz w:val="22"/>
          <w:szCs w:val="22"/>
        </w:rPr>
        <w:t> </w:t>
      </w:r>
      <w:r w:rsidRPr="000B1A0A">
        <w:rPr>
          <w:sz w:val="22"/>
          <w:szCs w:val="22"/>
        </w:rPr>
        <w:sym w:font="Symbol" w:char="F06D"/>
      </w:r>
      <w:r w:rsidRPr="000B1A0A">
        <w:rPr>
          <w:sz w:val="22"/>
          <w:szCs w:val="22"/>
        </w:rPr>
        <w:t>M</w:t>
      </w:r>
      <w:r w:rsidRPr="000B1A0A">
        <w:rPr>
          <w:sz w:val="22"/>
          <w:szCs w:val="22"/>
          <w:lang w:val="bg-BG"/>
        </w:rPr>
        <w:t>.</w:t>
      </w:r>
    </w:p>
    <w:p w14:paraId="2E0A7824" w14:textId="77777777" w:rsidR="009E6211" w:rsidRPr="000B1A0A" w:rsidRDefault="009E6211" w:rsidP="00844D6C">
      <w:pPr>
        <w:widowControl w:val="0"/>
        <w:rPr>
          <w:sz w:val="22"/>
          <w:szCs w:val="22"/>
          <w:lang w:val="bg-BG"/>
        </w:rPr>
      </w:pPr>
    </w:p>
    <w:p w14:paraId="62AFD6B1" w14:textId="77777777" w:rsidR="009E6211" w:rsidRPr="00DB6FD3" w:rsidRDefault="009E6211" w:rsidP="003A2FCC">
      <w:pPr>
        <w:keepNext/>
        <w:widowControl w:val="0"/>
        <w:rPr>
          <w:sz w:val="22"/>
          <w:szCs w:val="22"/>
          <w:u w:val="single"/>
          <w:lang w:val="bg-BG"/>
        </w:rPr>
      </w:pPr>
      <w:r w:rsidRPr="00DB6FD3">
        <w:rPr>
          <w:sz w:val="22"/>
          <w:szCs w:val="22"/>
          <w:u w:val="single"/>
          <w:lang w:val="bg-BG"/>
        </w:rPr>
        <w:t>Антивирусна терапия съгласно ге</w:t>
      </w:r>
      <w:r w:rsidR="00F7519E">
        <w:rPr>
          <w:sz w:val="22"/>
          <w:szCs w:val="22"/>
          <w:u w:val="single"/>
          <w:lang w:val="bg-BG"/>
        </w:rPr>
        <w:t>нотипна/фенотипна резистентност</w:t>
      </w:r>
    </w:p>
    <w:p w14:paraId="0ECC276F" w14:textId="77777777" w:rsidR="009E6211" w:rsidRPr="000B1A0A" w:rsidRDefault="009E6211" w:rsidP="0046666D">
      <w:pPr>
        <w:keepNext/>
        <w:rPr>
          <w:iCs/>
          <w:color w:val="000000"/>
          <w:sz w:val="22"/>
          <w:szCs w:val="22"/>
          <w:lang w:val="bg-BG"/>
        </w:rPr>
      </w:pPr>
    </w:p>
    <w:p w14:paraId="41501595" w14:textId="4C74B8CC" w:rsidR="00F61192" w:rsidRDefault="009E6211" w:rsidP="00CF6074">
      <w:pPr>
        <w:keepNext/>
        <w:rPr>
          <w:i/>
          <w:iCs/>
          <w:sz w:val="22"/>
          <w:szCs w:val="22"/>
          <w:lang w:val="bg-BG"/>
        </w:rPr>
      </w:pPr>
      <w:r w:rsidRPr="000B1A0A">
        <w:rPr>
          <w:i/>
          <w:iCs/>
          <w:sz w:val="22"/>
          <w:szCs w:val="22"/>
        </w:rPr>
        <w:t>In</w:t>
      </w:r>
      <w:r w:rsidRPr="000B1A0A">
        <w:rPr>
          <w:i/>
          <w:iCs/>
          <w:sz w:val="22"/>
          <w:szCs w:val="22"/>
          <w:lang w:val="bg-BG"/>
        </w:rPr>
        <w:t xml:space="preserve"> </w:t>
      </w:r>
      <w:r w:rsidRPr="000B1A0A">
        <w:rPr>
          <w:i/>
          <w:iCs/>
          <w:sz w:val="22"/>
          <w:szCs w:val="22"/>
        </w:rPr>
        <w:t>vivo</w:t>
      </w:r>
      <w:r w:rsidRPr="000B1A0A">
        <w:rPr>
          <w:i/>
          <w:iCs/>
          <w:sz w:val="22"/>
          <w:szCs w:val="22"/>
          <w:lang w:val="bg-BG"/>
        </w:rPr>
        <w:t xml:space="preserve"> резистентност (Пациенти, които н</w:t>
      </w:r>
      <w:r w:rsidR="00F7519E">
        <w:rPr>
          <w:i/>
          <w:iCs/>
          <w:sz w:val="22"/>
          <w:szCs w:val="22"/>
          <w:lang w:val="bg-BG"/>
        </w:rPr>
        <w:t>е са били подлагани на терапия)</w:t>
      </w:r>
    </w:p>
    <w:p w14:paraId="3858CB72" w14:textId="77777777" w:rsidR="009E6211" w:rsidRPr="000B1A0A" w:rsidRDefault="009E6211" w:rsidP="003A2FCC">
      <w:pPr>
        <w:rPr>
          <w:sz w:val="22"/>
          <w:szCs w:val="22"/>
          <w:lang w:val="bg-BG"/>
        </w:rPr>
      </w:pPr>
      <w:r w:rsidRPr="000B1A0A">
        <w:rPr>
          <w:iCs/>
          <w:sz w:val="22"/>
          <w:szCs w:val="22"/>
          <w:lang w:val="bg-BG"/>
        </w:rPr>
        <w:t>Вариантите</w:t>
      </w:r>
      <w:r w:rsidRPr="000B1A0A">
        <w:rPr>
          <w:sz w:val="22"/>
          <w:szCs w:val="22"/>
          <w:lang w:val="bg-BG"/>
        </w:rPr>
        <w:t xml:space="preserve"> </w:t>
      </w:r>
      <w:r w:rsidRPr="000B1A0A">
        <w:rPr>
          <w:sz w:val="22"/>
          <w:szCs w:val="22"/>
        </w:rPr>
        <w:t>M</w:t>
      </w:r>
      <w:r w:rsidRPr="000B1A0A">
        <w:rPr>
          <w:sz w:val="22"/>
          <w:szCs w:val="22"/>
          <w:lang w:val="bg-BG"/>
        </w:rPr>
        <w:t>184</w:t>
      </w:r>
      <w:r w:rsidRPr="000B1A0A">
        <w:rPr>
          <w:sz w:val="22"/>
          <w:szCs w:val="22"/>
        </w:rPr>
        <w:t>V</w:t>
      </w:r>
      <w:r w:rsidRPr="000B1A0A">
        <w:rPr>
          <w:sz w:val="22"/>
          <w:szCs w:val="22"/>
          <w:lang w:val="bg-BG"/>
        </w:rPr>
        <w:t xml:space="preserve"> или </w:t>
      </w:r>
      <w:r w:rsidRPr="000B1A0A">
        <w:rPr>
          <w:sz w:val="22"/>
          <w:szCs w:val="22"/>
        </w:rPr>
        <w:t>M</w:t>
      </w:r>
      <w:r w:rsidRPr="000B1A0A">
        <w:rPr>
          <w:sz w:val="22"/>
          <w:szCs w:val="22"/>
          <w:lang w:val="bg-BG"/>
        </w:rPr>
        <w:t>184</w:t>
      </w:r>
      <w:r w:rsidRPr="000B1A0A">
        <w:rPr>
          <w:sz w:val="22"/>
          <w:szCs w:val="22"/>
        </w:rPr>
        <w:t>I</w:t>
      </w:r>
      <w:r w:rsidRPr="000B1A0A">
        <w:rPr>
          <w:sz w:val="22"/>
          <w:szCs w:val="22"/>
          <w:lang w:val="bg-BG"/>
        </w:rPr>
        <w:t xml:space="preserve"> се появяват при </w:t>
      </w:r>
      <w:r w:rsidRPr="000B1A0A">
        <w:rPr>
          <w:sz w:val="22"/>
          <w:szCs w:val="22"/>
        </w:rPr>
        <w:t>HIV</w:t>
      </w:r>
      <w:r w:rsidRPr="000B1A0A">
        <w:rPr>
          <w:sz w:val="22"/>
          <w:szCs w:val="22"/>
          <w:lang w:val="bg-BG"/>
        </w:rPr>
        <w:t>-1 инфектирани пациенти, лекувани с антиретровирусн</w:t>
      </w:r>
      <w:r w:rsidR="00F7519E">
        <w:rPr>
          <w:sz w:val="22"/>
          <w:szCs w:val="22"/>
          <w:lang w:val="bg-BG"/>
        </w:rPr>
        <w:t>а терапия, включваща ламивудин.</w:t>
      </w:r>
    </w:p>
    <w:p w14:paraId="4181B7D8" w14:textId="77777777" w:rsidR="009E6211" w:rsidRPr="000B1A0A" w:rsidRDefault="009E6211">
      <w:pPr>
        <w:rPr>
          <w:sz w:val="22"/>
          <w:szCs w:val="22"/>
          <w:lang w:val="bg-BG"/>
        </w:rPr>
      </w:pPr>
    </w:p>
    <w:p w14:paraId="2876B4BC" w14:textId="77777777" w:rsidR="009E6211" w:rsidRPr="000B1A0A" w:rsidRDefault="009E6211">
      <w:pPr>
        <w:rPr>
          <w:color w:val="000000"/>
          <w:sz w:val="22"/>
          <w:szCs w:val="22"/>
          <w:lang w:val="bg-BG"/>
        </w:rPr>
      </w:pPr>
      <w:r w:rsidRPr="000B1A0A">
        <w:rPr>
          <w:color w:val="000000"/>
          <w:sz w:val="22"/>
          <w:szCs w:val="22"/>
          <w:lang w:val="bg-BG"/>
        </w:rPr>
        <w:t xml:space="preserve">При изолати от повечето пациенти с вирусологичен неуспех при схема на лечение, съдържаща абакавир, в основните клинични изпитвания или не са наблюдавани </w:t>
      </w:r>
      <w:r w:rsidRPr="000B1A0A">
        <w:rPr>
          <w:sz w:val="22"/>
          <w:szCs w:val="22"/>
          <w:lang w:val="bg-BG"/>
        </w:rPr>
        <w:t xml:space="preserve">промени от началното ниво (45 %), свързани с нуклеозидния инхибитор на обратната транскриптаза, или са установени само </w:t>
      </w:r>
      <w:r w:rsidRPr="000B1A0A">
        <w:rPr>
          <w:sz w:val="22"/>
          <w:szCs w:val="22"/>
        </w:rPr>
        <w:t>M</w:t>
      </w:r>
      <w:r w:rsidRPr="000B1A0A">
        <w:rPr>
          <w:sz w:val="22"/>
          <w:szCs w:val="22"/>
          <w:lang w:val="bg-BG"/>
        </w:rPr>
        <w:t>184</w:t>
      </w:r>
      <w:r w:rsidRPr="000B1A0A">
        <w:rPr>
          <w:sz w:val="22"/>
          <w:szCs w:val="22"/>
        </w:rPr>
        <w:t>V</w:t>
      </w:r>
      <w:r w:rsidRPr="000B1A0A">
        <w:rPr>
          <w:sz w:val="22"/>
          <w:szCs w:val="22"/>
          <w:lang w:val="bg-BG"/>
        </w:rPr>
        <w:t xml:space="preserve"> или </w:t>
      </w:r>
      <w:r w:rsidRPr="000B1A0A">
        <w:rPr>
          <w:sz w:val="22"/>
          <w:szCs w:val="22"/>
        </w:rPr>
        <w:t>M</w:t>
      </w:r>
      <w:r w:rsidRPr="000B1A0A">
        <w:rPr>
          <w:sz w:val="22"/>
          <w:szCs w:val="22"/>
          <w:lang w:val="bg-BG"/>
        </w:rPr>
        <w:t>184</w:t>
      </w:r>
      <w:r w:rsidRPr="000B1A0A">
        <w:rPr>
          <w:sz w:val="22"/>
          <w:szCs w:val="22"/>
        </w:rPr>
        <w:t>I</w:t>
      </w:r>
      <w:r w:rsidRPr="000B1A0A">
        <w:rPr>
          <w:sz w:val="22"/>
          <w:szCs w:val="22"/>
          <w:lang w:val="bg-BG"/>
        </w:rPr>
        <w:t xml:space="preserve"> селекция</w:t>
      </w:r>
      <w:r w:rsidRPr="000B1A0A">
        <w:rPr>
          <w:color w:val="000000"/>
          <w:sz w:val="22"/>
          <w:szCs w:val="22"/>
          <w:lang w:val="bg-BG"/>
        </w:rPr>
        <w:t xml:space="preserve"> (45 %). </w:t>
      </w:r>
      <w:r w:rsidRPr="000B1A0A">
        <w:rPr>
          <w:sz w:val="22"/>
          <w:szCs w:val="22"/>
          <w:lang w:val="bg-BG"/>
        </w:rPr>
        <w:t xml:space="preserve">Общата селекционна честота за </w:t>
      </w:r>
      <w:r w:rsidRPr="000B1A0A">
        <w:rPr>
          <w:sz w:val="22"/>
          <w:szCs w:val="22"/>
        </w:rPr>
        <w:t>M</w:t>
      </w:r>
      <w:r w:rsidRPr="000B1A0A">
        <w:rPr>
          <w:sz w:val="22"/>
          <w:szCs w:val="22"/>
          <w:lang w:val="bg-BG"/>
        </w:rPr>
        <w:t>184</w:t>
      </w:r>
      <w:r w:rsidRPr="000B1A0A">
        <w:rPr>
          <w:sz w:val="22"/>
          <w:szCs w:val="22"/>
        </w:rPr>
        <w:t>V</w:t>
      </w:r>
      <w:r w:rsidRPr="000B1A0A">
        <w:rPr>
          <w:sz w:val="22"/>
          <w:szCs w:val="22"/>
          <w:lang w:val="bg-BG"/>
        </w:rPr>
        <w:t xml:space="preserve"> или </w:t>
      </w:r>
      <w:r w:rsidRPr="000B1A0A">
        <w:rPr>
          <w:sz w:val="22"/>
          <w:szCs w:val="22"/>
        </w:rPr>
        <w:t>M</w:t>
      </w:r>
      <w:r w:rsidRPr="000B1A0A">
        <w:rPr>
          <w:sz w:val="22"/>
          <w:szCs w:val="22"/>
          <w:lang w:val="bg-BG"/>
        </w:rPr>
        <w:t>184</w:t>
      </w:r>
      <w:r w:rsidRPr="000B1A0A">
        <w:rPr>
          <w:sz w:val="22"/>
          <w:szCs w:val="22"/>
        </w:rPr>
        <w:t>I</w:t>
      </w:r>
      <w:r w:rsidRPr="000B1A0A">
        <w:rPr>
          <w:sz w:val="22"/>
          <w:szCs w:val="22"/>
          <w:lang w:val="bg-BG"/>
        </w:rPr>
        <w:t xml:space="preserve"> е била висока </w:t>
      </w:r>
      <w:r w:rsidRPr="000B1A0A">
        <w:rPr>
          <w:color w:val="000000"/>
          <w:sz w:val="22"/>
          <w:szCs w:val="22"/>
          <w:lang w:val="bg-BG"/>
        </w:rPr>
        <w:t xml:space="preserve">(54 %), а селекция на </w:t>
      </w:r>
      <w:r w:rsidRPr="000B1A0A">
        <w:rPr>
          <w:color w:val="000000"/>
          <w:sz w:val="22"/>
          <w:szCs w:val="22"/>
        </w:rPr>
        <w:t>L</w:t>
      </w:r>
      <w:r w:rsidRPr="000B1A0A">
        <w:rPr>
          <w:color w:val="000000"/>
          <w:sz w:val="22"/>
          <w:szCs w:val="22"/>
          <w:lang w:val="bg-BG"/>
        </w:rPr>
        <w:t>74</w:t>
      </w:r>
      <w:r w:rsidRPr="000B1A0A">
        <w:rPr>
          <w:color w:val="000000"/>
          <w:sz w:val="22"/>
          <w:szCs w:val="22"/>
        </w:rPr>
        <w:t>V</w:t>
      </w:r>
      <w:r w:rsidRPr="000B1A0A">
        <w:rPr>
          <w:color w:val="000000"/>
          <w:sz w:val="22"/>
          <w:szCs w:val="22"/>
          <w:lang w:val="bg-BG"/>
        </w:rPr>
        <w:t xml:space="preserve"> (5 %), </w:t>
      </w:r>
      <w:r w:rsidRPr="000B1A0A">
        <w:rPr>
          <w:color w:val="000000"/>
          <w:sz w:val="22"/>
          <w:szCs w:val="22"/>
        </w:rPr>
        <w:t>K</w:t>
      </w:r>
      <w:r w:rsidRPr="000B1A0A">
        <w:rPr>
          <w:color w:val="000000"/>
          <w:sz w:val="22"/>
          <w:szCs w:val="22"/>
          <w:lang w:val="bg-BG"/>
        </w:rPr>
        <w:t>65</w:t>
      </w:r>
      <w:r w:rsidRPr="000B1A0A">
        <w:rPr>
          <w:color w:val="000000"/>
          <w:sz w:val="22"/>
          <w:szCs w:val="22"/>
        </w:rPr>
        <w:t>R</w:t>
      </w:r>
      <w:r w:rsidRPr="000B1A0A">
        <w:rPr>
          <w:color w:val="000000"/>
          <w:sz w:val="22"/>
          <w:szCs w:val="22"/>
          <w:lang w:val="bg-BG"/>
        </w:rPr>
        <w:t xml:space="preserve"> (1 %) и </w:t>
      </w:r>
      <w:r w:rsidRPr="000B1A0A">
        <w:rPr>
          <w:color w:val="000000"/>
          <w:sz w:val="22"/>
          <w:szCs w:val="22"/>
        </w:rPr>
        <w:t>Y</w:t>
      </w:r>
      <w:r w:rsidRPr="000B1A0A">
        <w:rPr>
          <w:color w:val="000000"/>
          <w:sz w:val="22"/>
          <w:szCs w:val="22"/>
          <w:lang w:val="bg-BG"/>
        </w:rPr>
        <w:t>115</w:t>
      </w:r>
      <w:r w:rsidRPr="000B1A0A">
        <w:rPr>
          <w:color w:val="000000"/>
          <w:sz w:val="22"/>
          <w:szCs w:val="22"/>
        </w:rPr>
        <w:t>F</w:t>
      </w:r>
      <w:r w:rsidRPr="000B1A0A">
        <w:rPr>
          <w:color w:val="000000"/>
          <w:sz w:val="22"/>
          <w:szCs w:val="22"/>
          <w:lang w:val="bg-BG"/>
        </w:rPr>
        <w:t xml:space="preserve"> (1 %) е наблюдавана по-рядко (вж. таблицата по-долу). Установено е, че включването на </w:t>
      </w:r>
      <w:r w:rsidRPr="000B1A0A">
        <w:rPr>
          <w:sz w:val="22"/>
          <w:szCs w:val="22"/>
          <w:lang w:val="bg-BG"/>
        </w:rPr>
        <w:t>зидовудин</w:t>
      </w:r>
      <w:r w:rsidRPr="000B1A0A">
        <w:rPr>
          <w:color w:val="000000"/>
          <w:sz w:val="22"/>
          <w:szCs w:val="22"/>
          <w:lang w:val="bg-BG"/>
        </w:rPr>
        <w:t xml:space="preserve"> към схемата на лечение намалява честотата на </w:t>
      </w:r>
      <w:r w:rsidRPr="000B1A0A">
        <w:rPr>
          <w:color w:val="000000"/>
          <w:sz w:val="22"/>
          <w:szCs w:val="22"/>
        </w:rPr>
        <w:t>L</w:t>
      </w:r>
      <w:r w:rsidRPr="000B1A0A">
        <w:rPr>
          <w:color w:val="000000"/>
          <w:sz w:val="22"/>
          <w:szCs w:val="22"/>
          <w:lang w:val="bg-BG"/>
        </w:rPr>
        <w:t>74</w:t>
      </w:r>
      <w:r w:rsidRPr="000B1A0A">
        <w:rPr>
          <w:color w:val="000000"/>
          <w:sz w:val="22"/>
          <w:szCs w:val="22"/>
        </w:rPr>
        <w:t>V</w:t>
      </w:r>
      <w:r w:rsidRPr="000B1A0A">
        <w:rPr>
          <w:color w:val="000000"/>
          <w:sz w:val="22"/>
          <w:szCs w:val="22"/>
          <w:lang w:val="bg-BG"/>
        </w:rPr>
        <w:t xml:space="preserve"> и </w:t>
      </w:r>
      <w:r w:rsidRPr="000B1A0A">
        <w:rPr>
          <w:color w:val="000000"/>
          <w:sz w:val="22"/>
          <w:szCs w:val="22"/>
        </w:rPr>
        <w:t>K</w:t>
      </w:r>
      <w:r w:rsidRPr="000B1A0A">
        <w:rPr>
          <w:color w:val="000000"/>
          <w:sz w:val="22"/>
          <w:szCs w:val="22"/>
          <w:lang w:val="bg-BG"/>
        </w:rPr>
        <w:t>65</w:t>
      </w:r>
      <w:r w:rsidRPr="000B1A0A">
        <w:rPr>
          <w:color w:val="000000"/>
          <w:sz w:val="22"/>
          <w:szCs w:val="22"/>
        </w:rPr>
        <w:t>R</w:t>
      </w:r>
      <w:r w:rsidRPr="000B1A0A">
        <w:rPr>
          <w:color w:val="000000"/>
          <w:sz w:val="22"/>
          <w:szCs w:val="22"/>
          <w:lang w:val="bg-BG"/>
        </w:rPr>
        <w:t xml:space="preserve"> селекцията в присъствието на абакавир (със </w:t>
      </w:r>
      <w:r w:rsidRPr="000B1A0A">
        <w:rPr>
          <w:sz w:val="22"/>
          <w:szCs w:val="22"/>
          <w:lang w:val="bg-BG"/>
        </w:rPr>
        <w:t>зидовудин</w:t>
      </w:r>
      <w:r w:rsidRPr="000B1A0A">
        <w:rPr>
          <w:color w:val="000000"/>
          <w:sz w:val="22"/>
          <w:szCs w:val="22"/>
          <w:lang w:val="bg-BG"/>
        </w:rPr>
        <w:t xml:space="preserve">: 0/40, без </w:t>
      </w:r>
      <w:r w:rsidRPr="000B1A0A">
        <w:rPr>
          <w:sz w:val="22"/>
          <w:szCs w:val="22"/>
          <w:lang w:val="bg-BG"/>
        </w:rPr>
        <w:t>зидовудин</w:t>
      </w:r>
      <w:r w:rsidRPr="000B1A0A">
        <w:rPr>
          <w:color w:val="000000"/>
          <w:sz w:val="22"/>
          <w:szCs w:val="22"/>
          <w:lang w:val="bg-BG"/>
        </w:rPr>
        <w:t>: 15/192, 8 %).</w:t>
      </w:r>
    </w:p>
    <w:p w14:paraId="6D004CE9" w14:textId="77777777" w:rsidR="009E6211" w:rsidRPr="000B1A0A" w:rsidRDefault="009E6211">
      <w:pPr>
        <w:rPr>
          <w:color w:val="000000"/>
          <w:sz w:val="22"/>
          <w:szCs w:val="22"/>
          <w:lang w:val="bg-BG"/>
        </w:rPr>
      </w:pPr>
    </w:p>
    <w:tbl>
      <w:tblPr>
        <w:tblW w:w="43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1"/>
        <w:gridCol w:w="1320"/>
        <w:gridCol w:w="1520"/>
        <w:gridCol w:w="1831"/>
        <w:gridCol w:w="1479"/>
      </w:tblGrid>
      <w:tr w:rsidR="009E6211" w:rsidRPr="000B1A0A" w14:paraId="2DAC196D" w14:textId="77777777" w:rsidTr="00E7303E">
        <w:trPr>
          <w:trHeight w:val="525"/>
        </w:trPr>
        <w:tc>
          <w:tcPr>
            <w:tcW w:w="1278" w:type="pct"/>
            <w:vAlign w:val="center"/>
          </w:tcPr>
          <w:p w14:paraId="3F9384D3" w14:textId="77777777" w:rsidR="009E6211" w:rsidRPr="000B1A0A" w:rsidRDefault="009E6211" w:rsidP="00207711">
            <w:pPr>
              <w:pStyle w:val="tabletextNS"/>
              <w:keepNext/>
              <w:jc w:val="center"/>
              <w:rPr>
                <w:rFonts w:ascii="Times New Roman" w:hAnsi="Times New Roman"/>
                <w:b/>
                <w:bCs/>
                <w:lang w:val="bg-BG" w:eastAsia="en-GB"/>
              </w:rPr>
            </w:pPr>
            <w:r w:rsidRPr="000B1A0A">
              <w:rPr>
                <w:rFonts w:ascii="Times New Roman" w:hAnsi="Times New Roman"/>
                <w:b/>
                <w:bCs/>
                <w:sz w:val="22"/>
                <w:szCs w:val="22"/>
                <w:lang w:val="bg-BG" w:eastAsia="en-GB"/>
              </w:rPr>
              <w:lastRenderedPageBreak/>
              <w:t>Терапия</w:t>
            </w:r>
          </w:p>
        </w:tc>
        <w:tc>
          <w:tcPr>
            <w:tcW w:w="799" w:type="pct"/>
            <w:vAlign w:val="center"/>
          </w:tcPr>
          <w:p w14:paraId="195B6800" w14:textId="77777777" w:rsidR="009E6211" w:rsidRPr="000B1A0A" w:rsidRDefault="009E6211" w:rsidP="00207711">
            <w:pPr>
              <w:pStyle w:val="tabletextNS"/>
              <w:keepNext/>
              <w:jc w:val="center"/>
              <w:rPr>
                <w:rFonts w:ascii="Times New Roman" w:hAnsi="Times New Roman"/>
                <w:b/>
                <w:bCs/>
                <w:lang w:eastAsia="en-GB"/>
              </w:rPr>
            </w:pPr>
            <w:proofErr w:type="spellStart"/>
            <w:r w:rsidRPr="000B1A0A">
              <w:rPr>
                <w:rFonts w:ascii="Times New Roman" w:hAnsi="Times New Roman"/>
                <w:b/>
                <w:bCs/>
                <w:sz w:val="22"/>
                <w:szCs w:val="22"/>
                <w:lang w:eastAsia="en-GB"/>
              </w:rPr>
              <w:t>Абакавир</w:t>
            </w:r>
            <w:proofErr w:type="spellEnd"/>
            <w:r w:rsidRPr="000B1A0A">
              <w:rPr>
                <w:rFonts w:ascii="Times New Roman" w:hAnsi="Times New Roman"/>
                <w:b/>
                <w:bCs/>
                <w:sz w:val="22"/>
                <w:szCs w:val="22"/>
                <w:lang w:eastAsia="en-GB"/>
              </w:rPr>
              <w:t xml:space="preserve"> + Combivir</w:t>
            </w:r>
            <w:r w:rsidRPr="000B1A0A">
              <w:rPr>
                <w:rFonts w:ascii="Times New Roman" w:hAnsi="Times New Roman"/>
                <w:b/>
                <w:bCs/>
                <w:sz w:val="22"/>
                <w:szCs w:val="22"/>
                <w:vertAlign w:val="superscript"/>
                <w:lang w:eastAsia="en-GB"/>
              </w:rPr>
              <w:t>1</w:t>
            </w:r>
            <w:r w:rsidRPr="000B1A0A">
              <w:rPr>
                <w:rFonts w:ascii="Times New Roman" w:hAnsi="Times New Roman"/>
                <w:b/>
                <w:bCs/>
                <w:sz w:val="22"/>
                <w:szCs w:val="22"/>
                <w:lang w:eastAsia="en-GB"/>
              </w:rPr>
              <w:t xml:space="preserve"> </w:t>
            </w:r>
          </w:p>
        </w:tc>
        <w:tc>
          <w:tcPr>
            <w:tcW w:w="920" w:type="pct"/>
            <w:vAlign w:val="center"/>
          </w:tcPr>
          <w:p w14:paraId="62B17734" w14:textId="77777777" w:rsidR="009E6211" w:rsidRPr="000B1A0A" w:rsidRDefault="009E6211" w:rsidP="00207711">
            <w:pPr>
              <w:pStyle w:val="tabletextNS"/>
              <w:keepNext/>
              <w:jc w:val="center"/>
              <w:rPr>
                <w:rFonts w:ascii="Times New Roman" w:hAnsi="Times New Roman"/>
                <w:b/>
                <w:bCs/>
                <w:lang w:eastAsia="en-GB"/>
              </w:rPr>
            </w:pPr>
            <w:proofErr w:type="spellStart"/>
            <w:r w:rsidRPr="000B1A0A">
              <w:rPr>
                <w:rFonts w:ascii="Times New Roman" w:hAnsi="Times New Roman"/>
                <w:b/>
                <w:bCs/>
                <w:sz w:val="22"/>
                <w:szCs w:val="22"/>
                <w:lang w:eastAsia="en-GB"/>
              </w:rPr>
              <w:t>Абакавир</w:t>
            </w:r>
            <w:proofErr w:type="spellEnd"/>
            <w:r w:rsidRPr="000B1A0A">
              <w:rPr>
                <w:rFonts w:ascii="Times New Roman" w:hAnsi="Times New Roman"/>
                <w:b/>
                <w:bCs/>
                <w:sz w:val="22"/>
                <w:szCs w:val="22"/>
                <w:lang w:eastAsia="en-GB"/>
              </w:rPr>
              <w:t xml:space="preserve"> + </w:t>
            </w:r>
            <w:r w:rsidRPr="000B1A0A">
              <w:rPr>
                <w:rFonts w:ascii="Times New Roman" w:hAnsi="Times New Roman"/>
                <w:b/>
                <w:bCs/>
                <w:sz w:val="22"/>
                <w:szCs w:val="22"/>
                <w:lang w:val="bg-BG" w:eastAsia="en-GB"/>
              </w:rPr>
              <w:t>ламивудин</w:t>
            </w:r>
            <w:r w:rsidRPr="000B1A0A">
              <w:rPr>
                <w:rFonts w:ascii="Times New Roman" w:hAnsi="Times New Roman"/>
                <w:b/>
                <w:bCs/>
                <w:sz w:val="22"/>
                <w:szCs w:val="22"/>
                <w:lang w:eastAsia="en-GB"/>
              </w:rPr>
              <w:t xml:space="preserve"> + NNRTI</w:t>
            </w:r>
          </w:p>
        </w:tc>
        <w:tc>
          <w:tcPr>
            <w:tcW w:w="1108" w:type="pct"/>
            <w:vAlign w:val="center"/>
          </w:tcPr>
          <w:p w14:paraId="4D36F05D" w14:textId="77777777" w:rsidR="009E6211" w:rsidRPr="000B1A0A" w:rsidRDefault="009E6211" w:rsidP="00207711">
            <w:pPr>
              <w:pStyle w:val="tabletextNS"/>
              <w:keepNext/>
              <w:jc w:val="center"/>
              <w:rPr>
                <w:rFonts w:ascii="Times New Roman" w:hAnsi="Times New Roman"/>
                <w:b/>
                <w:bCs/>
                <w:lang w:val="ru-RU" w:eastAsia="en-GB"/>
              </w:rPr>
            </w:pPr>
            <w:r w:rsidRPr="000B1A0A">
              <w:rPr>
                <w:rFonts w:ascii="Times New Roman" w:hAnsi="Times New Roman"/>
                <w:b/>
                <w:bCs/>
                <w:sz w:val="22"/>
                <w:szCs w:val="22"/>
                <w:lang w:val="ru-RU" w:eastAsia="en-GB"/>
              </w:rPr>
              <w:t xml:space="preserve">Абакавир + </w:t>
            </w:r>
            <w:r w:rsidRPr="000B1A0A">
              <w:rPr>
                <w:rFonts w:ascii="Times New Roman" w:hAnsi="Times New Roman"/>
                <w:b/>
                <w:bCs/>
                <w:sz w:val="22"/>
                <w:szCs w:val="22"/>
                <w:lang w:val="bg-BG" w:eastAsia="en-GB"/>
              </w:rPr>
              <w:t>ламивудин</w:t>
            </w:r>
            <w:r w:rsidRPr="000B1A0A">
              <w:rPr>
                <w:rFonts w:ascii="Times New Roman" w:hAnsi="Times New Roman"/>
                <w:b/>
                <w:bCs/>
                <w:sz w:val="22"/>
                <w:szCs w:val="22"/>
                <w:lang w:val="ru-RU" w:eastAsia="en-GB"/>
              </w:rPr>
              <w:t xml:space="preserve"> + </w:t>
            </w:r>
            <w:r w:rsidRPr="000B1A0A">
              <w:rPr>
                <w:rFonts w:ascii="Times New Roman" w:hAnsi="Times New Roman"/>
                <w:b/>
                <w:bCs/>
                <w:sz w:val="22"/>
                <w:szCs w:val="22"/>
                <w:lang w:val="bg-BG" w:eastAsia="en-GB"/>
              </w:rPr>
              <w:t>протеазен инхибитор - ПИ</w:t>
            </w:r>
            <w:r w:rsidRPr="000B1A0A">
              <w:rPr>
                <w:rFonts w:ascii="Times New Roman" w:hAnsi="Times New Roman"/>
                <w:b/>
                <w:bCs/>
                <w:sz w:val="22"/>
                <w:szCs w:val="22"/>
                <w:lang w:val="ru-RU" w:eastAsia="en-GB"/>
              </w:rPr>
              <w:t xml:space="preserve"> (</w:t>
            </w:r>
            <w:r w:rsidRPr="000B1A0A">
              <w:rPr>
                <w:rFonts w:ascii="Times New Roman" w:hAnsi="Times New Roman"/>
                <w:b/>
                <w:bCs/>
                <w:sz w:val="22"/>
                <w:szCs w:val="22"/>
                <w:lang w:val="bg-BG" w:eastAsia="en-GB"/>
              </w:rPr>
              <w:t>или ПИ</w:t>
            </w:r>
            <w:r w:rsidRPr="000B1A0A">
              <w:rPr>
                <w:rFonts w:ascii="Times New Roman" w:hAnsi="Times New Roman"/>
                <w:b/>
                <w:bCs/>
                <w:sz w:val="22"/>
                <w:szCs w:val="22"/>
                <w:lang w:val="ru-RU" w:eastAsia="en-GB"/>
              </w:rPr>
              <w:t>/</w:t>
            </w:r>
            <w:r w:rsidRPr="000B1A0A">
              <w:rPr>
                <w:rFonts w:ascii="Times New Roman" w:hAnsi="Times New Roman"/>
                <w:b/>
                <w:bCs/>
                <w:sz w:val="22"/>
                <w:szCs w:val="22"/>
                <w:lang w:val="bg-BG" w:eastAsia="en-GB"/>
              </w:rPr>
              <w:t>ритонавир</w:t>
            </w:r>
            <w:r w:rsidRPr="000B1A0A">
              <w:rPr>
                <w:rFonts w:ascii="Times New Roman" w:hAnsi="Times New Roman"/>
                <w:b/>
                <w:bCs/>
                <w:sz w:val="22"/>
                <w:szCs w:val="22"/>
                <w:lang w:val="ru-RU" w:eastAsia="en-GB"/>
              </w:rPr>
              <w:t>)</w:t>
            </w:r>
          </w:p>
        </w:tc>
        <w:tc>
          <w:tcPr>
            <w:tcW w:w="895" w:type="pct"/>
            <w:noWrap/>
            <w:vAlign w:val="center"/>
          </w:tcPr>
          <w:p w14:paraId="4FAFFDE5" w14:textId="77777777" w:rsidR="009E6211" w:rsidRPr="000B1A0A" w:rsidRDefault="009E6211" w:rsidP="00207711">
            <w:pPr>
              <w:pStyle w:val="tabletextNS"/>
              <w:keepNext/>
              <w:jc w:val="center"/>
              <w:rPr>
                <w:rFonts w:ascii="Times New Roman" w:hAnsi="Times New Roman"/>
                <w:b/>
                <w:bCs/>
                <w:lang w:val="bg-BG" w:eastAsia="en-GB"/>
              </w:rPr>
            </w:pPr>
            <w:r w:rsidRPr="000B1A0A">
              <w:rPr>
                <w:rFonts w:ascii="Times New Roman" w:hAnsi="Times New Roman"/>
                <w:b/>
                <w:bCs/>
                <w:sz w:val="22"/>
                <w:szCs w:val="22"/>
                <w:lang w:val="bg-BG" w:eastAsia="en-GB"/>
              </w:rPr>
              <w:t xml:space="preserve">Общо </w:t>
            </w:r>
          </w:p>
        </w:tc>
      </w:tr>
      <w:tr w:rsidR="009E6211" w:rsidRPr="000B1A0A" w14:paraId="57E86804" w14:textId="77777777" w:rsidTr="00E7303E">
        <w:trPr>
          <w:trHeight w:val="255"/>
        </w:trPr>
        <w:tc>
          <w:tcPr>
            <w:tcW w:w="1278" w:type="pct"/>
            <w:vAlign w:val="center"/>
          </w:tcPr>
          <w:p w14:paraId="3E583F44" w14:textId="77777777" w:rsidR="009E6211" w:rsidRPr="000B1A0A" w:rsidRDefault="009E6211" w:rsidP="00207711">
            <w:pPr>
              <w:pStyle w:val="tabletextNS"/>
              <w:keepNext/>
              <w:jc w:val="center"/>
              <w:rPr>
                <w:rFonts w:ascii="Times New Roman" w:hAnsi="Times New Roman"/>
                <w:b/>
                <w:bCs/>
                <w:lang w:val="bg-BG" w:eastAsia="en-GB"/>
              </w:rPr>
            </w:pPr>
            <w:r w:rsidRPr="000B1A0A">
              <w:rPr>
                <w:rFonts w:ascii="Times New Roman" w:hAnsi="Times New Roman"/>
                <w:b/>
                <w:bCs/>
                <w:sz w:val="22"/>
                <w:szCs w:val="22"/>
                <w:lang w:val="bg-BG" w:eastAsia="en-GB"/>
              </w:rPr>
              <w:t>Брой лекувани лица</w:t>
            </w:r>
          </w:p>
        </w:tc>
        <w:tc>
          <w:tcPr>
            <w:tcW w:w="799" w:type="pct"/>
            <w:vAlign w:val="center"/>
          </w:tcPr>
          <w:p w14:paraId="5A7FF748"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282</w:t>
            </w:r>
          </w:p>
        </w:tc>
        <w:tc>
          <w:tcPr>
            <w:tcW w:w="920" w:type="pct"/>
            <w:vAlign w:val="center"/>
          </w:tcPr>
          <w:p w14:paraId="7A3E6E5A"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1094</w:t>
            </w:r>
          </w:p>
        </w:tc>
        <w:tc>
          <w:tcPr>
            <w:tcW w:w="1108" w:type="pct"/>
            <w:vAlign w:val="center"/>
          </w:tcPr>
          <w:p w14:paraId="481C73CC"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909</w:t>
            </w:r>
          </w:p>
        </w:tc>
        <w:tc>
          <w:tcPr>
            <w:tcW w:w="895" w:type="pct"/>
            <w:vAlign w:val="center"/>
          </w:tcPr>
          <w:p w14:paraId="069331C1"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2285</w:t>
            </w:r>
          </w:p>
        </w:tc>
      </w:tr>
      <w:tr w:rsidR="009E6211" w:rsidRPr="000B1A0A" w14:paraId="04474951" w14:textId="77777777" w:rsidTr="00E7303E">
        <w:trPr>
          <w:trHeight w:val="510"/>
        </w:trPr>
        <w:tc>
          <w:tcPr>
            <w:tcW w:w="1278" w:type="pct"/>
            <w:vAlign w:val="center"/>
          </w:tcPr>
          <w:p w14:paraId="09EB566B" w14:textId="77777777" w:rsidR="009E6211" w:rsidRPr="000B1A0A" w:rsidRDefault="009E6211" w:rsidP="00207711">
            <w:pPr>
              <w:pStyle w:val="tabletextNS"/>
              <w:keepNext/>
              <w:jc w:val="center"/>
              <w:rPr>
                <w:rFonts w:ascii="Times New Roman" w:hAnsi="Times New Roman"/>
                <w:b/>
                <w:bCs/>
                <w:lang w:val="bg-BG" w:eastAsia="en-GB"/>
              </w:rPr>
            </w:pPr>
            <w:r w:rsidRPr="000B1A0A">
              <w:rPr>
                <w:rFonts w:ascii="Times New Roman" w:hAnsi="Times New Roman"/>
                <w:b/>
                <w:bCs/>
                <w:sz w:val="22"/>
                <w:szCs w:val="22"/>
                <w:lang w:val="bg-BG" w:eastAsia="en-GB"/>
              </w:rPr>
              <w:t>Брой лица с вирусологичен неуспех</w:t>
            </w:r>
          </w:p>
        </w:tc>
        <w:tc>
          <w:tcPr>
            <w:tcW w:w="799" w:type="pct"/>
            <w:vAlign w:val="center"/>
          </w:tcPr>
          <w:p w14:paraId="245F0F1B"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43</w:t>
            </w:r>
          </w:p>
        </w:tc>
        <w:tc>
          <w:tcPr>
            <w:tcW w:w="920" w:type="pct"/>
            <w:vAlign w:val="center"/>
          </w:tcPr>
          <w:p w14:paraId="6DD3362E" w14:textId="77777777" w:rsidR="009E6211" w:rsidRPr="000B1A0A" w:rsidRDefault="009E6211" w:rsidP="00207711">
            <w:pPr>
              <w:pStyle w:val="tabletextNS"/>
              <w:keepNext/>
              <w:jc w:val="center"/>
              <w:rPr>
                <w:rFonts w:ascii="Times New Roman" w:hAnsi="Times New Roman"/>
                <w:lang w:val="bg-BG" w:eastAsia="en-GB"/>
              </w:rPr>
            </w:pPr>
            <w:r w:rsidRPr="000B1A0A">
              <w:rPr>
                <w:rFonts w:ascii="Times New Roman" w:hAnsi="Times New Roman"/>
                <w:sz w:val="22"/>
                <w:szCs w:val="22"/>
                <w:lang w:val="bg-BG" w:eastAsia="en-GB"/>
              </w:rPr>
              <w:t>90</w:t>
            </w:r>
          </w:p>
        </w:tc>
        <w:tc>
          <w:tcPr>
            <w:tcW w:w="1108" w:type="pct"/>
            <w:vAlign w:val="center"/>
          </w:tcPr>
          <w:p w14:paraId="5AD26577"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158</w:t>
            </w:r>
          </w:p>
        </w:tc>
        <w:tc>
          <w:tcPr>
            <w:tcW w:w="895" w:type="pct"/>
            <w:vAlign w:val="center"/>
          </w:tcPr>
          <w:p w14:paraId="548B6FA7"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306</w:t>
            </w:r>
          </w:p>
        </w:tc>
      </w:tr>
      <w:tr w:rsidR="009E6211" w:rsidRPr="000B1A0A" w14:paraId="33C11CE4" w14:textId="77777777" w:rsidTr="00E7303E">
        <w:trPr>
          <w:trHeight w:val="510"/>
        </w:trPr>
        <w:tc>
          <w:tcPr>
            <w:tcW w:w="1278" w:type="pct"/>
            <w:vAlign w:val="center"/>
          </w:tcPr>
          <w:p w14:paraId="3DD44E44" w14:textId="37C57EE3" w:rsidR="009E6211" w:rsidRPr="000B1A0A" w:rsidRDefault="009E6211" w:rsidP="00207711">
            <w:pPr>
              <w:pStyle w:val="tabletextNS"/>
              <w:keepNext/>
              <w:jc w:val="center"/>
              <w:rPr>
                <w:rFonts w:ascii="Times New Roman" w:hAnsi="Times New Roman"/>
                <w:b/>
                <w:bCs/>
                <w:lang w:eastAsia="en-GB"/>
              </w:rPr>
            </w:pPr>
            <w:r w:rsidRPr="000B1A0A">
              <w:rPr>
                <w:rFonts w:ascii="Times New Roman" w:hAnsi="Times New Roman"/>
                <w:b/>
                <w:bCs/>
                <w:sz w:val="22"/>
                <w:szCs w:val="22"/>
                <w:lang w:val="bg-BG" w:eastAsia="en-GB"/>
              </w:rPr>
              <w:t>Брой генотипи „на лечение</w:t>
            </w:r>
            <w:ins w:id="66" w:author="Author">
              <w:r w:rsidR="007A30F0">
                <w:rPr>
                  <w:rFonts w:ascii="Times New Roman" w:hAnsi="Times New Roman"/>
                  <w:b/>
                  <w:bCs/>
                  <w:sz w:val="22"/>
                  <w:szCs w:val="22"/>
                  <w:lang w:val="bg-BG" w:eastAsia="en-GB"/>
                </w:rPr>
                <w:t>“</w:t>
              </w:r>
            </w:ins>
            <w:del w:id="67" w:author="Author">
              <w:r w:rsidRPr="000B1A0A" w:rsidDel="007A30F0">
                <w:rPr>
                  <w:rFonts w:ascii="Times New Roman" w:hAnsi="Times New Roman"/>
                  <w:b/>
                  <w:bCs/>
                  <w:sz w:val="22"/>
                  <w:szCs w:val="22"/>
                  <w:lang w:val="bg-BG" w:eastAsia="en-GB"/>
                </w:rPr>
                <w:delText>”</w:delText>
              </w:r>
            </w:del>
          </w:p>
        </w:tc>
        <w:tc>
          <w:tcPr>
            <w:tcW w:w="799" w:type="pct"/>
            <w:vAlign w:val="center"/>
          </w:tcPr>
          <w:p w14:paraId="14CB5621"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40 (100</w:t>
            </w:r>
            <w:r w:rsidRPr="000B1A0A">
              <w:rPr>
                <w:rFonts w:ascii="Times New Roman" w:hAnsi="Times New Roman"/>
                <w:sz w:val="22"/>
                <w:szCs w:val="22"/>
                <w:lang w:val="bg-BG" w:eastAsia="en-GB"/>
              </w:rPr>
              <w:t> </w:t>
            </w:r>
            <w:r w:rsidRPr="000B1A0A">
              <w:rPr>
                <w:rFonts w:ascii="Times New Roman" w:hAnsi="Times New Roman"/>
                <w:sz w:val="22"/>
                <w:szCs w:val="22"/>
                <w:lang w:eastAsia="en-GB"/>
              </w:rPr>
              <w:t>%)</w:t>
            </w:r>
          </w:p>
        </w:tc>
        <w:tc>
          <w:tcPr>
            <w:tcW w:w="920" w:type="pct"/>
            <w:vAlign w:val="center"/>
          </w:tcPr>
          <w:p w14:paraId="57B3F825"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51 (100</w:t>
            </w:r>
            <w:r w:rsidRPr="000B1A0A">
              <w:rPr>
                <w:rFonts w:ascii="Times New Roman" w:hAnsi="Times New Roman"/>
                <w:sz w:val="22"/>
                <w:szCs w:val="22"/>
                <w:lang w:val="bg-BG" w:eastAsia="en-GB"/>
              </w:rPr>
              <w:t> </w:t>
            </w:r>
            <w:r w:rsidRPr="000B1A0A">
              <w:rPr>
                <w:rFonts w:ascii="Times New Roman" w:hAnsi="Times New Roman"/>
                <w:sz w:val="22"/>
                <w:szCs w:val="22"/>
                <w:lang w:eastAsia="en-GB"/>
              </w:rPr>
              <w:t>%)</w:t>
            </w:r>
            <w:r w:rsidRPr="000B1A0A">
              <w:rPr>
                <w:rFonts w:ascii="Times New Roman" w:hAnsi="Times New Roman"/>
                <w:sz w:val="22"/>
                <w:szCs w:val="22"/>
                <w:vertAlign w:val="superscript"/>
                <w:lang w:eastAsia="en-GB"/>
              </w:rPr>
              <w:t>2</w:t>
            </w:r>
          </w:p>
        </w:tc>
        <w:tc>
          <w:tcPr>
            <w:tcW w:w="1108" w:type="pct"/>
            <w:vAlign w:val="center"/>
          </w:tcPr>
          <w:p w14:paraId="2E437A36"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141 (100</w:t>
            </w:r>
            <w:r w:rsidRPr="000B1A0A">
              <w:rPr>
                <w:rFonts w:ascii="Times New Roman" w:hAnsi="Times New Roman"/>
                <w:sz w:val="22"/>
                <w:szCs w:val="22"/>
                <w:lang w:val="bg-BG" w:eastAsia="en-GB"/>
              </w:rPr>
              <w:t> </w:t>
            </w:r>
            <w:r w:rsidRPr="000B1A0A">
              <w:rPr>
                <w:rFonts w:ascii="Times New Roman" w:hAnsi="Times New Roman"/>
                <w:sz w:val="22"/>
                <w:szCs w:val="22"/>
                <w:lang w:eastAsia="en-GB"/>
              </w:rPr>
              <w:t>%)</w:t>
            </w:r>
          </w:p>
        </w:tc>
        <w:tc>
          <w:tcPr>
            <w:tcW w:w="895" w:type="pct"/>
            <w:vAlign w:val="center"/>
          </w:tcPr>
          <w:p w14:paraId="6DB42A21"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232 (100</w:t>
            </w:r>
            <w:r w:rsidRPr="000B1A0A">
              <w:rPr>
                <w:rFonts w:ascii="Times New Roman" w:hAnsi="Times New Roman"/>
                <w:sz w:val="22"/>
                <w:szCs w:val="22"/>
                <w:lang w:val="bg-BG" w:eastAsia="en-GB"/>
              </w:rPr>
              <w:t> </w:t>
            </w:r>
            <w:r w:rsidRPr="000B1A0A">
              <w:rPr>
                <w:rFonts w:ascii="Times New Roman" w:hAnsi="Times New Roman"/>
                <w:sz w:val="22"/>
                <w:szCs w:val="22"/>
                <w:lang w:eastAsia="en-GB"/>
              </w:rPr>
              <w:t>%)</w:t>
            </w:r>
          </w:p>
        </w:tc>
      </w:tr>
      <w:tr w:rsidR="009E6211" w:rsidRPr="000B1A0A" w14:paraId="575880FE" w14:textId="77777777" w:rsidTr="00E7303E">
        <w:trPr>
          <w:trHeight w:val="510"/>
        </w:trPr>
        <w:tc>
          <w:tcPr>
            <w:tcW w:w="1278" w:type="pct"/>
            <w:vAlign w:val="center"/>
          </w:tcPr>
          <w:p w14:paraId="127E15B2" w14:textId="77777777" w:rsidR="009E6211" w:rsidRPr="000B1A0A" w:rsidRDefault="009E6211" w:rsidP="00207711">
            <w:pPr>
              <w:pStyle w:val="tabletextNS"/>
              <w:keepNext/>
              <w:jc w:val="center"/>
              <w:rPr>
                <w:rFonts w:ascii="Times New Roman" w:hAnsi="Times New Roman"/>
                <w:b/>
                <w:bCs/>
                <w:lang w:eastAsia="en-GB"/>
              </w:rPr>
            </w:pPr>
            <w:r w:rsidRPr="000B1A0A">
              <w:rPr>
                <w:rFonts w:ascii="Times New Roman" w:hAnsi="Times New Roman"/>
                <w:b/>
                <w:bCs/>
                <w:sz w:val="22"/>
                <w:szCs w:val="22"/>
                <w:lang w:eastAsia="en-GB"/>
              </w:rPr>
              <w:t>K65R</w:t>
            </w:r>
          </w:p>
        </w:tc>
        <w:tc>
          <w:tcPr>
            <w:tcW w:w="799" w:type="pct"/>
            <w:vAlign w:val="center"/>
          </w:tcPr>
          <w:p w14:paraId="0A13105B"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0</w:t>
            </w:r>
          </w:p>
        </w:tc>
        <w:tc>
          <w:tcPr>
            <w:tcW w:w="920" w:type="pct"/>
            <w:vAlign w:val="center"/>
          </w:tcPr>
          <w:p w14:paraId="18671980"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1 (2</w:t>
            </w:r>
            <w:r w:rsidRPr="000B1A0A">
              <w:rPr>
                <w:rFonts w:ascii="Times New Roman" w:hAnsi="Times New Roman"/>
                <w:sz w:val="22"/>
                <w:szCs w:val="22"/>
                <w:lang w:val="bg-BG" w:eastAsia="en-GB"/>
              </w:rPr>
              <w:t> </w:t>
            </w:r>
            <w:r w:rsidRPr="000B1A0A">
              <w:rPr>
                <w:rFonts w:ascii="Times New Roman" w:hAnsi="Times New Roman"/>
                <w:sz w:val="22"/>
                <w:szCs w:val="22"/>
                <w:lang w:eastAsia="en-GB"/>
              </w:rPr>
              <w:t>%)</w:t>
            </w:r>
          </w:p>
        </w:tc>
        <w:tc>
          <w:tcPr>
            <w:tcW w:w="1108" w:type="pct"/>
            <w:vAlign w:val="center"/>
          </w:tcPr>
          <w:p w14:paraId="4649FDF2"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2 (1</w:t>
            </w:r>
            <w:r w:rsidRPr="000B1A0A">
              <w:rPr>
                <w:rFonts w:ascii="Times New Roman" w:hAnsi="Times New Roman"/>
                <w:sz w:val="22"/>
                <w:szCs w:val="22"/>
                <w:lang w:val="bg-BG" w:eastAsia="en-GB"/>
              </w:rPr>
              <w:t> </w:t>
            </w:r>
            <w:r w:rsidRPr="000B1A0A">
              <w:rPr>
                <w:rFonts w:ascii="Times New Roman" w:hAnsi="Times New Roman"/>
                <w:sz w:val="22"/>
                <w:szCs w:val="22"/>
                <w:lang w:eastAsia="en-GB"/>
              </w:rPr>
              <w:t>%)</w:t>
            </w:r>
          </w:p>
        </w:tc>
        <w:tc>
          <w:tcPr>
            <w:tcW w:w="895" w:type="pct"/>
            <w:vAlign w:val="center"/>
          </w:tcPr>
          <w:p w14:paraId="1F9FFA78"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3 (1</w:t>
            </w:r>
            <w:r w:rsidRPr="000B1A0A">
              <w:rPr>
                <w:rFonts w:ascii="Times New Roman" w:hAnsi="Times New Roman"/>
                <w:sz w:val="22"/>
                <w:szCs w:val="22"/>
                <w:lang w:val="bg-BG" w:eastAsia="en-GB"/>
              </w:rPr>
              <w:t> </w:t>
            </w:r>
            <w:r w:rsidRPr="000B1A0A">
              <w:rPr>
                <w:rFonts w:ascii="Times New Roman" w:hAnsi="Times New Roman"/>
                <w:sz w:val="22"/>
                <w:szCs w:val="22"/>
                <w:lang w:eastAsia="en-GB"/>
              </w:rPr>
              <w:t>%)</w:t>
            </w:r>
          </w:p>
        </w:tc>
      </w:tr>
      <w:tr w:rsidR="009E6211" w:rsidRPr="000B1A0A" w14:paraId="75E1ECBD" w14:textId="77777777" w:rsidTr="00E7303E">
        <w:trPr>
          <w:trHeight w:val="255"/>
        </w:trPr>
        <w:tc>
          <w:tcPr>
            <w:tcW w:w="1278" w:type="pct"/>
            <w:vAlign w:val="center"/>
          </w:tcPr>
          <w:p w14:paraId="79598156" w14:textId="77777777" w:rsidR="009E6211" w:rsidRPr="000B1A0A" w:rsidRDefault="009E6211" w:rsidP="00207711">
            <w:pPr>
              <w:pStyle w:val="tabletextNS"/>
              <w:keepNext/>
              <w:jc w:val="center"/>
              <w:rPr>
                <w:rFonts w:ascii="Times New Roman" w:hAnsi="Times New Roman"/>
                <w:b/>
                <w:bCs/>
                <w:lang w:eastAsia="en-GB"/>
              </w:rPr>
            </w:pPr>
            <w:r w:rsidRPr="000B1A0A">
              <w:rPr>
                <w:rFonts w:ascii="Times New Roman" w:hAnsi="Times New Roman"/>
                <w:b/>
                <w:bCs/>
                <w:sz w:val="22"/>
                <w:szCs w:val="22"/>
                <w:lang w:eastAsia="en-GB"/>
              </w:rPr>
              <w:t>L74V</w:t>
            </w:r>
          </w:p>
        </w:tc>
        <w:tc>
          <w:tcPr>
            <w:tcW w:w="799" w:type="pct"/>
            <w:vAlign w:val="center"/>
          </w:tcPr>
          <w:p w14:paraId="79C3C41D"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0</w:t>
            </w:r>
          </w:p>
        </w:tc>
        <w:tc>
          <w:tcPr>
            <w:tcW w:w="920" w:type="pct"/>
            <w:vAlign w:val="center"/>
          </w:tcPr>
          <w:p w14:paraId="664780BF"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9 (18</w:t>
            </w:r>
            <w:r w:rsidRPr="000B1A0A">
              <w:rPr>
                <w:rFonts w:ascii="Times New Roman" w:hAnsi="Times New Roman"/>
                <w:sz w:val="22"/>
                <w:szCs w:val="22"/>
                <w:lang w:val="bg-BG" w:eastAsia="en-GB"/>
              </w:rPr>
              <w:t> </w:t>
            </w:r>
            <w:r w:rsidRPr="000B1A0A">
              <w:rPr>
                <w:rFonts w:ascii="Times New Roman" w:hAnsi="Times New Roman"/>
                <w:sz w:val="22"/>
                <w:szCs w:val="22"/>
                <w:lang w:eastAsia="en-GB"/>
              </w:rPr>
              <w:t>%)</w:t>
            </w:r>
          </w:p>
        </w:tc>
        <w:tc>
          <w:tcPr>
            <w:tcW w:w="1108" w:type="pct"/>
            <w:vAlign w:val="center"/>
          </w:tcPr>
          <w:p w14:paraId="60231519"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3 (2</w:t>
            </w:r>
            <w:r w:rsidRPr="000B1A0A">
              <w:rPr>
                <w:rFonts w:ascii="Times New Roman" w:hAnsi="Times New Roman"/>
                <w:sz w:val="22"/>
                <w:szCs w:val="22"/>
                <w:lang w:val="bg-BG" w:eastAsia="en-GB"/>
              </w:rPr>
              <w:t> </w:t>
            </w:r>
            <w:r w:rsidRPr="000B1A0A">
              <w:rPr>
                <w:rFonts w:ascii="Times New Roman" w:hAnsi="Times New Roman"/>
                <w:sz w:val="22"/>
                <w:szCs w:val="22"/>
                <w:lang w:eastAsia="en-GB"/>
              </w:rPr>
              <w:t>%)</w:t>
            </w:r>
          </w:p>
        </w:tc>
        <w:tc>
          <w:tcPr>
            <w:tcW w:w="895" w:type="pct"/>
            <w:vAlign w:val="center"/>
          </w:tcPr>
          <w:p w14:paraId="3CED47A2"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12 (5</w:t>
            </w:r>
            <w:r w:rsidRPr="000B1A0A">
              <w:rPr>
                <w:rFonts w:ascii="Times New Roman" w:hAnsi="Times New Roman"/>
                <w:sz w:val="22"/>
                <w:szCs w:val="22"/>
                <w:lang w:val="bg-BG" w:eastAsia="en-GB"/>
              </w:rPr>
              <w:t> </w:t>
            </w:r>
            <w:r w:rsidRPr="000B1A0A">
              <w:rPr>
                <w:rFonts w:ascii="Times New Roman" w:hAnsi="Times New Roman"/>
                <w:sz w:val="22"/>
                <w:szCs w:val="22"/>
                <w:lang w:eastAsia="en-GB"/>
              </w:rPr>
              <w:t>%)</w:t>
            </w:r>
          </w:p>
        </w:tc>
      </w:tr>
      <w:tr w:rsidR="009E6211" w:rsidRPr="000B1A0A" w14:paraId="7BC6AEE4" w14:textId="77777777" w:rsidTr="00E7303E">
        <w:trPr>
          <w:trHeight w:val="255"/>
        </w:trPr>
        <w:tc>
          <w:tcPr>
            <w:tcW w:w="1278" w:type="pct"/>
            <w:vAlign w:val="center"/>
          </w:tcPr>
          <w:p w14:paraId="7743F529" w14:textId="77777777" w:rsidR="009E6211" w:rsidRPr="000B1A0A" w:rsidRDefault="009E6211" w:rsidP="00207711">
            <w:pPr>
              <w:pStyle w:val="tabletextNS"/>
              <w:keepNext/>
              <w:jc w:val="center"/>
              <w:rPr>
                <w:rFonts w:ascii="Times New Roman" w:hAnsi="Times New Roman"/>
                <w:b/>
                <w:bCs/>
                <w:lang w:eastAsia="en-GB"/>
              </w:rPr>
            </w:pPr>
            <w:r w:rsidRPr="000B1A0A">
              <w:rPr>
                <w:rFonts w:ascii="Times New Roman" w:hAnsi="Times New Roman"/>
                <w:b/>
                <w:bCs/>
                <w:sz w:val="22"/>
                <w:szCs w:val="22"/>
                <w:lang w:eastAsia="en-GB"/>
              </w:rPr>
              <w:t>Y115F</w:t>
            </w:r>
          </w:p>
        </w:tc>
        <w:tc>
          <w:tcPr>
            <w:tcW w:w="799" w:type="pct"/>
            <w:vAlign w:val="center"/>
          </w:tcPr>
          <w:p w14:paraId="05211252"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0</w:t>
            </w:r>
          </w:p>
        </w:tc>
        <w:tc>
          <w:tcPr>
            <w:tcW w:w="920" w:type="pct"/>
            <w:vAlign w:val="center"/>
          </w:tcPr>
          <w:p w14:paraId="60C880F8"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2 (4</w:t>
            </w:r>
            <w:r w:rsidRPr="000B1A0A">
              <w:rPr>
                <w:rFonts w:ascii="Times New Roman" w:hAnsi="Times New Roman"/>
                <w:sz w:val="22"/>
                <w:szCs w:val="22"/>
                <w:lang w:val="bg-BG" w:eastAsia="en-GB"/>
              </w:rPr>
              <w:t> </w:t>
            </w:r>
            <w:r w:rsidRPr="000B1A0A">
              <w:rPr>
                <w:rFonts w:ascii="Times New Roman" w:hAnsi="Times New Roman"/>
                <w:sz w:val="22"/>
                <w:szCs w:val="22"/>
                <w:lang w:eastAsia="en-GB"/>
              </w:rPr>
              <w:t>%)</w:t>
            </w:r>
          </w:p>
        </w:tc>
        <w:tc>
          <w:tcPr>
            <w:tcW w:w="1108" w:type="pct"/>
            <w:vAlign w:val="center"/>
          </w:tcPr>
          <w:p w14:paraId="0708983E"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0</w:t>
            </w:r>
          </w:p>
        </w:tc>
        <w:tc>
          <w:tcPr>
            <w:tcW w:w="895" w:type="pct"/>
            <w:vAlign w:val="center"/>
          </w:tcPr>
          <w:p w14:paraId="6FC53672"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2 (1</w:t>
            </w:r>
            <w:r w:rsidRPr="000B1A0A">
              <w:rPr>
                <w:rFonts w:ascii="Times New Roman" w:hAnsi="Times New Roman"/>
                <w:sz w:val="22"/>
                <w:szCs w:val="22"/>
                <w:lang w:val="bg-BG" w:eastAsia="en-GB"/>
              </w:rPr>
              <w:t> </w:t>
            </w:r>
            <w:r w:rsidRPr="000B1A0A">
              <w:rPr>
                <w:rFonts w:ascii="Times New Roman" w:hAnsi="Times New Roman"/>
                <w:sz w:val="22"/>
                <w:szCs w:val="22"/>
                <w:lang w:eastAsia="en-GB"/>
              </w:rPr>
              <w:t>%)</w:t>
            </w:r>
          </w:p>
        </w:tc>
      </w:tr>
      <w:tr w:rsidR="009E6211" w:rsidRPr="000B1A0A" w14:paraId="29C68051" w14:textId="77777777" w:rsidTr="00E7303E">
        <w:trPr>
          <w:trHeight w:val="255"/>
        </w:trPr>
        <w:tc>
          <w:tcPr>
            <w:tcW w:w="1278" w:type="pct"/>
            <w:vAlign w:val="center"/>
          </w:tcPr>
          <w:p w14:paraId="10306E39" w14:textId="77777777" w:rsidR="009E6211" w:rsidRPr="000B1A0A" w:rsidRDefault="009E6211" w:rsidP="00207711">
            <w:pPr>
              <w:pStyle w:val="tabletextNS"/>
              <w:keepNext/>
              <w:jc w:val="center"/>
              <w:rPr>
                <w:rFonts w:ascii="Times New Roman" w:hAnsi="Times New Roman"/>
                <w:b/>
                <w:bCs/>
                <w:lang w:eastAsia="en-GB"/>
              </w:rPr>
            </w:pPr>
            <w:r w:rsidRPr="000B1A0A">
              <w:rPr>
                <w:rFonts w:ascii="Times New Roman" w:hAnsi="Times New Roman"/>
                <w:b/>
                <w:bCs/>
                <w:sz w:val="22"/>
                <w:szCs w:val="22"/>
                <w:lang w:eastAsia="en-GB"/>
              </w:rPr>
              <w:t>M184V/I</w:t>
            </w:r>
          </w:p>
        </w:tc>
        <w:tc>
          <w:tcPr>
            <w:tcW w:w="799" w:type="pct"/>
            <w:vAlign w:val="center"/>
          </w:tcPr>
          <w:p w14:paraId="2D012AE5"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34 (85</w:t>
            </w:r>
            <w:r w:rsidRPr="000B1A0A">
              <w:rPr>
                <w:rFonts w:ascii="Times New Roman" w:hAnsi="Times New Roman"/>
                <w:sz w:val="22"/>
                <w:szCs w:val="22"/>
                <w:lang w:val="bg-BG" w:eastAsia="en-GB"/>
              </w:rPr>
              <w:t> </w:t>
            </w:r>
            <w:r w:rsidRPr="000B1A0A">
              <w:rPr>
                <w:rFonts w:ascii="Times New Roman" w:hAnsi="Times New Roman"/>
                <w:sz w:val="22"/>
                <w:szCs w:val="22"/>
                <w:lang w:eastAsia="en-GB"/>
              </w:rPr>
              <w:t>%)</w:t>
            </w:r>
          </w:p>
        </w:tc>
        <w:tc>
          <w:tcPr>
            <w:tcW w:w="920" w:type="pct"/>
            <w:vAlign w:val="center"/>
          </w:tcPr>
          <w:p w14:paraId="20D750C9"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22 (43</w:t>
            </w:r>
            <w:r w:rsidRPr="000B1A0A">
              <w:rPr>
                <w:rFonts w:ascii="Times New Roman" w:hAnsi="Times New Roman"/>
                <w:sz w:val="22"/>
                <w:szCs w:val="22"/>
                <w:lang w:val="bg-BG" w:eastAsia="en-GB"/>
              </w:rPr>
              <w:t> </w:t>
            </w:r>
            <w:r w:rsidRPr="000B1A0A">
              <w:rPr>
                <w:rFonts w:ascii="Times New Roman" w:hAnsi="Times New Roman"/>
                <w:sz w:val="22"/>
                <w:szCs w:val="22"/>
                <w:lang w:eastAsia="en-GB"/>
              </w:rPr>
              <w:t>%)</w:t>
            </w:r>
          </w:p>
        </w:tc>
        <w:tc>
          <w:tcPr>
            <w:tcW w:w="1108" w:type="pct"/>
            <w:vAlign w:val="center"/>
          </w:tcPr>
          <w:p w14:paraId="7F42EE55"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70 (50</w:t>
            </w:r>
            <w:r w:rsidRPr="000B1A0A">
              <w:rPr>
                <w:rFonts w:ascii="Times New Roman" w:hAnsi="Times New Roman"/>
                <w:sz w:val="22"/>
                <w:szCs w:val="22"/>
                <w:lang w:val="bg-BG" w:eastAsia="en-GB"/>
              </w:rPr>
              <w:t> </w:t>
            </w:r>
            <w:r w:rsidRPr="000B1A0A">
              <w:rPr>
                <w:rFonts w:ascii="Times New Roman" w:hAnsi="Times New Roman"/>
                <w:sz w:val="22"/>
                <w:szCs w:val="22"/>
                <w:lang w:eastAsia="en-GB"/>
              </w:rPr>
              <w:t>%)</w:t>
            </w:r>
          </w:p>
        </w:tc>
        <w:tc>
          <w:tcPr>
            <w:tcW w:w="895" w:type="pct"/>
            <w:vAlign w:val="center"/>
          </w:tcPr>
          <w:p w14:paraId="45BE1F60"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126 (54</w:t>
            </w:r>
            <w:r w:rsidRPr="000B1A0A">
              <w:rPr>
                <w:rFonts w:ascii="Times New Roman" w:hAnsi="Times New Roman"/>
                <w:sz w:val="22"/>
                <w:szCs w:val="22"/>
                <w:lang w:val="bg-BG" w:eastAsia="en-GB"/>
              </w:rPr>
              <w:t> </w:t>
            </w:r>
            <w:r w:rsidRPr="000B1A0A">
              <w:rPr>
                <w:rFonts w:ascii="Times New Roman" w:hAnsi="Times New Roman"/>
                <w:sz w:val="22"/>
                <w:szCs w:val="22"/>
                <w:lang w:eastAsia="en-GB"/>
              </w:rPr>
              <w:t>%)</w:t>
            </w:r>
          </w:p>
        </w:tc>
      </w:tr>
      <w:tr w:rsidR="009E6211" w:rsidRPr="000B1A0A" w14:paraId="0EB3325B" w14:textId="77777777" w:rsidTr="00E7303E">
        <w:trPr>
          <w:trHeight w:val="255"/>
        </w:trPr>
        <w:tc>
          <w:tcPr>
            <w:tcW w:w="1278" w:type="pct"/>
            <w:vAlign w:val="center"/>
          </w:tcPr>
          <w:p w14:paraId="3F35601E" w14:textId="77777777" w:rsidR="009E6211" w:rsidRPr="000B1A0A" w:rsidRDefault="009E6211" w:rsidP="00207711">
            <w:pPr>
              <w:pStyle w:val="tabletextNS"/>
              <w:keepNext/>
              <w:jc w:val="center"/>
              <w:rPr>
                <w:rFonts w:ascii="Times New Roman" w:hAnsi="Times New Roman"/>
                <w:b/>
                <w:bCs/>
                <w:lang w:eastAsia="en-GB"/>
              </w:rPr>
            </w:pPr>
            <w:r w:rsidRPr="000B1A0A">
              <w:rPr>
                <w:rFonts w:ascii="Times New Roman" w:hAnsi="Times New Roman"/>
                <w:b/>
                <w:bCs/>
                <w:sz w:val="22"/>
                <w:szCs w:val="22"/>
                <w:lang w:eastAsia="en-GB"/>
              </w:rPr>
              <w:t>T</w:t>
            </w:r>
            <w:r w:rsidRPr="000B1A0A">
              <w:rPr>
                <w:rFonts w:ascii="Times New Roman" w:hAnsi="Times New Roman"/>
                <w:b/>
                <w:bCs/>
                <w:sz w:val="22"/>
                <w:szCs w:val="22"/>
                <w:lang w:val="bg-BG" w:eastAsia="en-GB"/>
              </w:rPr>
              <w:t>имидин аналогови мутации</w:t>
            </w:r>
            <w:r w:rsidRPr="000B1A0A">
              <w:rPr>
                <w:rFonts w:ascii="Times New Roman" w:hAnsi="Times New Roman"/>
                <w:b/>
                <w:bCs/>
                <w:sz w:val="22"/>
                <w:szCs w:val="22"/>
                <w:vertAlign w:val="superscript"/>
                <w:lang w:eastAsia="en-GB"/>
              </w:rPr>
              <w:t>3</w:t>
            </w:r>
          </w:p>
        </w:tc>
        <w:tc>
          <w:tcPr>
            <w:tcW w:w="799" w:type="pct"/>
            <w:vAlign w:val="center"/>
          </w:tcPr>
          <w:p w14:paraId="7DB53DAE"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3 (8</w:t>
            </w:r>
            <w:r w:rsidRPr="000B1A0A">
              <w:rPr>
                <w:rFonts w:ascii="Times New Roman" w:hAnsi="Times New Roman"/>
                <w:sz w:val="22"/>
                <w:szCs w:val="22"/>
                <w:lang w:val="bg-BG" w:eastAsia="en-GB"/>
              </w:rPr>
              <w:t> </w:t>
            </w:r>
            <w:r w:rsidRPr="000B1A0A">
              <w:rPr>
                <w:rFonts w:ascii="Times New Roman" w:hAnsi="Times New Roman"/>
                <w:sz w:val="22"/>
                <w:szCs w:val="22"/>
                <w:lang w:eastAsia="en-GB"/>
              </w:rPr>
              <w:t>%)</w:t>
            </w:r>
          </w:p>
        </w:tc>
        <w:tc>
          <w:tcPr>
            <w:tcW w:w="920" w:type="pct"/>
            <w:vAlign w:val="center"/>
          </w:tcPr>
          <w:p w14:paraId="2D0C33CC"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2 (</w:t>
            </w:r>
            <w:r w:rsidRPr="000B1A0A">
              <w:rPr>
                <w:rFonts w:ascii="Times New Roman" w:hAnsi="Times New Roman"/>
                <w:sz w:val="22"/>
                <w:szCs w:val="22"/>
                <w:lang w:val="bg-BG" w:eastAsia="en-GB"/>
              </w:rPr>
              <w:t>4 </w:t>
            </w:r>
            <w:r w:rsidRPr="000B1A0A">
              <w:rPr>
                <w:rFonts w:ascii="Times New Roman" w:hAnsi="Times New Roman"/>
                <w:sz w:val="22"/>
                <w:szCs w:val="22"/>
                <w:lang w:eastAsia="en-GB"/>
              </w:rPr>
              <w:t>%)</w:t>
            </w:r>
          </w:p>
        </w:tc>
        <w:tc>
          <w:tcPr>
            <w:tcW w:w="1108" w:type="pct"/>
            <w:vAlign w:val="center"/>
          </w:tcPr>
          <w:p w14:paraId="482BEF0D"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4 (3</w:t>
            </w:r>
            <w:r w:rsidRPr="000B1A0A">
              <w:rPr>
                <w:rFonts w:ascii="Times New Roman" w:hAnsi="Times New Roman"/>
                <w:sz w:val="22"/>
                <w:szCs w:val="22"/>
                <w:lang w:val="bg-BG" w:eastAsia="en-GB"/>
              </w:rPr>
              <w:t> </w:t>
            </w:r>
            <w:r w:rsidRPr="000B1A0A">
              <w:rPr>
                <w:rFonts w:ascii="Times New Roman" w:hAnsi="Times New Roman"/>
                <w:sz w:val="22"/>
                <w:szCs w:val="22"/>
                <w:lang w:eastAsia="en-GB"/>
              </w:rPr>
              <w:t>%)</w:t>
            </w:r>
          </w:p>
        </w:tc>
        <w:tc>
          <w:tcPr>
            <w:tcW w:w="895" w:type="pct"/>
            <w:vAlign w:val="center"/>
          </w:tcPr>
          <w:p w14:paraId="587EACAC" w14:textId="77777777" w:rsidR="009E6211" w:rsidRPr="000B1A0A" w:rsidRDefault="009E6211" w:rsidP="00207711">
            <w:pPr>
              <w:pStyle w:val="tabletextNS"/>
              <w:keepNext/>
              <w:jc w:val="center"/>
              <w:rPr>
                <w:rFonts w:ascii="Times New Roman" w:hAnsi="Times New Roman"/>
                <w:lang w:eastAsia="en-GB"/>
              </w:rPr>
            </w:pPr>
            <w:r w:rsidRPr="000B1A0A">
              <w:rPr>
                <w:rFonts w:ascii="Times New Roman" w:hAnsi="Times New Roman"/>
                <w:sz w:val="22"/>
                <w:szCs w:val="22"/>
                <w:lang w:eastAsia="en-GB"/>
              </w:rPr>
              <w:t>9 (4</w:t>
            </w:r>
            <w:r w:rsidRPr="000B1A0A">
              <w:rPr>
                <w:rFonts w:ascii="Times New Roman" w:hAnsi="Times New Roman"/>
                <w:sz w:val="22"/>
                <w:szCs w:val="22"/>
                <w:lang w:val="bg-BG" w:eastAsia="en-GB"/>
              </w:rPr>
              <w:t> </w:t>
            </w:r>
            <w:r w:rsidRPr="000B1A0A">
              <w:rPr>
                <w:rFonts w:ascii="Times New Roman" w:hAnsi="Times New Roman"/>
                <w:sz w:val="22"/>
                <w:szCs w:val="22"/>
                <w:lang w:eastAsia="en-GB"/>
              </w:rPr>
              <w:t>%)</w:t>
            </w:r>
          </w:p>
        </w:tc>
      </w:tr>
    </w:tbl>
    <w:p w14:paraId="0B9F87CE" w14:textId="77777777" w:rsidR="00947742" w:rsidRPr="00F76D86" w:rsidRDefault="009E6211" w:rsidP="00AF14C7">
      <w:pPr>
        <w:pStyle w:val="tableref"/>
        <w:widowControl w:val="0"/>
        <w:tabs>
          <w:tab w:val="clear" w:pos="360"/>
          <w:tab w:val="left" w:pos="-1418"/>
          <w:tab w:val="left" w:pos="426"/>
        </w:tabs>
        <w:ind w:left="0" w:firstLine="0"/>
        <w:rPr>
          <w:rFonts w:ascii="Times New Roman" w:hAnsi="Times New Roman" w:cs="Times New Roman"/>
          <w:sz w:val="18"/>
          <w:szCs w:val="18"/>
          <w:lang w:val="bg-BG" w:eastAsia="en-GB"/>
        </w:rPr>
      </w:pPr>
      <w:r w:rsidRPr="00F76D86">
        <w:rPr>
          <w:rFonts w:ascii="Times New Roman" w:hAnsi="Times New Roman" w:cs="Times New Roman"/>
          <w:sz w:val="18"/>
          <w:szCs w:val="18"/>
          <w:lang w:val="ru-RU" w:eastAsia="en-GB"/>
        </w:rPr>
        <w:t>1.</w:t>
      </w:r>
      <w:r w:rsidRPr="00F76D86">
        <w:rPr>
          <w:rFonts w:ascii="Times New Roman" w:hAnsi="Times New Roman" w:cs="Times New Roman"/>
          <w:sz w:val="18"/>
          <w:szCs w:val="18"/>
          <w:lang w:val="bg-BG" w:eastAsia="en-GB"/>
        </w:rPr>
        <w:t xml:space="preserve"> </w:t>
      </w:r>
      <w:proofErr w:type="spellStart"/>
      <w:r w:rsidRPr="00F76D86">
        <w:rPr>
          <w:rFonts w:ascii="Times New Roman" w:hAnsi="Times New Roman" w:cs="Times New Roman"/>
          <w:sz w:val="18"/>
          <w:szCs w:val="18"/>
          <w:lang w:eastAsia="en-GB"/>
        </w:rPr>
        <w:t>Combivir</w:t>
      </w:r>
      <w:proofErr w:type="spellEnd"/>
      <w:r w:rsidRPr="00F76D86">
        <w:rPr>
          <w:rFonts w:ascii="Times New Roman" w:hAnsi="Times New Roman" w:cs="Times New Roman"/>
          <w:sz w:val="18"/>
          <w:szCs w:val="18"/>
          <w:lang w:val="ru-RU" w:eastAsia="en-GB"/>
        </w:rPr>
        <w:t xml:space="preserve"> </w:t>
      </w:r>
      <w:r w:rsidRPr="00F76D86">
        <w:rPr>
          <w:rFonts w:ascii="Times New Roman" w:hAnsi="Times New Roman" w:cs="Times New Roman"/>
          <w:sz w:val="18"/>
          <w:szCs w:val="18"/>
          <w:lang w:val="bg-BG" w:eastAsia="en-GB"/>
        </w:rPr>
        <w:t>е комбинация от</w:t>
      </w:r>
      <w:r w:rsidRPr="00F76D86">
        <w:rPr>
          <w:rFonts w:ascii="Times New Roman" w:hAnsi="Times New Roman" w:cs="Times New Roman"/>
          <w:sz w:val="18"/>
          <w:szCs w:val="18"/>
          <w:lang w:val="ru-RU" w:eastAsia="en-GB"/>
        </w:rPr>
        <w:t xml:space="preserve"> </w:t>
      </w:r>
      <w:r w:rsidRPr="00F76D86">
        <w:rPr>
          <w:rFonts w:ascii="Times New Roman" w:hAnsi="Times New Roman" w:cs="Times New Roman"/>
          <w:sz w:val="18"/>
          <w:szCs w:val="18"/>
          <w:lang w:val="bg-BG" w:eastAsia="en-GB"/>
        </w:rPr>
        <w:t>ламивудин</w:t>
      </w:r>
      <w:r w:rsidRPr="00F76D86">
        <w:rPr>
          <w:rFonts w:ascii="Times New Roman" w:hAnsi="Times New Roman" w:cs="Times New Roman"/>
          <w:sz w:val="18"/>
          <w:szCs w:val="18"/>
          <w:lang w:val="ru-RU" w:eastAsia="en-GB"/>
        </w:rPr>
        <w:t xml:space="preserve"> </w:t>
      </w:r>
      <w:r w:rsidRPr="00F76D86">
        <w:rPr>
          <w:rFonts w:ascii="Times New Roman" w:hAnsi="Times New Roman" w:cs="Times New Roman"/>
          <w:sz w:val="18"/>
          <w:szCs w:val="18"/>
          <w:lang w:val="bg-BG" w:eastAsia="en-GB"/>
        </w:rPr>
        <w:t>и</w:t>
      </w:r>
      <w:r w:rsidRPr="00F76D86">
        <w:rPr>
          <w:rFonts w:ascii="Times New Roman" w:hAnsi="Times New Roman" w:cs="Times New Roman"/>
          <w:sz w:val="18"/>
          <w:szCs w:val="18"/>
          <w:lang w:val="ru-RU" w:eastAsia="en-GB"/>
        </w:rPr>
        <w:t xml:space="preserve"> </w:t>
      </w:r>
      <w:r w:rsidRPr="00F76D86">
        <w:rPr>
          <w:rFonts w:ascii="Times New Roman" w:hAnsi="Times New Roman" w:cs="Times New Roman"/>
          <w:sz w:val="18"/>
          <w:szCs w:val="18"/>
          <w:lang w:val="bg-BG" w:eastAsia="en-GB"/>
        </w:rPr>
        <w:t>зидовудин във фиксирани дози</w:t>
      </w:r>
    </w:p>
    <w:p w14:paraId="0229ACE7" w14:textId="77777777" w:rsidR="00947742" w:rsidRPr="00F76D86" w:rsidRDefault="009E6211" w:rsidP="00AF14C7">
      <w:pPr>
        <w:pStyle w:val="tableref"/>
        <w:widowControl w:val="0"/>
        <w:tabs>
          <w:tab w:val="clear" w:pos="360"/>
          <w:tab w:val="left" w:pos="-1418"/>
          <w:tab w:val="left" w:pos="426"/>
        </w:tabs>
        <w:ind w:left="0" w:firstLine="0"/>
        <w:rPr>
          <w:rFonts w:ascii="Times New Roman" w:hAnsi="Times New Roman" w:cs="Times New Roman"/>
          <w:sz w:val="18"/>
          <w:szCs w:val="18"/>
          <w:lang w:val="bg-BG" w:eastAsia="en-GB"/>
        </w:rPr>
      </w:pPr>
      <w:r w:rsidRPr="00F76D86">
        <w:rPr>
          <w:rFonts w:ascii="Times New Roman" w:hAnsi="Times New Roman" w:cs="Times New Roman"/>
          <w:sz w:val="18"/>
          <w:szCs w:val="18"/>
          <w:lang w:val="bg-BG" w:eastAsia="en-GB"/>
        </w:rPr>
        <w:t>2. Включва три невирусологични неуспеха и четири непотвърдени вирусологични неуспеха.</w:t>
      </w:r>
    </w:p>
    <w:p w14:paraId="13DABCD6" w14:textId="77777777" w:rsidR="00947742" w:rsidRPr="00F76D86" w:rsidRDefault="009E6211" w:rsidP="00AF14C7">
      <w:pPr>
        <w:pStyle w:val="tableref"/>
        <w:widowControl w:val="0"/>
        <w:tabs>
          <w:tab w:val="clear" w:pos="360"/>
          <w:tab w:val="left" w:pos="-1418"/>
          <w:tab w:val="left" w:pos="426"/>
        </w:tabs>
        <w:ind w:left="0" w:firstLine="0"/>
        <w:rPr>
          <w:rFonts w:ascii="Times New Roman" w:hAnsi="Times New Roman" w:cs="Times New Roman"/>
          <w:sz w:val="18"/>
          <w:szCs w:val="18"/>
          <w:lang w:val="bg-BG" w:eastAsia="en-GB"/>
        </w:rPr>
      </w:pPr>
      <w:r w:rsidRPr="00F76D86">
        <w:rPr>
          <w:rFonts w:ascii="Times New Roman" w:hAnsi="Times New Roman" w:cs="Times New Roman"/>
          <w:sz w:val="18"/>
          <w:szCs w:val="18"/>
          <w:lang w:val="bg-BG" w:eastAsia="en-GB"/>
        </w:rPr>
        <w:t xml:space="preserve">3. Брой лица с </w:t>
      </w:r>
      <w:r w:rsidRPr="00F76D86">
        <w:rPr>
          <w:rFonts w:ascii="Times New Roman" w:hAnsi="Times New Roman" w:cs="Times New Roman"/>
          <w:sz w:val="18"/>
          <w:szCs w:val="18"/>
          <w:lang w:eastAsia="en-GB"/>
        </w:rPr>
        <w:sym w:font="Symbol" w:char="F0B3"/>
      </w:r>
      <w:r w:rsidRPr="00F76D86">
        <w:rPr>
          <w:rFonts w:ascii="Times New Roman" w:hAnsi="Times New Roman" w:cs="Times New Roman"/>
          <w:sz w:val="18"/>
          <w:szCs w:val="18"/>
          <w:lang w:val="bg-BG" w:eastAsia="en-GB"/>
        </w:rPr>
        <w:t> 1 тимидин аналогови мутации (</w:t>
      </w:r>
      <w:r w:rsidRPr="00F76D86">
        <w:rPr>
          <w:rFonts w:ascii="Times New Roman" w:hAnsi="Times New Roman" w:cs="Times New Roman"/>
          <w:sz w:val="18"/>
          <w:szCs w:val="18"/>
          <w:lang w:eastAsia="en-GB"/>
        </w:rPr>
        <w:t>TAM</w:t>
      </w:r>
      <w:r w:rsidRPr="00F76D86">
        <w:rPr>
          <w:rFonts w:ascii="Times New Roman" w:hAnsi="Times New Roman" w:cs="Times New Roman"/>
          <w:sz w:val="18"/>
          <w:szCs w:val="18"/>
          <w:lang w:val="bg-BG" w:eastAsia="en-GB"/>
        </w:rPr>
        <w:t>).</w:t>
      </w:r>
    </w:p>
    <w:p w14:paraId="498B29F2" w14:textId="77777777" w:rsidR="009E6211" w:rsidRPr="000B1A0A" w:rsidRDefault="009E6211">
      <w:pPr>
        <w:rPr>
          <w:sz w:val="22"/>
          <w:szCs w:val="22"/>
          <w:lang w:val="bg-BG" w:eastAsia="en-GB"/>
        </w:rPr>
      </w:pPr>
    </w:p>
    <w:p w14:paraId="7AD50F56" w14:textId="77777777" w:rsidR="009E6211" w:rsidRPr="000B1A0A" w:rsidRDefault="009E6211">
      <w:pPr>
        <w:rPr>
          <w:color w:val="000000"/>
          <w:sz w:val="22"/>
          <w:szCs w:val="22"/>
          <w:lang w:val="bg-BG"/>
        </w:rPr>
      </w:pPr>
      <w:r w:rsidRPr="000B1A0A">
        <w:rPr>
          <w:sz w:val="22"/>
          <w:szCs w:val="22"/>
          <w:lang w:val="bg-BG" w:eastAsia="en-GB"/>
        </w:rPr>
        <w:t>Тимидин аналогови мутации може да бъдат селектирани, когато тимидиновите аналози са свързани с абакавир. В един метаанализ от шест клинични изпитвания тимидин аналогови мутации</w:t>
      </w:r>
      <w:r w:rsidRPr="000B1A0A">
        <w:rPr>
          <w:sz w:val="22"/>
          <w:szCs w:val="22"/>
          <w:lang w:val="bg-BG"/>
        </w:rPr>
        <w:t xml:space="preserve"> не са селектирани при схеми на лечение, съдържащи абакавир без</w:t>
      </w:r>
      <w:r w:rsidRPr="000B1A0A">
        <w:rPr>
          <w:sz w:val="22"/>
          <w:szCs w:val="22"/>
          <w:lang w:val="bg-BG" w:eastAsia="en-GB"/>
        </w:rPr>
        <w:t xml:space="preserve"> зидовудин</w:t>
      </w:r>
      <w:r w:rsidRPr="000B1A0A">
        <w:rPr>
          <w:sz w:val="22"/>
          <w:szCs w:val="22"/>
          <w:lang w:val="bg-BG"/>
        </w:rPr>
        <w:t xml:space="preserve"> (0/127), но са селектирани при схеми на лечение, съдържащи абакавир</w:t>
      </w:r>
      <w:r w:rsidRPr="000B1A0A">
        <w:rPr>
          <w:color w:val="000000"/>
          <w:sz w:val="22"/>
          <w:szCs w:val="22"/>
          <w:lang w:val="bg-BG"/>
        </w:rPr>
        <w:t xml:space="preserve"> и </w:t>
      </w:r>
      <w:r w:rsidRPr="000B1A0A">
        <w:rPr>
          <w:sz w:val="22"/>
          <w:szCs w:val="22"/>
          <w:lang w:val="bg-BG" w:eastAsia="en-GB"/>
        </w:rPr>
        <w:t>тимидиновия аналог зидовудин</w:t>
      </w:r>
      <w:r w:rsidRPr="000B1A0A">
        <w:rPr>
          <w:color w:val="000000"/>
          <w:sz w:val="22"/>
          <w:szCs w:val="22"/>
          <w:lang w:val="bg-BG"/>
        </w:rPr>
        <w:t xml:space="preserve"> (22/86, 26 %).</w:t>
      </w:r>
    </w:p>
    <w:p w14:paraId="5ABA620F" w14:textId="77777777" w:rsidR="009E6211" w:rsidRPr="000B1A0A" w:rsidRDefault="009E6211">
      <w:pPr>
        <w:rPr>
          <w:sz w:val="22"/>
          <w:szCs w:val="22"/>
          <w:lang w:val="bg-BG" w:eastAsia="en-GB"/>
        </w:rPr>
      </w:pPr>
    </w:p>
    <w:p w14:paraId="21AA732E" w14:textId="0289FF9C" w:rsidR="001F2365" w:rsidRDefault="009E6211">
      <w:pPr>
        <w:autoSpaceDE w:val="0"/>
        <w:autoSpaceDN w:val="0"/>
        <w:adjustRightInd w:val="0"/>
        <w:rPr>
          <w:iCs/>
          <w:sz w:val="22"/>
          <w:szCs w:val="22"/>
          <w:lang w:val="bg-BG"/>
        </w:rPr>
      </w:pPr>
      <w:r w:rsidRPr="000B1A0A">
        <w:rPr>
          <w:i/>
          <w:iCs/>
          <w:sz w:val="22"/>
          <w:szCs w:val="22"/>
        </w:rPr>
        <w:t>In</w:t>
      </w:r>
      <w:r w:rsidRPr="000B1A0A">
        <w:rPr>
          <w:i/>
          <w:iCs/>
          <w:sz w:val="22"/>
          <w:szCs w:val="22"/>
          <w:lang w:val="bg-BG"/>
        </w:rPr>
        <w:t xml:space="preserve"> </w:t>
      </w:r>
      <w:r w:rsidRPr="000B1A0A">
        <w:rPr>
          <w:i/>
          <w:iCs/>
          <w:sz w:val="22"/>
          <w:szCs w:val="22"/>
        </w:rPr>
        <w:t>vivo</w:t>
      </w:r>
      <w:r w:rsidRPr="000B1A0A">
        <w:rPr>
          <w:i/>
          <w:iCs/>
          <w:sz w:val="22"/>
          <w:szCs w:val="22"/>
          <w:lang w:val="bg-BG"/>
        </w:rPr>
        <w:t xml:space="preserve"> резистентност (</w:t>
      </w:r>
      <w:r w:rsidR="001D6FC3">
        <w:rPr>
          <w:i/>
          <w:iCs/>
          <w:sz w:val="22"/>
          <w:szCs w:val="22"/>
          <w:lang w:val="bg-BG"/>
        </w:rPr>
        <w:t>п</w:t>
      </w:r>
      <w:r w:rsidR="001D6FC3" w:rsidRPr="000B1A0A">
        <w:rPr>
          <w:i/>
          <w:iCs/>
          <w:sz w:val="22"/>
          <w:szCs w:val="22"/>
          <w:lang w:val="bg-BG"/>
        </w:rPr>
        <w:t>ациенти</w:t>
      </w:r>
      <w:r w:rsidRPr="000B1A0A">
        <w:rPr>
          <w:i/>
          <w:iCs/>
          <w:sz w:val="22"/>
          <w:szCs w:val="22"/>
          <w:lang w:val="bg-BG"/>
        </w:rPr>
        <w:t>, които са били подлагани на терапия)</w:t>
      </w:r>
    </w:p>
    <w:p w14:paraId="23115F0A" w14:textId="77777777" w:rsidR="009E6211" w:rsidRPr="000B1A0A" w:rsidRDefault="009E6211">
      <w:pPr>
        <w:autoSpaceDE w:val="0"/>
        <w:autoSpaceDN w:val="0"/>
        <w:adjustRightInd w:val="0"/>
        <w:rPr>
          <w:color w:val="000000"/>
          <w:sz w:val="22"/>
          <w:szCs w:val="22"/>
          <w:lang w:val="bg-BG"/>
        </w:rPr>
      </w:pPr>
      <w:r w:rsidRPr="000B1A0A">
        <w:rPr>
          <w:iCs/>
          <w:sz w:val="22"/>
          <w:szCs w:val="22"/>
          <w:lang w:val="bg-BG"/>
        </w:rPr>
        <w:t>Вариантите</w:t>
      </w:r>
      <w:r w:rsidRPr="000B1A0A">
        <w:rPr>
          <w:sz w:val="22"/>
          <w:szCs w:val="22"/>
          <w:lang w:val="bg-BG"/>
        </w:rPr>
        <w:t xml:space="preserve"> </w:t>
      </w:r>
      <w:r w:rsidRPr="000B1A0A">
        <w:rPr>
          <w:sz w:val="22"/>
          <w:szCs w:val="22"/>
        </w:rPr>
        <w:t>M</w:t>
      </w:r>
      <w:r w:rsidRPr="000B1A0A">
        <w:rPr>
          <w:sz w:val="22"/>
          <w:szCs w:val="22"/>
          <w:lang w:val="bg-BG"/>
        </w:rPr>
        <w:t>184</w:t>
      </w:r>
      <w:r w:rsidRPr="000B1A0A">
        <w:rPr>
          <w:sz w:val="22"/>
          <w:szCs w:val="22"/>
        </w:rPr>
        <w:t>V</w:t>
      </w:r>
      <w:r w:rsidRPr="000B1A0A">
        <w:rPr>
          <w:sz w:val="22"/>
          <w:szCs w:val="22"/>
          <w:lang w:val="bg-BG"/>
        </w:rPr>
        <w:t xml:space="preserve"> или </w:t>
      </w:r>
      <w:r w:rsidRPr="000B1A0A">
        <w:rPr>
          <w:sz w:val="22"/>
          <w:szCs w:val="22"/>
        </w:rPr>
        <w:t>M</w:t>
      </w:r>
      <w:r w:rsidRPr="000B1A0A">
        <w:rPr>
          <w:sz w:val="22"/>
          <w:szCs w:val="22"/>
          <w:lang w:val="bg-BG"/>
        </w:rPr>
        <w:t>184</w:t>
      </w:r>
      <w:r w:rsidRPr="000B1A0A">
        <w:rPr>
          <w:sz w:val="22"/>
          <w:szCs w:val="22"/>
        </w:rPr>
        <w:t>I</w:t>
      </w:r>
      <w:r w:rsidRPr="000B1A0A">
        <w:rPr>
          <w:sz w:val="22"/>
          <w:szCs w:val="22"/>
          <w:lang w:val="bg-BG"/>
        </w:rPr>
        <w:t xml:space="preserve"> се появяват при </w:t>
      </w:r>
      <w:r w:rsidRPr="000B1A0A">
        <w:rPr>
          <w:sz w:val="22"/>
          <w:szCs w:val="22"/>
        </w:rPr>
        <w:t>HIV</w:t>
      </w:r>
      <w:r w:rsidRPr="000B1A0A">
        <w:rPr>
          <w:sz w:val="22"/>
          <w:szCs w:val="22"/>
          <w:lang w:val="bg-BG"/>
        </w:rPr>
        <w:t xml:space="preserve">-1 инфектирани пациенти, лекувани с антиретровирусна терапия, включваща ламивудин, и водят до развитие на високостепенна резистентност към ламивудин. </w:t>
      </w:r>
      <w:r w:rsidRPr="000B1A0A">
        <w:rPr>
          <w:i/>
          <w:sz w:val="22"/>
          <w:szCs w:val="22"/>
        </w:rPr>
        <w:t>In</w:t>
      </w:r>
      <w:r w:rsidRPr="000B1A0A">
        <w:rPr>
          <w:i/>
          <w:sz w:val="22"/>
          <w:szCs w:val="22"/>
          <w:lang w:val="bg-BG"/>
        </w:rPr>
        <w:t xml:space="preserve"> </w:t>
      </w:r>
      <w:r w:rsidRPr="000B1A0A">
        <w:rPr>
          <w:i/>
          <w:sz w:val="22"/>
          <w:szCs w:val="22"/>
        </w:rPr>
        <w:t>vitro</w:t>
      </w:r>
      <w:r w:rsidRPr="000B1A0A">
        <w:rPr>
          <w:sz w:val="22"/>
          <w:szCs w:val="22"/>
          <w:lang w:val="bg-BG"/>
        </w:rPr>
        <w:t xml:space="preserve"> данните насочват към предположението, че продължаването на приема на ламивудин като част от антиретровирусния режим, въпреки развитието на </w:t>
      </w:r>
      <w:r w:rsidRPr="000B1A0A">
        <w:rPr>
          <w:sz w:val="22"/>
          <w:szCs w:val="22"/>
        </w:rPr>
        <w:t>M</w:t>
      </w:r>
      <w:r w:rsidRPr="000B1A0A">
        <w:rPr>
          <w:sz w:val="22"/>
          <w:szCs w:val="22"/>
          <w:lang w:val="bg-BG"/>
        </w:rPr>
        <w:t>184</w:t>
      </w:r>
      <w:r w:rsidRPr="000B1A0A">
        <w:rPr>
          <w:sz w:val="22"/>
          <w:szCs w:val="22"/>
        </w:rPr>
        <w:t>V</w:t>
      </w:r>
      <w:r w:rsidRPr="000B1A0A">
        <w:rPr>
          <w:sz w:val="22"/>
          <w:szCs w:val="22"/>
          <w:lang w:val="bg-BG"/>
        </w:rPr>
        <w:t>, може да осигури остатъчна антиретровирусна активност (вероятно поради увреждане на състоянието на вируса). Клиничното значение на тези находки не е установено. Всъщност, наличните клинични данни са много ограничени и правят невъзможно всяко надеждно заключение по този въпрос.</w:t>
      </w:r>
      <w:r w:rsidRPr="000B1A0A">
        <w:rPr>
          <w:i/>
          <w:iCs/>
          <w:color w:val="000000"/>
          <w:sz w:val="22"/>
          <w:szCs w:val="22"/>
          <w:lang w:val="bg-BG"/>
        </w:rPr>
        <w:t xml:space="preserve"> </w:t>
      </w:r>
      <w:r w:rsidRPr="000B1A0A">
        <w:rPr>
          <w:color w:val="000000"/>
          <w:sz w:val="22"/>
          <w:szCs w:val="22"/>
          <w:lang w:val="bg-BG"/>
        </w:rPr>
        <w:t>Във всеки случай започването на терапия с нуклеозидни инхибитори на обратната транскриптаза (</w:t>
      </w:r>
      <w:r w:rsidRPr="000B1A0A">
        <w:rPr>
          <w:color w:val="000000"/>
          <w:sz w:val="22"/>
          <w:szCs w:val="22"/>
        </w:rPr>
        <w:t>NRTI</w:t>
      </w:r>
      <w:r w:rsidRPr="000B1A0A">
        <w:rPr>
          <w:color w:val="000000"/>
          <w:sz w:val="22"/>
          <w:szCs w:val="22"/>
          <w:lang w:val="bg-BG"/>
        </w:rPr>
        <w:t xml:space="preserve">), към които има чувствителност, трябва винаги да бъде предпочитано пред поддържането на лечението с ламивудин. Затова поддържането на лечението с ламивудин, въпреки появата на </w:t>
      </w:r>
      <w:r w:rsidRPr="000B1A0A">
        <w:rPr>
          <w:sz w:val="22"/>
          <w:szCs w:val="22"/>
        </w:rPr>
        <w:t>M</w:t>
      </w:r>
      <w:r w:rsidRPr="000B1A0A">
        <w:rPr>
          <w:sz w:val="22"/>
          <w:szCs w:val="22"/>
          <w:lang w:val="bg-BG"/>
        </w:rPr>
        <w:t>184</w:t>
      </w:r>
      <w:r w:rsidRPr="000B1A0A">
        <w:rPr>
          <w:sz w:val="22"/>
          <w:szCs w:val="22"/>
        </w:rPr>
        <w:t>V</w:t>
      </w:r>
      <w:r w:rsidRPr="000B1A0A">
        <w:rPr>
          <w:sz w:val="22"/>
          <w:szCs w:val="22"/>
          <w:lang w:val="bg-BG"/>
        </w:rPr>
        <w:t xml:space="preserve"> мутация, трябва да се обмисля само при случаи, при които няма други активни</w:t>
      </w:r>
      <w:r w:rsidRPr="000B1A0A">
        <w:rPr>
          <w:color w:val="000000"/>
          <w:sz w:val="22"/>
          <w:szCs w:val="22"/>
          <w:lang w:val="bg-BG"/>
        </w:rPr>
        <w:t xml:space="preserve"> </w:t>
      </w:r>
      <w:r w:rsidRPr="000B1A0A">
        <w:rPr>
          <w:color w:val="000000"/>
          <w:sz w:val="22"/>
          <w:szCs w:val="22"/>
        </w:rPr>
        <w:t>NRTI</w:t>
      </w:r>
      <w:r w:rsidRPr="000B1A0A">
        <w:rPr>
          <w:color w:val="000000"/>
          <w:sz w:val="22"/>
          <w:szCs w:val="22"/>
          <w:lang w:val="bg-BG"/>
        </w:rPr>
        <w:t>.</w:t>
      </w:r>
    </w:p>
    <w:p w14:paraId="6C77C65E" w14:textId="77777777" w:rsidR="009E6211" w:rsidRPr="000B1A0A" w:rsidRDefault="009E6211">
      <w:pPr>
        <w:autoSpaceDE w:val="0"/>
        <w:autoSpaceDN w:val="0"/>
        <w:adjustRightInd w:val="0"/>
        <w:rPr>
          <w:color w:val="000000"/>
          <w:sz w:val="22"/>
          <w:szCs w:val="22"/>
          <w:lang w:val="bg-BG"/>
        </w:rPr>
      </w:pPr>
    </w:p>
    <w:p w14:paraId="4A01E5C8" w14:textId="2264A651" w:rsidR="009E6211" w:rsidRPr="000B1A0A" w:rsidRDefault="009E6211">
      <w:pPr>
        <w:autoSpaceDE w:val="0"/>
        <w:autoSpaceDN w:val="0"/>
        <w:adjustRightInd w:val="0"/>
        <w:rPr>
          <w:sz w:val="22"/>
          <w:szCs w:val="22"/>
          <w:lang w:val="bg-BG"/>
        </w:rPr>
      </w:pPr>
      <w:r w:rsidRPr="000B1A0A">
        <w:rPr>
          <w:sz w:val="22"/>
          <w:szCs w:val="22"/>
          <w:lang w:val="bg-BG"/>
        </w:rPr>
        <w:t xml:space="preserve">Клинично значимо намаляване на чувствителността към абакавир е установено при клинични изолати от пациенти с неконтролирана вирусна репликация, които преди това са лекувани с други нуклеозидни инхибитори и са резистентни към тях. В един метаанализ от пет клинични изпитвания, при които за интензифициране на лечението е прибавен </w:t>
      </w:r>
      <w:r w:rsidRPr="000B1A0A">
        <w:rPr>
          <w:sz w:val="22"/>
          <w:szCs w:val="22"/>
        </w:rPr>
        <w:t>ABC</w:t>
      </w:r>
      <w:r w:rsidRPr="000B1A0A">
        <w:rPr>
          <w:sz w:val="22"/>
          <w:szCs w:val="22"/>
          <w:lang w:val="bg-BG"/>
        </w:rPr>
        <w:t xml:space="preserve">, от 166 пациенти 123 (74 %) са имали </w:t>
      </w:r>
      <w:r w:rsidRPr="000B1A0A">
        <w:rPr>
          <w:sz w:val="22"/>
          <w:szCs w:val="22"/>
        </w:rPr>
        <w:t>M</w:t>
      </w:r>
      <w:r w:rsidRPr="000B1A0A">
        <w:rPr>
          <w:sz w:val="22"/>
          <w:szCs w:val="22"/>
          <w:lang w:val="bg-BG"/>
        </w:rPr>
        <w:t>184</w:t>
      </w:r>
      <w:r w:rsidRPr="000B1A0A">
        <w:rPr>
          <w:sz w:val="22"/>
          <w:szCs w:val="22"/>
        </w:rPr>
        <w:t>V</w:t>
      </w:r>
      <w:r w:rsidRPr="000B1A0A">
        <w:rPr>
          <w:sz w:val="22"/>
          <w:szCs w:val="22"/>
          <w:lang w:val="bg-BG"/>
        </w:rPr>
        <w:t>/</w:t>
      </w:r>
      <w:r w:rsidRPr="000B1A0A">
        <w:rPr>
          <w:sz w:val="22"/>
          <w:szCs w:val="22"/>
        </w:rPr>
        <w:t>I</w:t>
      </w:r>
      <w:r w:rsidRPr="000B1A0A">
        <w:rPr>
          <w:sz w:val="22"/>
          <w:szCs w:val="22"/>
          <w:lang w:val="bg-BG"/>
        </w:rPr>
        <w:t xml:space="preserve">, 50 (30 %) са имали </w:t>
      </w:r>
      <w:r w:rsidRPr="000B1A0A">
        <w:rPr>
          <w:sz w:val="22"/>
          <w:szCs w:val="22"/>
        </w:rPr>
        <w:t>T</w:t>
      </w:r>
      <w:r w:rsidRPr="000B1A0A">
        <w:rPr>
          <w:sz w:val="22"/>
          <w:szCs w:val="22"/>
          <w:lang w:val="bg-BG"/>
        </w:rPr>
        <w:t>215</w:t>
      </w:r>
      <w:r w:rsidRPr="000B1A0A">
        <w:rPr>
          <w:sz w:val="22"/>
          <w:szCs w:val="22"/>
        </w:rPr>
        <w:t>Y</w:t>
      </w:r>
      <w:r w:rsidRPr="000B1A0A">
        <w:rPr>
          <w:sz w:val="22"/>
          <w:szCs w:val="22"/>
          <w:lang w:val="bg-BG"/>
        </w:rPr>
        <w:t>/</w:t>
      </w:r>
      <w:r w:rsidRPr="000B1A0A">
        <w:rPr>
          <w:sz w:val="22"/>
          <w:szCs w:val="22"/>
        </w:rPr>
        <w:t>F</w:t>
      </w:r>
      <w:r w:rsidRPr="000B1A0A">
        <w:rPr>
          <w:sz w:val="22"/>
          <w:szCs w:val="22"/>
          <w:lang w:val="bg-BG"/>
        </w:rPr>
        <w:t xml:space="preserve">, 45 (27 %) са имали </w:t>
      </w:r>
      <w:r w:rsidRPr="000B1A0A">
        <w:rPr>
          <w:sz w:val="22"/>
          <w:szCs w:val="22"/>
        </w:rPr>
        <w:t>M</w:t>
      </w:r>
      <w:r w:rsidRPr="000B1A0A">
        <w:rPr>
          <w:sz w:val="22"/>
          <w:szCs w:val="22"/>
          <w:lang w:val="bg-BG"/>
        </w:rPr>
        <w:t>41</w:t>
      </w:r>
      <w:r w:rsidRPr="000B1A0A">
        <w:rPr>
          <w:sz w:val="22"/>
          <w:szCs w:val="22"/>
        </w:rPr>
        <w:t>L</w:t>
      </w:r>
      <w:r w:rsidRPr="000B1A0A">
        <w:rPr>
          <w:sz w:val="22"/>
          <w:szCs w:val="22"/>
          <w:lang w:val="bg-BG"/>
        </w:rPr>
        <w:t xml:space="preserve">, 30 (18 %) са имали </w:t>
      </w:r>
      <w:r w:rsidRPr="000B1A0A">
        <w:rPr>
          <w:sz w:val="22"/>
          <w:szCs w:val="22"/>
        </w:rPr>
        <w:t>K</w:t>
      </w:r>
      <w:r w:rsidRPr="000B1A0A">
        <w:rPr>
          <w:sz w:val="22"/>
          <w:szCs w:val="22"/>
          <w:lang w:val="bg-BG"/>
        </w:rPr>
        <w:t>70</w:t>
      </w:r>
      <w:r w:rsidRPr="000B1A0A">
        <w:rPr>
          <w:sz w:val="22"/>
          <w:szCs w:val="22"/>
        </w:rPr>
        <w:t>R</w:t>
      </w:r>
      <w:r w:rsidRPr="000B1A0A">
        <w:rPr>
          <w:sz w:val="22"/>
          <w:szCs w:val="22"/>
          <w:lang w:val="bg-BG"/>
        </w:rPr>
        <w:t xml:space="preserve"> и 25 (15 %) са имали </w:t>
      </w:r>
      <w:r w:rsidRPr="000B1A0A">
        <w:rPr>
          <w:sz w:val="22"/>
          <w:szCs w:val="22"/>
        </w:rPr>
        <w:t>D</w:t>
      </w:r>
      <w:r w:rsidRPr="000B1A0A">
        <w:rPr>
          <w:sz w:val="22"/>
          <w:szCs w:val="22"/>
          <w:lang w:val="bg-BG"/>
        </w:rPr>
        <w:t>67</w:t>
      </w:r>
      <w:r w:rsidRPr="000B1A0A">
        <w:rPr>
          <w:sz w:val="22"/>
          <w:szCs w:val="22"/>
        </w:rPr>
        <w:t>N</w:t>
      </w:r>
      <w:r w:rsidRPr="000B1A0A">
        <w:rPr>
          <w:sz w:val="22"/>
          <w:szCs w:val="22"/>
          <w:lang w:val="bg-BG"/>
        </w:rPr>
        <w:t xml:space="preserve">. </w:t>
      </w:r>
      <w:r w:rsidRPr="000B1A0A">
        <w:rPr>
          <w:sz w:val="22"/>
          <w:szCs w:val="22"/>
        </w:rPr>
        <w:t>K</w:t>
      </w:r>
      <w:r w:rsidRPr="000B1A0A">
        <w:rPr>
          <w:sz w:val="22"/>
          <w:szCs w:val="22"/>
          <w:lang w:val="bg-BG"/>
        </w:rPr>
        <w:t>65</w:t>
      </w:r>
      <w:r w:rsidRPr="000B1A0A">
        <w:rPr>
          <w:sz w:val="22"/>
          <w:szCs w:val="22"/>
        </w:rPr>
        <w:t>R</w:t>
      </w:r>
      <w:r w:rsidRPr="000B1A0A">
        <w:rPr>
          <w:sz w:val="22"/>
          <w:szCs w:val="22"/>
          <w:lang w:val="bg-BG"/>
        </w:rPr>
        <w:t xml:space="preserve"> не е открита, а </w:t>
      </w:r>
      <w:r w:rsidRPr="000B1A0A">
        <w:rPr>
          <w:sz w:val="22"/>
          <w:szCs w:val="22"/>
        </w:rPr>
        <w:t>L</w:t>
      </w:r>
      <w:r w:rsidRPr="000B1A0A">
        <w:rPr>
          <w:sz w:val="22"/>
          <w:szCs w:val="22"/>
          <w:lang w:val="bg-BG"/>
        </w:rPr>
        <w:t>74</w:t>
      </w:r>
      <w:r w:rsidRPr="000B1A0A">
        <w:rPr>
          <w:sz w:val="22"/>
          <w:szCs w:val="22"/>
        </w:rPr>
        <w:t>V</w:t>
      </w:r>
      <w:r w:rsidRPr="000B1A0A">
        <w:rPr>
          <w:sz w:val="22"/>
          <w:szCs w:val="22"/>
          <w:lang w:val="bg-BG"/>
        </w:rPr>
        <w:t xml:space="preserve"> и </w:t>
      </w:r>
      <w:r w:rsidRPr="000B1A0A">
        <w:rPr>
          <w:sz w:val="22"/>
          <w:szCs w:val="22"/>
        </w:rPr>
        <w:t>Y</w:t>
      </w:r>
      <w:r w:rsidRPr="000B1A0A">
        <w:rPr>
          <w:sz w:val="22"/>
          <w:szCs w:val="22"/>
          <w:lang w:val="bg-BG"/>
        </w:rPr>
        <w:t>115</w:t>
      </w:r>
      <w:r w:rsidRPr="000B1A0A">
        <w:rPr>
          <w:sz w:val="22"/>
          <w:szCs w:val="22"/>
        </w:rPr>
        <w:t>F</w:t>
      </w:r>
      <w:r w:rsidRPr="000B1A0A">
        <w:rPr>
          <w:sz w:val="22"/>
          <w:szCs w:val="22"/>
          <w:lang w:val="bg-BG"/>
        </w:rPr>
        <w:t xml:space="preserve"> са наблюдавани нечесто (</w:t>
      </w:r>
      <w:r w:rsidRPr="000B1A0A">
        <w:rPr>
          <w:sz w:val="22"/>
          <w:szCs w:val="22"/>
        </w:rPr>
        <w:sym w:font="Symbol" w:char="F0A3"/>
      </w:r>
      <w:r w:rsidRPr="000B1A0A">
        <w:rPr>
          <w:sz w:val="22"/>
          <w:szCs w:val="22"/>
          <w:lang w:val="bg-BG"/>
        </w:rPr>
        <w:t xml:space="preserve"> 3 %). Логистично регресионно моделиране на вероятното влияние на генотипа (нагласено спрямо основните плазмени нива на </w:t>
      </w:r>
      <w:r w:rsidRPr="000B1A0A">
        <w:rPr>
          <w:sz w:val="22"/>
          <w:szCs w:val="22"/>
        </w:rPr>
        <w:t>HIV</w:t>
      </w:r>
      <w:r w:rsidRPr="000B1A0A">
        <w:rPr>
          <w:sz w:val="22"/>
          <w:szCs w:val="22"/>
          <w:lang w:val="bg-BG"/>
        </w:rPr>
        <w:t xml:space="preserve">-1 РНК [вРНК], броят на </w:t>
      </w:r>
      <w:r w:rsidRPr="000B1A0A">
        <w:rPr>
          <w:sz w:val="22"/>
          <w:szCs w:val="22"/>
        </w:rPr>
        <w:t>CD</w:t>
      </w:r>
      <w:r w:rsidRPr="000B1A0A">
        <w:rPr>
          <w:sz w:val="22"/>
          <w:szCs w:val="22"/>
          <w:lang w:val="bg-BG"/>
        </w:rPr>
        <w:t xml:space="preserve">4+ клетките, броят </w:t>
      </w:r>
      <w:r w:rsidRPr="000B1A0A">
        <w:rPr>
          <w:sz w:val="22"/>
          <w:szCs w:val="22"/>
          <w:lang w:val="bg-BG"/>
        </w:rPr>
        <w:lastRenderedPageBreak/>
        <w:t>и продължителността на предшестващите антиретровирусни лечения) е показало, че наличието на 3 или повече мутации, свързани с резистентност към нуклеозидните инхибитори на обратната транскриптаза, е свързано с намален отговор на Седмица 4 (</w:t>
      </w:r>
      <w:r w:rsidRPr="000B1A0A">
        <w:rPr>
          <w:sz w:val="22"/>
          <w:szCs w:val="22"/>
        </w:rPr>
        <w:t>p</w:t>
      </w:r>
      <w:r w:rsidRPr="000B1A0A">
        <w:rPr>
          <w:sz w:val="22"/>
          <w:szCs w:val="22"/>
          <w:lang w:val="bg-BG"/>
        </w:rPr>
        <w:t> = 0,015) или на 4 или повече мутации</w:t>
      </w:r>
      <w:del w:id="68" w:author="Author">
        <w:r w:rsidRPr="000B1A0A" w:rsidDel="007A30F0">
          <w:rPr>
            <w:sz w:val="22"/>
            <w:szCs w:val="22"/>
            <w:lang w:val="bg-BG"/>
          </w:rPr>
          <w:delText xml:space="preserve"> </w:delText>
        </w:r>
      </w:del>
      <w:ins w:id="69" w:author="Author">
        <w:r w:rsidR="007A30F0">
          <w:rPr>
            <w:sz w:val="22"/>
            <w:szCs w:val="22"/>
            <w:lang w:val="bg-BG"/>
          </w:rPr>
          <w:t> </w:t>
        </w:r>
      </w:ins>
      <w:r w:rsidRPr="000B1A0A">
        <w:rPr>
          <w:sz w:val="22"/>
          <w:szCs w:val="22"/>
          <w:lang w:val="bg-BG"/>
        </w:rPr>
        <w:t>– средно на Седмица 24 (</w:t>
      </w:r>
      <w:r w:rsidRPr="000B1A0A">
        <w:rPr>
          <w:sz w:val="22"/>
          <w:szCs w:val="22"/>
        </w:rPr>
        <w:t>p</w:t>
      </w:r>
      <w:r w:rsidRPr="000B1A0A">
        <w:rPr>
          <w:sz w:val="22"/>
          <w:szCs w:val="22"/>
          <w:lang w:val="bg-BG"/>
        </w:rPr>
        <w:t> </w:t>
      </w:r>
      <w:r w:rsidRPr="000B1A0A">
        <w:rPr>
          <w:sz w:val="22"/>
          <w:szCs w:val="22"/>
        </w:rPr>
        <w:sym w:font="Symbol" w:char="F0A3"/>
      </w:r>
      <w:r w:rsidRPr="000B1A0A">
        <w:rPr>
          <w:sz w:val="22"/>
          <w:szCs w:val="22"/>
          <w:lang w:val="bg-BG"/>
        </w:rPr>
        <w:t xml:space="preserve"> 0,012). Освен това, 69 инсерционен комплекс или </w:t>
      </w:r>
      <w:r w:rsidRPr="000B1A0A">
        <w:rPr>
          <w:sz w:val="22"/>
          <w:szCs w:val="22"/>
        </w:rPr>
        <w:t>Q</w:t>
      </w:r>
      <w:r w:rsidRPr="000B1A0A">
        <w:rPr>
          <w:sz w:val="22"/>
          <w:szCs w:val="22"/>
          <w:lang w:val="bg-BG"/>
        </w:rPr>
        <w:t>151</w:t>
      </w:r>
      <w:r w:rsidRPr="000B1A0A">
        <w:rPr>
          <w:sz w:val="22"/>
          <w:szCs w:val="22"/>
        </w:rPr>
        <w:t>M</w:t>
      </w:r>
      <w:r w:rsidRPr="000B1A0A">
        <w:rPr>
          <w:sz w:val="22"/>
          <w:szCs w:val="22"/>
          <w:lang w:val="bg-BG"/>
        </w:rPr>
        <w:t xml:space="preserve"> мутация, обичайно в комбинация с </w:t>
      </w:r>
      <w:r w:rsidRPr="000B1A0A">
        <w:rPr>
          <w:sz w:val="22"/>
          <w:szCs w:val="22"/>
        </w:rPr>
        <w:t>A</w:t>
      </w:r>
      <w:r w:rsidRPr="000B1A0A">
        <w:rPr>
          <w:sz w:val="22"/>
          <w:szCs w:val="22"/>
          <w:lang w:val="bg-BG"/>
        </w:rPr>
        <w:t>62</w:t>
      </w:r>
      <w:r w:rsidRPr="000B1A0A">
        <w:rPr>
          <w:sz w:val="22"/>
          <w:szCs w:val="22"/>
        </w:rPr>
        <w:t>V</w:t>
      </w:r>
      <w:r w:rsidRPr="000B1A0A">
        <w:rPr>
          <w:sz w:val="22"/>
          <w:szCs w:val="22"/>
          <w:lang w:val="bg-BG"/>
        </w:rPr>
        <w:t xml:space="preserve">, </w:t>
      </w:r>
      <w:r w:rsidRPr="000B1A0A">
        <w:rPr>
          <w:sz w:val="22"/>
          <w:szCs w:val="22"/>
        </w:rPr>
        <w:t>V</w:t>
      </w:r>
      <w:r w:rsidRPr="000B1A0A">
        <w:rPr>
          <w:sz w:val="22"/>
          <w:szCs w:val="22"/>
          <w:lang w:val="bg-BG"/>
        </w:rPr>
        <w:t>75</w:t>
      </w:r>
      <w:r w:rsidRPr="000B1A0A">
        <w:rPr>
          <w:sz w:val="22"/>
          <w:szCs w:val="22"/>
        </w:rPr>
        <w:t>I</w:t>
      </w:r>
      <w:r w:rsidRPr="000B1A0A">
        <w:rPr>
          <w:sz w:val="22"/>
          <w:szCs w:val="22"/>
          <w:lang w:val="bg-BG"/>
        </w:rPr>
        <w:t xml:space="preserve">, </w:t>
      </w:r>
      <w:r w:rsidRPr="000B1A0A">
        <w:rPr>
          <w:sz w:val="22"/>
          <w:szCs w:val="22"/>
        </w:rPr>
        <w:t>F</w:t>
      </w:r>
      <w:r w:rsidRPr="000B1A0A">
        <w:rPr>
          <w:sz w:val="22"/>
          <w:szCs w:val="22"/>
          <w:lang w:val="bg-BG"/>
        </w:rPr>
        <w:t>77</w:t>
      </w:r>
      <w:r w:rsidRPr="000B1A0A">
        <w:rPr>
          <w:sz w:val="22"/>
          <w:szCs w:val="22"/>
        </w:rPr>
        <w:t>L</w:t>
      </w:r>
      <w:r w:rsidRPr="000B1A0A">
        <w:rPr>
          <w:sz w:val="22"/>
          <w:szCs w:val="22"/>
          <w:lang w:val="bg-BG"/>
        </w:rPr>
        <w:t xml:space="preserve"> и </w:t>
      </w:r>
      <w:r w:rsidRPr="000B1A0A">
        <w:rPr>
          <w:sz w:val="22"/>
          <w:szCs w:val="22"/>
        </w:rPr>
        <w:t>F</w:t>
      </w:r>
      <w:r w:rsidRPr="000B1A0A">
        <w:rPr>
          <w:sz w:val="22"/>
          <w:szCs w:val="22"/>
          <w:lang w:val="bg-BG"/>
        </w:rPr>
        <w:t>116</w:t>
      </w:r>
      <w:r w:rsidRPr="000B1A0A">
        <w:rPr>
          <w:sz w:val="22"/>
          <w:szCs w:val="22"/>
        </w:rPr>
        <w:t>Y</w:t>
      </w:r>
      <w:r w:rsidRPr="000B1A0A">
        <w:rPr>
          <w:sz w:val="22"/>
          <w:szCs w:val="22"/>
          <w:lang w:val="bg-BG"/>
        </w:rPr>
        <w:t>, водят до високо ниво на резистентност към абакавир.</w:t>
      </w:r>
    </w:p>
    <w:p w14:paraId="45D8F735" w14:textId="77777777" w:rsidR="009E6211" w:rsidRPr="000B1A0A" w:rsidRDefault="009E6211">
      <w:pPr>
        <w:autoSpaceDE w:val="0"/>
        <w:autoSpaceDN w:val="0"/>
        <w:adjustRightInd w:val="0"/>
        <w:rPr>
          <w:color w:val="000000"/>
          <w:sz w:val="22"/>
          <w:szCs w:val="22"/>
          <w:lang w:val="bg-BG"/>
        </w:rPr>
      </w:pPr>
    </w:p>
    <w:tbl>
      <w:tblPr>
        <w:tblW w:w="8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2"/>
        <w:gridCol w:w="567"/>
        <w:gridCol w:w="1984"/>
        <w:gridCol w:w="1812"/>
      </w:tblGrid>
      <w:tr w:rsidR="009E6211" w:rsidRPr="000B1A0A" w14:paraId="4F3E49DE" w14:textId="77777777" w:rsidTr="00F76D86">
        <w:trPr>
          <w:cantSplit/>
          <w:jc w:val="center"/>
        </w:trPr>
        <w:tc>
          <w:tcPr>
            <w:tcW w:w="4132" w:type="dxa"/>
            <w:vMerge w:val="restart"/>
            <w:tcBorders>
              <w:right w:val="single" w:sz="12" w:space="0" w:color="auto"/>
            </w:tcBorders>
            <w:vAlign w:val="center"/>
          </w:tcPr>
          <w:p w14:paraId="2F908605" w14:textId="77777777" w:rsidR="009E6211" w:rsidRPr="000B1A0A" w:rsidRDefault="009E6211">
            <w:pPr>
              <w:pStyle w:val="tabletextNS"/>
              <w:keepNext/>
              <w:keepLines/>
              <w:jc w:val="center"/>
              <w:rPr>
                <w:rFonts w:ascii="Times New Roman" w:hAnsi="Times New Roman"/>
                <w:b/>
                <w:bCs/>
                <w:lang w:val="bg-BG" w:eastAsia="en-US"/>
              </w:rPr>
            </w:pPr>
            <w:r w:rsidRPr="000B1A0A">
              <w:rPr>
                <w:rFonts w:ascii="Times New Roman" w:hAnsi="Times New Roman"/>
                <w:b/>
                <w:bCs/>
                <w:sz w:val="22"/>
                <w:szCs w:val="22"/>
                <w:lang w:val="bg-BG" w:eastAsia="en-US"/>
              </w:rPr>
              <w:t>Мутация на обратната транскриптаза при започване на лечението</w:t>
            </w:r>
          </w:p>
        </w:tc>
        <w:tc>
          <w:tcPr>
            <w:tcW w:w="4363" w:type="dxa"/>
            <w:gridSpan w:val="3"/>
            <w:tcBorders>
              <w:left w:val="single" w:sz="12" w:space="0" w:color="auto"/>
              <w:right w:val="single" w:sz="12" w:space="0" w:color="auto"/>
            </w:tcBorders>
            <w:vAlign w:val="center"/>
          </w:tcPr>
          <w:p w14:paraId="56723885" w14:textId="77777777" w:rsidR="009E6211" w:rsidRPr="000B1A0A" w:rsidRDefault="009E6211">
            <w:pPr>
              <w:pStyle w:val="tabletextNS"/>
              <w:keepNext/>
              <w:keepLines/>
              <w:jc w:val="center"/>
              <w:rPr>
                <w:rFonts w:ascii="Times New Roman" w:hAnsi="Times New Roman"/>
                <w:b/>
                <w:bCs/>
                <w:lang w:val="en-US" w:eastAsia="en-US"/>
              </w:rPr>
            </w:pPr>
            <w:r w:rsidRPr="000B1A0A">
              <w:rPr>
                <w:rFonts w:ascii="Times New Roman" w:hAnsi="Times New Roman"/>
                <w:b/>
                <w:bCs/>
                <w:sz w:val="22"/>
                <w:szCs w:val="22"/>
                <w:lang w:val="bg-BG" w:eastAsia="en-US"/>
              </w:rPr>
              <w:t xml:space="preserve">Седмица </w:t>
            </w:r>
            <w:r w:rsidRPr="000B1A0A">
              <w:rPr>
                <w:rFonts w:ascii="Times New Roman" w:hAnsi="Times New Roman"/>
                <w:b/>
                <w:bCs/>
                <w:sz w:val="22"/>
                <w:szCs w:val="22"/>
                <w:lang w:val="en-US" w:eastAsia="en-US"/>
              </w:rPr>
              <w:t>4</w:t>
            </w:r>
          </w:p>
          <w:p w14:paraId="76EF23D3" w14:textId="77777777" w:rsidR="009E6211" w:rsidRPr="000B1A0A" w:rsidRDefault="009E6211">
            <w:pPr>
              <w:pStyle w:val="tabletextNS"/>
              <w:keepNext/>
              <w:keepLines/>
              <w:jc w:val="center"/>
              <w:rPr>
                <w:rFonts w:ascii="Times New Roman" w:hAnsi="Times New Roman"/>
                <w:b/>
                <w:bCs/>
                <w:lang w:val="en-US" w:eastAsia="en-US"/>
              </w:rPr>
            </w:pPr>
            <w:r w:rsidRPr="000B1A0A">
              <w:rPr>
                <w:rFonts w:ascii="Times New Roman" w:hAnsi="Times New Roman"/>
                <w:b/>
                <w:bCs/>
                <w:sz w:val="22"/>
                <w:szCs w:val="22"/>
                <w:lang w:val="en-US" w:eastAsia="en-US"/>
              </w:rPr>
              <w:t>(n = 166)</w:t>
            </w:r>
          </w:p>
        </w:tc>
      </w:tr>
      <w:tr w:rsidR="009E6211" w:rsidRPr="00F64271" w14:paraId="7729CEA9" w14:textId="77777777" w:rsidTr="00F76D86">
        <w:trPr>
          <w:cantSplit/>
          <w:jc w:val="center"/>
        </w:trPr>
        <w:tc>
          <w:tcPr>
            <w:tcW w:w="4132" w:type="dxa"/>
            <w:vMerge/>
            <w:tcBorders>
              <w:right w:val="single" w:sz="12" w:space="0" w:color="auto"/>
            </w:tcBorders>
            <w:vAlign w:val="center"/>
          </w:tcPr>
          <w:p w14:paraId="23A49900" w14:textId="77777777" w:rsidR="009E6211" w:rsidRPr="000B1A0A" w:rsidRDefault="009E6211">
            <w:pPr>
              <w:pStyle w:val="tabletextNS"/>
              <w:keepNext/>
              <w:keepLines/>
              <w:jc w:val="center"/>
              <w:rPr>
                <w:rFonts w:ascii="Times New Roman" w:hAnsi="Times New Roman"/>
                <w:b/>
                <w:bCs/>
                <w:lang w:val="en-US" w:eastAsia="en-US"/>
              </w:rPr>
            </w:pPr>
          </w:p>
        </w:tc>
        <w:tc>
          <w:tcPr>
            <w:tcW w:w="567" w:type="dxa"/>
            <w:tcBorders>
              <w:left w:val="single" w:sz="12" w:space="0" w:color="auto"/>
            </w:tcBorders>
            <w:vAlign w:val="center"/>
          </w:tcPr>
          <w:p w14:paraId="7C8E562F" w14:textId="77777777" w:rsidR="009E6211" w:rsidRPr="000B1A0A" w:rsidRDefault="009E6211">
            <w:pPr>
              <w:pStyle w:val="tabletextNS"/>
              <w:keepNext/>
              <w:keepLines/>
              <w:jc w:val="center"/>
              <w:rPr>
                <w:rFonts w:ascii="Times New Roman" w:hAnsi="Times New Roman"/>
                <w:b/>
                <w:bCs/>
                <w:lang w:val="en-US" w:eastAsia="en-US"/>
              </w:rPr>
            </w:pPr>
            <w:r w:rsidRPr="000B1A0A">
              <w:rPr>
                <w:rFonts w:ascii="Times New Roman" w:hAnsi="Times New Roman"/>
                <w:b/>
                <w:bCs/>
                <w:sz w:val="22"/>
                <w:szCs w:val="22"/>
                <w:lang w:val="en-US" w:eastAsia="en-US"/>
              </w:rPr>
              <w:t>n</w:t>
            </w:r>
          </w:p>
        </w:tc>
        <w:tc>
          <w:tcPr>
            <w:tcW w:w="1984" w:type="dxa"/>
            <w:vAlign w:val="center"/>
          </w:tcPr>
          <w:p w14:paraId="7B8D4A52" w14:textId="77777777" w:rsidR="00F76D86" w:rsidRDefault="009E6211">
            <w:pPr>
              <w:pStyle w:val="tabletextNS"/>
              <w:keepNext/>
              <w:keepLines/>
              <w:jc w:val="center"/>
              <w:rPr>
                <w:rFonts w:ascii="Times New Roman" w:hAnsi="Times New Roman"/>
                <w:b/>
                <w:bCs/>
                <w:sz w:val="22"/>
                <w:szCs w:val="22"/>
                <w:lang w:val="ru-RU" w:eastAsia="en-US"/>
              </w:rPr>
            </w:pPr>
            <w:r w:rsidRPr="000B1A0A">
              <w:rPr>
                <w:rFonts w:ascii="Times New Roman" w:hAnsi="Times New Roman"/>
                <w:b/>
                <w:bCs/>
                <w:sz w:val="22"/>
                <w:szCs w:val="22"/>
                <w:lang w:val="bg-BG" w:eastAsia="en-US"/>
              </w:rPr>
              <w:t>Средна промяна на</w:t>
            </w:r>
            <w:r w:rsidRPr="000B1A0A">
              <w:rPr>
                <w:rFonts w:ascii="Times New Roman" w:hAnsi="Times New Roman"/>
                <w:b/>
                <w:bCs/>
                <w:sz w:val="22"/>
                <w:szCs w:val="22"/>
                <w:lang w:val="ru-RU" w:eastAsia="en-US"/>
              </w:rPr>
              <w:t xml:space="preserve"> </w:t>
            </w:r>
            <w:r w:rsidRPr="000B1A0A">
              <w:rPr>
                <w:rFonts w:ascii="Times New Roman" w:hAnsi="Times New Roman"/>
                <w:b/>
                <w:bCs/>
                <w:sz w:val="22"/>
                <w:szCs w:val="22"/>
                <w:lang w:val="bg-BG" w:eastAsia="en-US"/>
              </w:rPr>
              <w:t>вРНК</w:t>
            </w:r>
            <w:r w:rsidRPr="000B1A0A">
              <w:rPr>
                <w:rFonts w:ascii="Times New Roman" w:hAnsi="Times New Roman"/>
                <w:b/>
                <w:bCs/>
                <w:sz w:val="22"/>
                <w:szCs w:val="22"/>
                <w:lang w:val="ru-RU" w:eastAsia="en-US"/>
              </w:rPr>
              <w:t xml:space="preserve"> </w:t>
            </w:r>
          </w:p>
          <w:p w14:paraId="766938BA" w14:textId="5BA45D77" w:rsidR="009E6211" w:rsidRPr="000B1A0A" w:rsidRDefault="009E6211" w:rsidP="00F76D86">
            <w:pPr>
              <w:pStyle w:val="tabletextNS"/>
              <w:keepNext/>
              <w:keepLines/>
              <w:jc w:val="center"/>
              <w:rPr>
                <w:rFonts w:ascii="Times New Roman" w:hAnsi="Times New Roman"/>
                <w:b/>
                <w:bCs/>
                <w:lang w:val="ru-RU" w:eastAsia="en-US"/>
              </w:rPr>
            </w:pPr>
            <w:r w:rsidRPr="000B1A0A">
              <w:rPr>
                <w:rFonts w:ascii="Times New Roman" w:hAnsi="Times New Roman"/>
                <w:b/>
                <w:bCs/>
                <w:sz w:val="22"/>
                <w:szCs w:val="22"/>
                <w:lang w:val="ru-RU" w:eastAsia="en-US"/>
              </w:rPr>
              <w:t>(</w:t>
            </w:r>
            <w:r w:rsidRPr="000B1A0A">
              <w:rPr>
                <w:rFonts w:ascii="Times New Roman" w:hAnsi="Times New Roman"/>
                <w:b/>
                <w:bCs/>
                <w:sz w:val="22"/>
                <w:szCs w:val="22"/>
                <w:lang w:eastAsia="en-US"/>
              </w:rPr>
              <w:t>log</w:t>
            </w:r>
            <w:r w:rsidRPr="000B1A0A">
              <w:rPr>
                <w:rFonts w:ascii="Times New Roman" w:hAnsi="Times New Roman"/>
                <w:b/>
                <w:bCs/>
                <w:sz w:val="22"/>
                <w:szCs w:val="22"/>
                <w:vertAlign w:val="subscript"/>
                <w:lang w:val="ru-RU" w:eastAsia="en-US"/>
              </w:rPr>
              <w:t>10</w:t>
            </w:r>
            <w:r w:rsidRPr="000B1A0A">
              <w:rPr>
                <w:rFonts w:ascii="Times New Roman" w:hAnsi="Times New Roman"/>
                <w:b/>
                <w:bCs/>
                <w:sz w:val="22"/>
                <w:szCs w:val="22"/>
                <w:lang w:val="ru-RU" w:eastAsia="en-US"/>
              </w:rPr>
              <w:t xml:space="preserve"> </w:t>
            </w:r>
            <w:r w:rsidRPr="000B1A0A">
              <w:rPr>
                <w:rFonts w:ascii="Times New Roman" w:hAnsi="Times New Roman"/>
                <w:b/>
                <w:bCs/>
                <w:sz w:val="22"/>
                <w:szCs w:val="22"/>
                <w:lang w:eastAsia="en-US"/>
              </w:rPr>
              <w:t>c</w:t>
            </w:r>
            <w:r w:rsidRPr="000B1A0A">
              <w:rPr>
                <w:rFonts w:ascii="Times New Roman" w:hAnsi="Times New Roman"/>
                <w:b/>
                <w:bCs/>
                <w:sz w:val="22"/>
                <w:szCs w:val="22"/>
                <w:lang w:val="ru-RU" w:eastAsia="en-US"/>
              </w:rPr>
              <w:t>/</w:t>
            </w:r>
            <w:r w:rsidR="00CA74CB" w:rsidRPr="000B1A0A">
              <w:rPr>
                <w:rFonts w:ascii="Times New Roman" w:hAnsi="Times New Roman"/>
                <w:b/>
                <w:bCs/>
                <w:sz w:val="22"/>
                <w:szCs w:val="22"/>
                <w:lang w:eastAsia="en-US"/>
              </w:rPr>
              <w:t>m</w:t>
            </w:r>
            <w:r w:rsidR="00CA74CB">
              <w:rPr>
                <w:rFonts w:ascii="Times New Roman" w:hAnsi="Times New Roman"/>
                <w:b/>
                <w:bCs/>
                <w:sz w:val="22"/>
                <w:szCs w:val="22"/>
                <w:lang w:eastAsia="en-US"/>
              </w:rPr>
              <w:t>l</w:t>
            </w:r>
            <w:r w:rsidRPr="000B1A0A">
              <w:rPr>
                <w:rFonts w:ascii="Times New Roman" w:hAnsi="Times New Roman"/>
                <w:b/>
                <w:bCs/>
                <w:sz w:val="22"/>
                <w:szCs w:val="22"/>
                <w:lang w:val="ru-RU" w:eastAsia="en-US"/>
              </w:rPr>
              <w:t>)</w:t>
            </w:r>
          </w:p>
        </w:tc>
        <w:tc>
          <w:tcPr>
            <w:tcW w:w="1812" w:type="dxa"/>
            <w:tcBorders>
              <w:right w:val="single" w:sz="12" w:space="0" w:color="auto"/>
            </w:tcBorders>
            <w:vAlign w:val="center"/>
          </w:tcPr>
          <w:p w14:paraId="3DB22B09" w14:textId="35B0DC02" w:rsidR="009E6211" w:rsidRPr="000B1A0A" w:rsidRDefault="009E6211" w:rsidP="00F76D86">
            <w:pPr>
              <w:pStyle w:val="tabletextNS"/>
              <w:keepNext/>
              <w:keepLines/>
              <w:jc w:val="center"/>
              <w:rPr>
                <w:rFonts w:ascii="Times New Roman" w:hAnsi="Times New Roman"/>
                <w:b/>
                <w:bCs/>
                <w:lang w:val="ru-RU" w:eastAsia="en-US"/>
              </w:rPr>
            </w:pPr>
            <w:r w:rsidRPr="000B1A0A">
              <w:rPr>
                <w:rFonts w:ascii="Times New Roman" w:hAnsi="Times New Roman"/>
                <w:b/>
                <w:bCs/>
                <w:sz w:val="22"/>
                <w:szCs w:val="22"/>
                <w:lang w:val="bg-BG" w:eastAsia="en-US"/>
              </w:rPr>
              <w:t>Процент с</w:t>
            </w:r>
            <w:r w:rsidRPr="000B1A0A">
              <w:rPr>
                <w:rFonts w:ascii="Times New Roman" w:hAnsi="Times New Roman"/>
                <w:b/>
                <w:bCs/>
                <w:sz w:val="22"/>
                <w:szCs w:val="22"/>
                <w:lang w:val="ru-RU" w:eastAsia="en-US"/>
              </w:rPr>
              <w:t xml:space="preserve"> &lt;</w:t>
            </w:r>
            <w:r w:rsidRPr="000B1A0A">
              <w:rPr>
                <w:rFonts w:ascii="Times New Roman" w:hAnsi="Times New Roman"/>
                <w:b/>
                <w:bCs/>
                <w:sz w:val="22"/>
                <w:szCs w:val="22"/>
                <w:lang w:val="bg-BG" w:eastAsia="en-US"/>
              </w:rPr>
              <w:t> </w:t>
            </w:r>
            <w:r w:rsidRPr="000B1A0A">
              <w:rPr>
                <w:rFonts w:ascii="Times New Roman" w:hAnsi="Times New Roman"/>
                <w:b/>
                <w:bCs/>
                <w:sz w:val="22"/>
                <w:szCs w:val="22"/>
                <w:lang w:val="ru-RU" w:eastAsia="en-US"/>
              </w:rPr>
              <w:t>400</w:t>
            </w:r>
            <w:r w:rsidRPr="000B1A0A">
              <w:rPr>
                <w:rFonts w:ascii="Times New Roman" w:hAnsi="Times New Roman"/>
                <w:b/>
                <w:bCs/>
                <w:sz w:val="22"/>
                <w:szCs w:val="22"/>
                <w:lang w:eastAsia="en-US"/>
              </w:rPr>
              <w:t> </w:t>
            </w:r>
            <w:r w:rsidRPr="000B1A0A">
              <w:rPr>
                <w:rFonts w:ascii="Times New Roman" w:hAnsi="Times New Roman"/>
                <w:b/>
                <w:bCs/>
                <w:sz w:val="22"/>
                <w:szCs w:val="22"/>
                <w:lang w:val="bg-BG" w:eastAsia="en-US"/>
              </w:rPr>
              <w:t>копия</w:t>
            </w:r>
            <w:r w:rsidRPr="000B1A0A">
              <w:rPr>
                <w:rFonts w:ascii="Times New Roman" w:hAnsi="Times New Roman"/>
                <w:b/>
                <w:bCs/>
                <w:sz w:val="22"/>
                <w:szCs w:val="22"/>
                <w:lang w:val="ru-RU" w:eastAsia="en-US"/>
              </w:rPr>
              <w:t>/</w:t>
            </w:r>
            <w:r w:rsidR="00CA74CB" w:rsidRPr="000B1A0A">
              <w:rPr>
                <w:rFonts w:ascii="Times New Roman" w:hAnsi="Times New Roman"/>
                <w:b/>
                <w:bCs/>
                <w:sz w:val="22"/>
                <w:szCs w:val="22"/>
                <w:lang w:eastAsia="en-US"/>
              </w:rPr>
              <w:t>m</w:t>
            </w:r>
            <w:r w:rsidR="00CA74CB">
              <w:rPr>
                <w:rFonts w:ascii="Times New Roman" w:hAnsi="Times New Roman"/>
                <w:b/>
                <w:bCs/>
                <w:sz w:val="22"/>
                <w:szCs w:val="22"/>
                <w:lang w:eastAsia="en-US"/>
              </w:rPr>
              <w:t>l</w:t>
            </w:r>
            <w:r w:rsidR="00CA74CB" w:rsidRPr="000B1A0A">
              <w:rPr>
                <w:rFonts w:ascii="Times New Roman" w:hAnsi="Times New Roman"/>
                <w:b/>
                <w:bCs/>
                <w:sz w:val="22"/>
                <w:szCs w:val="22"/>
                <w:lang w:val="ru-RU" w:eastAsia="en-US"/>
              </w:rPr>
              <w:t xml:space="preserve"> </w:t>
            </w:r>
            <w:r w:rsidRPr="000B1A0A">
              <w:rPr>
                <w:rFonts w:ascii="Times New Roman" w:hAnsi="Times New Roman"/>
                <w:b/>
                <w:bCs/>
                <w:sz w:val="22"/>
                <w:szCs w:val="22"/>
                <w:lang w:val="bg-BG" w:eastAsia="en-US"/>
              </w:rPr>
              <w:t>вРНК</w:t>
            </w:r>
          </w:p>
        </w:tc>
      </w:tr>
      <w:tr w:rsidR="009E6211" w:rsidRPr="000B1A0A" w14:paraId="4E08033B" w14:textId="77777777" w:rsidTr="00F76D86">
        <w:trPr>
          <w:jc w:val="center"/>
        </w:trPr>
        <w:tc>
          <w:tcPr>
            <w:tcW w:w="4132" w:type="dxa"/>
            <w:tcBorders>
              <w:right w:val="single" w:sz="12" w:space="0" w:color="auto"/>
            </w:tcBorders>
            <w:vAlign w:val="center"/>
          </w:tcPr>
          <w:p w14:paraId="19EA13CC" w14:textId="77777777" w:rsidR="009E6211" w:rsidRPr="000B1A0A" w:rsidRDefault="009E6211">
            <w:pPr>
              <w:pStyle w:val="tabletextNS"/>
              <w:keepNext/>
              <w:keepLines/>
              <w:jc w:val="center"/>
              <w:rPr>
                <w:rFonts w:ascii="Times New Roman" w:hAnsi="Times New Roman"/>
                <w:b/>
                <w:bCs/>
                <w:lang w:val="bg-BG" w:eastAsia="en-US"/>
              </w:rPr>
            </w:pPr>
            <w:r w:rsidRPr="000B1A0A">
              <w:rPr>
                <w:rFonts w:ascii="Times New Roman" w:hAnsi="Times New Roman"/>
                <w:b/>
                <w:bCs/>
                <w:sz w:val="22"/>
                <w:szCs w:val="22"/>
                <w:lang w:val="bg-BG" w:eastAsia="en-US"/>
              </w:rPr>
              <w:t>Никаква</w:t>
            </w:r>
          </w:p>
        </w:tc>
        <w:tc>
          <w:tcPr>
            <w:tcW w:w="567" w:type="dxa"/>
            <w:tcBorders>
              <w:left w:val="single" w:sz="12" w:space="0" w:color="auto"/>
            </w:tcBorders>
            <w:vAlign w:val="center"/>
          </w:tcPr>
          <w:p w14:paraId="440629E3" w14:textId="77777777" w:rsidR="009E6211" w:rsidRPr="000B1A0A" w:rsidRDefault="009E6211">
            <w:pPr>
              <w:pStyle w:val="tabletextNS"/>
              <w:keepNext/>
              <w:keepLines/>
              <w:jc w:val="center"/>
              <w:rPr>
                <w:rFonts w:ascii="Times New Roman" w:hAnsi="Times New Roman"/>
                <w:lang w:val="en-US" w:eastAsia="en-US"/>
              </w:rPr>
            </w:pPr>
            <w:r w:rsidRPr="000B1A0A">
              <w:rPr>
                <w:rFonts w:ascii="Times New Roman" w:hAnsi="Times New Roman"/>
                <w:sz w:val="22"/>
                <w:szCs w:val="22"/>
                <w:lang w:val="en-US" w:eastAsia="en-US"/>
              </w:rPr>
              <w:t>15</w:t>
            </w:r>
          </w:p>
        </w:tc>
        <w:tc>
          <w:tcPr>
            <w:tcW w:w="1984" w:type="dxa"/>
            <w:vAlign w:val="center"/>
          </w:tcPr>
          <w:p w14:paraId="3B81CCD2" w14:textId="77777777" w:rsidR="009E6211" w:rsidRPr="000B1A0A" w:rsidRDefault="009E6211">
            <w:pPr>
              <w:pStyle w:val="tabletextNS"/>
              <w:keepNext/>
              <w:keepLines/>
              <w:jc w:val="center"/>
              <w:rPr>
                <w:rFonts w:ascii="Times New Roman" w:hAnsi="Times New Roman"/>
                <w:lang w:val="en-US" w:eastAsia="en-US"/>
              </w:rPr>
            </w:pPr>
            <w:r w:rsidRPr="000B1A0A">
              <w:rPr>
                <w:rFonts w:ascii="Times New Roman" w:hAnsi="Times New Roman"/>
                <w:sz w:val="22"/>
                <w:szCs w:val="22"/>
                <w:lang w:val="en-US" w:eastAsia="en-US"/>
              </w:rPr>
              <w:t>-0</w:t>
            </w:r>
            <w:r w:rsidRPr="000B1A0A">
              <w:rPr>
                <w:rFonts w:ascii="Times New Roman" w:hAnsi="Times New Roman"/>
                <w:sz w:val="22"/>
                <w:szCs w:val="22"/>
                <w:lang w:val="bg-BG" w:eastAsia="en-US"/>
              </w:rPr>
              <w:t>,</w:t>
            </w:r>
            <w:r w:rsidRPr="000B1A0A">
              <w:rPr>
                <w:rFonts w:ascii="Times New Roman" w:hAnsi="Times New Roman"/>
                <w:sz w:val="22"/>
                <w:szCs w:val="22"/>
                <w:lang w:val="en-US" w:eastAsia="en-US"/>
              </w:rPr>
              <w:t>96</w:t>
            </w:r>
          </w:p>
        </w:tc>
        <w:tc>
          <w:tcPr>
            <w:tcW w:w="1812" w:type="dxa"/>
            <w:tcBorders>
              <w:right w:val="single" w:sz="12" w:space="0" w:color="auto"/>
            </w:tcBorders>
            <w:vAlign w:val="center"/>
          </w:tcPr>
          <w:p w14:paraId="7D9B6894" w14:textId="77777777" w:rsidR="009E6211" w:rsidRPr="000B1A0A" w:rsidRDefault="009E6211">
            <w:pPr>
              <w:pStyle w:val="tabletextNS"/>
              <w:keepNext/>
              <w:keepLines/>
              <w:jc w:val="center"/>
              <w:rPr>
                <w:rFonts w:ascii="Times New Roman" w:hAnsi="Times New Roman"/>
                <w:lang w:val="en-US" w:eastAsia="en-US"/>
              </w:rPr>
            </w:pPr>
            <w:r w:rsidRPr="000B1A0A">
              <w:rPr>
                <w:rFonts w:ascii="Times New Roman" w:hAnsi="Times New Roman"/>
                <w:sz w:val="22"/>
                <w:szCs w:val="22"/>
                <w:lang w:val="en-US" w:eastAsia="en-US"/>
              </w:rPr>
              <w:t>40</w:t>
            </w:r>
            <w:r w:rsidRPr="000B1A0A">
              <w:rPr>
                <w:rFonts w:ascii="Times New Roman" w:hAnsi="Times New Roman"/>
                <w:sz w:val="22"/>
                <w:szCs w:val="22"/>
                <w:lang w:val="bg-BG" w:eastAsia="en-US"/>
              </w:rPr>
              <w:t> </w:t>
            </w:r>
            <w:r w:rsidRPr="000B1A0A">
              <w:rPr>
                <w:rFonts w:ascii="Times New Roman" w:hAnsi="Times New Roman"/>
                <w:sz w:val="22"/>
                <w:szCs w:val="22"/>
                <w:lang w:val="en-US" w:eastAsia="en-US"/>
              </w:rPr>
              <w:t>%</w:t>
            </w:r>
          </w:p>
        </w:tc>
      </w:tr>
      <w:tr w:rsidR="009E6211" w:rsidRPr="000B1A0A" w14:paraId="28A10E0A" w14:textId="77777777" w:rsidTr="00F76D86">
        <w:trPr>
          <w:jc w:val="center"/>
        </w:trPr>
        <w:tc>
          <w:tcPr>
            <w:tcW w:w="4132" w:type="dxa"/>
            <w:tcBorders>
              <w:right w:val="single" w:sz="12" w:space="0" w:color="auto"/>
            </w:tcBorders>
            <w:vAlign w:val="center"/>
          </w:tcPr>
          <w:p w14:paraId="2470C5E0" w14:textId="77777777" w:rsidR="009E6211" w:rsidRPr="000B1A0A" w:rsidRDefault="009E6211">
            <w:pPr>
              <w:pStyle w:val="tabletextNS"/>
              <w:keepNext/>
              <w:keepLines/>
              <w:jc w:val="center"/>
              <w:rPr>
                <w:rFonts w:ascii="Times New Roman" w:hAnsi="Times New Roman"/>
                <w:b/>
                <w:bCs/>
                <w:lang w:val="en-US" w:eastAsia="en-US"/>
              </w:rPr>
            </w:pPr>
            <w:r w:rsidRPr="000B1A0A">
              <w:rPr>
                <w:rFonts w:ascii="Times New Roman" w:hAnsi="Times New Roman"/>
                <w:b/>
                <w:bCs/>
                <w:sz w:val="22"/>
                <w:szCs w:val="22"/>
                <w:lang w:val="bg-BG" w:eastAsia="en-US"/>
              </w:rPr>
              <w:t xml:space="preserve">Само </w:t>
            </w:r>
            <w:r w:rsidRPr="000B1A0A">
              <w:rPr>
                <w:rFonts w:ascii="Times New Roman" w:hAnsi="Times New Roman"/>
                <w:b/>
                <w:bCs/>
                <w:sz w:val="22"/>
                <w:szCs w:val="22"/>
                <w:lang w:val="en-US" w:eastAsia="en-US"/>
              </w:rPr>
              <w:t xml:space="preserve">M184V </w:t>
            </w:r>
          </w:p>
        </w:tc>
        <w:tc>
          <w:tcPr>
            <w:tcW w:w="567" w:type="dxa"/>
            <w:tcBorders>
              <w:left w:val="single" w:sz="12" w:space="0" w:color="auto"/>
            </w:tcBorders>
            <w:vAlign w:val="center"/>
          </w:tcPr>
          <w:p w14:paraId="1563FB3E" w14:textId="77777777" w:rsidR="009E6211" w:rsidRPr="000B1A0A" w:rsidRDefault="009E6211">
            <w:pPr>
              <w:pStyle w:val="tabletextNS"/>
              <w:keepNext/>
              <w:keepLines/>
              <w:jc w:val="center"/>
              <w:rPr>
                <w:rFonts w:ascii="Times New Roman" w:hAnsi="Times New Roman"/>
                <w:lang w:val="en-US" w:eastAsia="en-US"/>
              </w:rPr>
            </w:pPr>
            <w:r w:rsidRPr="000B1A0A">
              <w:rPr>
                <w:rFonts w:ascii="Times New Roman" w:hAnsi="Times New Roman"/>
                <w:sz w:val="22"/>
                <w:szCs w:val="22"/>
                <w:lang w:val="en-US" w:eastAsia="en-US"/>
              </w:rPr>
              <w:t>75</w:t>
            </w:r>
          </w:p>
        </w:tc>
        <w:tc>
          <w:tcPr>
            <w:tcW w:w="1984" w:type="dxa"/>
            <w:vAlign w:val="center"/>
          </w:tcPr>
          <w:p w14:paraId="37AA3D56" w14:textId="77777777" w:rsidR="009E6211" w:rsidRPr="000B1A0A" w:rsidRDefault="009E6211">
            <w:pPr>
              <w:pStyle w:val="tabletextNS"/>
              <w:keepNext/>
              <w:keepLines/>
              <w:jc w:val="center"/>
              <w:rPr>
                <w:rFonts w:ascii="Times New Roman" w:hAnsi="Times New Roman"/>
                <w:lang w:val="en-US" w:eastAsia="en-US"/>
              </w:rPr>
            </w:pPr>
            <w:r w:rsidRPr="000B1A0A">
              <w:rPr>
                <w:rFonts w:ascii="Times New Roman" w:hAnsi="Times New Roman"/>
                <w:sz w:val="22"/>
                <w:szCs w:val="22"/>
                <w:lang w:val="en-US" w:eastAsia="en-US"/>
              </w:rPr>
              <w:t>-0</w:t>
            </w:r>
            <w:r w:rsidRPr="000B1A0A">
              <w:rPr>
                <w:rFonts w:ascii="Times New Roman" w:hAnsi="Times New Roman"/>
                <w:sz w:val="22"/>
                <w:szCs w:val="22"/>
                <w:lang w:val="bg-BG" w:eastAsia="en-US"/>
              </w:rPr>
              <w:t>,</w:t>
            </w:r>
            <w:r w:rsidRPr="000B1A0A">
              <w:rPr>
                <w:rFonts w:ascii="Times New Roman" w:hAnsi="Times New Roman"/>
                <w:sz w:val="22"/>
                <w:szCs w:val="22"/>
                <w:lang w:val="en-US" w:eastAsia="en-US"/>
              </w:rPr>
              <w:t>74</w:t>
            </w:r>
          </w:p>
        </w:tc>
        <w:tc>
          <w:tcPr>
            <w:tcW w:w="1812" w:type="dxa"/>
            <w:tcBorders>
              <w:right w:val="single" w:sz="12" w:space="0" w:color="auto"/>
            </w:tcBorders>
            <w:vAlign w:val="center"/>
          </w:tcPr>
          <w:p w14:paraId="18FFCE7B" w14:textId="77777777" w:rsidR="009E6211" w:rsidRPr="000B1A0A" w:rsidRDefault="009E6211">
            <w:pPr>
              <w:pStyle w:val="tabletextNS"/>
              <w:keepNext/>
              <w:keepLines/>
              <w:jc w:val="center"/>
              <w:rPr>
                <w:rFonts w:ascii="Times New Roman" w:hAnsi="Times New Roman"/>
                <w:lang w:val="en-US" w:eastAsia="en-US"/>
              </w:rPr>
            </w:pPr>
            <w:r w:rsidRPr="000B1A0A">
              <w:rPr>
                <w:rFonts w:ascii="Times New Roman" w:hAnsi="Times New Roman"/>
                <w:sz w:val="22"/>
                <w:szCs w:val="22"/>
                <w:lang w:val="en-US" w:eastAsia="en-US"/>
              </w:rPr>
              <w:t>64</w:t>
            </w:r>
            <w:r w:rsidRPr="000B1A0A">
              <w:rPr>
                <w:rFonts w:ascii="Times New Roman" w:hAnsi="Times New Roman"/>
                <w:sz w:val="22"/>
                <w:szCs w:val="22"/>
                <w:lang w:val="bg-BG" w:eastAsia="en-US"/>
              </w:rPr>
              <w:t> </w:t>
            </w:r>
            <w:r w:rsidRPr="000B1A0A">
              <w:rPr>
                <w:rFonts w:ascii="Times New Roman" w:hAnsi="Times New Roman"/>
                <w:sz w:val="22"/>
                <w:szCs w:val="22"/>
                <w:lang w:val="en-US" w:eastAsia="en-US"/>
              </w:rPr>
              <w:t>%</w:t>
            </w:r>
          </w:p>
        </w:tc>
      </w:tr>
      <w:tr w:rsidR="009E6211" w:rsidRPr="000B1A0A" w14:paraId="5A221FA4" w14:textId="77777777" w:rsidTr="00F76D86">
        <w:trPr>
          <w:jc w:val="center"/>
        </w:trPr>
        <w:tc>
          <w:tcPr>
            <w:tcW w:w="4132" w:type="dxa"/>
            <w:tcBorders>
              <w:right w:val="single" w:sz="12" w:space="0" w:color="auto"/>
            </w:tcBorders>
            <w:vAlign w:val="center"/>
          </w:tcPr>
          <w:p w14:paraId="45A468CE" w14:textId="77777777" w:rsidR="009E6211" w:rsidRPr="000B1A0A" w:rsidRDefault="009E6211">
            <w:pPr>
              <w:pStyle w:val="tabletextNS"/>
              <w:keepNext/>
              <w:keepLines/>
              <w:jc w:val="center"/>
              <w:rPr>
                <w:rFonts w:ascii="Times New Roman" w:hAnsi="Times New Roman"/>
                <w:b/>
                <w:bCs/>
                <w:lang w:val="ru-RU" w:eastAsia="en-US"/>
              </w:rPr>
            </w:pPr>
            <w:r w:rsidRPr="000B1A0A">
              <w:rPr>
                <w:rFonts w:ascii="Times New Roman" w:hAnsi="Times New Roman"/>
                <w:b/>
                <w:bCs/>
                <w:sz w:val="22"/>
                <w:szCs w:val="22"/>
                <w:lang w:val="bg-BG" w:eastAsia="en-US"/>
              </w:rPr>
              <w:t>Каквато и да е една мутация, свързана с нуклеозидните инхибитори на обратната транскриптаза</w:t>
            </w:r>
          </w:p>
        </w:tc>
        <w:tc>
          <w:tcPr>
            <w:tcW w:w="567" w:type="dxa"/>
            <w:tcBorders>
              <w:left w:val="single" w:sz="12" w:space="0" w:color="auto"/>
            </w:tcBorders>
            <w:vAlign w:val="center"/>
          </w:tcPr>
          <w:p w14:paraId="4F557223" w14:textId="77777777" w:rsidR="009E6211" w:rsidRPr="000B1A0A" w:rsidRDefault="009E6211">
            <w:pPr>
              <w:pStyle w:val="tabletextNS"/>
              <w:keepNext/>
              <w:keepLines/>
              <w:jc w:val="center"/>
              <w:rPr>
                <w:rFonts w:ascii="Times New Roman" w:hAnsi="Times New Roman"/>
                <w:lang w:val="en-US" w:eastAsia="en-US"/>
              </w:rPr>
            </w:pPr>
            <w:r w:rsidRPr="000B1A0A">
              <w:rPr>
                <w:rFonts w:ascii="Times New Roman" w:hAnsi="Times New Roman"/>
                <w:sz w:val="22"/>
                <w:szCs w:val="22"/>
                <w:lang w:val="en-US" w:eastAsia="en-US"/>
              </w:rPr>
              <w:t>82</w:t>
            </w:r>
          </w:p>
        </w:tc>
        <w:tc>
          <w:tcPr>
            <w:tcW w:w="1984" w:type="dxa"/>
            <w:vAlign w:val="center"/>
          </w:tcPr>
          <w:p w14:paraId="1C08979C" w14:textId="77777777" w:rsidR="009E6211" w:rsidRPr="000B1A0A" w:rsidRDefault="009E6211">
            <w:pPr>
              <w:pStyle w:val="tabletextNS"/>
              <w:keepNext/>
              <w:keepLines/>
              <w:jc w:val="center"/>
              <w:rPr>
                <w:rFonts w:ascii="Times New Roman" w:hAnsi="Times New Roman"/>
                <w:lang w:val="en-US" w:eastAsia="en-US"/>
              </w:rPr>
            </w:pPr>
            <w:r w:rsidRPr="000B1A0A">
              <w:rPr>
                <w:rFonts w:ascii="Times New Roman" w:hAnsi="Times New Roman"/>
                <w:sz w:val="22"/>
                <w:szCs w:val="22"/>
                <w:lang w:val="en-US" w:eastAsia="en-US"/>
              </w:rPr>
              <w:t>-0</w:t>
            </w:r>
            <w:r w:rsidRPr="000B1A0A">
              <w:rPr>
                <w:rFonts w:ascii="Times New Roman" w:hAnsi="Times New Roman"/>
                <w:sz w:val="22"/>
                <w:szCs w:val="22"/>
                <w:lang w:val="bg-BG" w:eastAsia="en-US"/>
              </w:rPr>
              <w:t>,</w:t>
            </w:r>
            <w:r w:rsidRPr="000B1A0A">
              <w:rPr>
                <w:rFonts w:ascii="Times New Roman" w:hAnsi="Times New Roman"/>
                <w:sz w:val="22"/>
                <w:szCs w:val="22"/>
                <w:lang w:val="en-US" w:eastAsia="en-US"/>
              </w:rPr>
              <w:t>72</w:t>
            </w:r>
          </w:p>
        </w:tc>
        <w:tc>
          <w:tcPr>
            <w:tcW w:w="1812" w:type="dxa"/>
            <w:tcBorders>
              <w:right w:val="single" w:sz="12" w:space="0" w:color="auto"/>
            </w:tcBorders>
            <w:vAlign w:val="center"/>
          </w:tcPr>
          <w:p w14:paraId="10AD0EEC" w14:textId="77777777" w:rsidR="009E6211" w:rsidRPr="000B1A0A" w:rsidRDefault="009E6211">
            <w:pPr>
              <w:pStyle w:val="tabletextNS"/>
              <w:keepNext/>
              <w:keepLines/>
              <w:jc w:val="center"/>
              <w:rPr>
                <w:rFonts w:ascii="Times New Roman" w:hAnsi="Times New Roman"/>
                <w:lang w:val="en-US" w:eastAsia="en-US"/>
              </w:rPr>
            </w:pPr>
            <w:r w:rsidRPr="000B1A0A">
              <w:rPr>
                <w:rFonts w:ascii="Times New Roman" w:hAnsi="Times New Roman"/>
                <w:sz w:val="22"/>
                <w:szCs w:val="22"/>
                <w:lang w:val="en-US" w:eastAsia="en-US"/>
              </w:rPr>
              <w:t>65</w:t>
            </w:r>
            <w:r w:rsidRPr="000B1A0A">
              <w:rPr>
                <w:rFonts w:ascii="Times New Roman" w:hAnsi="Times New Roman"/>
                <w:sz w:val="22"/>
                <w:szCs w:val="22"/>
                <w:lang w:val="bg-BG" w:eastAsia="en-US"/>
              </w:rPr>
              <w:t> </w:t>
            </w:r>
            <w:r w:rsidRPr="000B1A0A">
              <w:rPr>
                <w:rFonts w:ascii="Times New Roman" w:hAnsi="Times New Roman"/>
                <w:sz w:val="22"/>
                <w:szCs w:val="22"/>
                <w:lang w:val="en-US" w:eastAsia="en-US"/>
              </w:rPr>
              <w:t>%</w:t>
            </w:r>
          </w:p>
        </w:tc>
      </w:tr>
      <w:tr w:rsidR="009E6211" w:rsidRPr="000B1A0A" w14:paraId="30218473" w14:textId="77777777" w:rsidTr="00F76D86">
        <w:trPr>
          <w:jc w:val="center"/>
        </w:trPr>
        <w:tc>
          <w:tcPr>
            <w:tcW w:w="4132" w:type="dxa"/>
            <w:tcBorders>
              <w:right w:val="single" w:sz="12" w:space="0" w:color="auto"/>
            </w:tcBorders>
            <w:vAlign w:val="center"/>
          </w:tcPr>
          <w:p w14:paraId="6A24C159" w14:textId="77777777" w:rsidR="009E6211" w:rsidRPr="000B1A0A" w:rsidRDefault="009E6211">
            <w:pPr>
              <w:pStyle w:val="tabletextNS"/>
              <w:keepNext/>
              <w:keepLines/>
              <w:jc w:val="center"/>
              <w:rPr>
                <w:rFonts w:ascii="Times New Roman" w:hAnsi="Times New Roman"/>
                <w:b/>
                <w:bCs/>
                <w:lang w:val="ru-RU" w:eastAsia="en-US"/>
              </w:rPr>
            </w:pPr>
            <w:r w:rsidRPr="000B1A0A">
              <w:rPr>
                <w:rFonts w:ascii="Times New Roman" w:hAnsi="Times New Roman"/>
                <w:b/>
                <w:bCs/>
                <w:sz w:val="22"/>
                <w:szCs w:val="22"/>
                <w:lang w:val="bg-BG" w:eastAsia="en-US"/>
              </w:rPr>
              <w:t>Каквито и да са две мутации, свързани с нуклеозидните инхибитори на обратната транскриптаза</w:t>
            </w:r>
          </w:p>
        </w:tc>
        <w:tc>
          <w:tcPr>
            <w:tcW w:w="567" w:type="dxa"/>
            <w:tcBorders>
              <w:left w:val="single" w:sz="12" w:space="0" w:color="auto"/>
            </w:tcBorders>
            <w:vAlign w:val="center"/>
          </w:tcPr>
          <w:p w14:paraId="1F1A6D51" w14:textId="77777777" w:rsidR="009E6211" w:rsidRPr="000B1A0A" w:rsidRDefault="009E6211">
            <w:pPr>
              <w:pStyle w:val="tabletextNS"/>
              <w:keepNext/>
              <w:keepLines/>
              <w:jc w:val="center"/>
              <w:rPr>
                <w:rFonts w:ascii="Times New Roman" w:hAnsi="Times New Roman"/>
                <w:lang w:val="en-US" w:eastAsia="en-US"/>
              </w:rPr>
            </w:pPr>
            <w:r w:rsidRPr="000B1A0A">
              <w:rPr>
                <w:rFonts w:ascii="Times New Roman" w:hAnsi="Times New Roman"/>
                <w:sz w:val="22"/>
                <w:szCs w:val="22"/>
                <w:lang w:val="en-US" w:eastAsia="en-US"/>
              </w:rPr>
              <w:t>22</w:t>
            </w:r>
          </w:p>
        </w:tc>
        <w:tc>
          <w:tcPr>
            <w:tcW w:w="1984" w:type="dxa"/>
            <w:vAlign w:val="center"/>
          </w:tcPr>
          <w:p w14:paraId="53E08B2D" w14:textId="77777777" w:rsidR="009E6211" w:rsidRPr="000B1A0A" w:rsidRDefault="009E6211">
            <w:pPr>
              <w:pStyle w:val="tabletextNS"/>
              <w:keepNext/>
              <w:keepLines/>
              <w:jc w:val="center"/>
              <w:rPr>
                <w:rFonts w:ascii="Times New Roman" w:hAnsi="Times New Roman"/>
                <w:lang w:val="en-US" w:eastAsia="en-US"/>
              </w:rPr>
            </w:pPr>
            <w:r w:rsidRPr="000B1A0A">
              <w:rPr>
                <w:rFonts w:ascii="Times New Roman" w:hAnsi="Times New Roman"/>
                <w:sz w:val="22"/>
                <w:szCs w:val="22"/>
                <w:lang w:val="en-US" w:eastAsia="en-US"/>
              </w:rPr>
              <w:t>-0</w:t>
            </w:r>
            <w:r w:rsidRPr="000B1A0A">
              <w:rPr>
                <w:rFonts w:ascii="Times New Roman" w:hAnsi="Times New Roman"/>
                <w:sz w:val="22"/>
                <w:szCs w:val="22"/>
                <w:lang w:val="bg-BG" w:eastAsia="en-US"/>
              </w:rPr>
              <w:t>,</w:t>
            </w:r>
            <w:r w:rsidRPr="000B1A0A">
              <w:rPr>
                <w:rFonts w:ascii="Times New Roman" w:hAnsi="Times New Roman"/>
                <w:sz w:val="22"/>
                <w:szCs w:val="22"/>
                <w:lang w:val="en-US" w:eastAsia="en-US"/>
              </w:rPr>
              <w:t>82</w:t>
            </w:r>
          </w:p>
        </w:tc>
        <w:tc>
          <w:tcPr>
            <w:tcW w:w="1812" w:type="dxa"/>
            <w:tcBorders>
              <w:right w:val="single" w:sz="12" w:space="0" w:color="auto"/>
            </w:tcBorders>
            <w:vAlign w:val="center"/>
          </w:tcPr>
          <w:p w14:paraId="68481383" w14:textId="77777777" w:rsidR="009E6211" w:rsidRPr="000B1A0A" w:rsidRDefault="009E6211">
            <w:pPr>
              <w:pStyle w:val="tabletextNS"/>
              <w:keepNext/>
              <w:keepLines/>
              <w:jc w:val="center"/>
              <w:rPr>
                <w:rFonts w:ascii="Times New Roman" w:hAnsi="Times New Roman"/>
                <w:lang w:val="en-US" w:eastAsia="en-US"/>
              </w:rPr>
            </w:pPr>
            <w:r w:rsidRPr="000B1A0A">
              <w:rPr>
                <w:rFonts w:ascii="Times New Roman" w:hAnsi="Times New Roman"/>
                <w:sz w:val="22"/>
                <w:szCs w:val="22"/>
                <w:lang w:val="en-US" w:eastAsia="en-US"/>
              </w:rPr>
              <w:t>32</w:t>
            </w:r>
            <w:r w:rsidRPr="000B1A0A">
              <w:rPr>
                <w:rFonts w:ascii="Times New Roman" w:hAnsi="Times New Roman"/>
                <w:sz w:val="22"/>
                <w:szCs w:val="22"/>
                <w:lang w:val="bg-BG" w:eastAsia="en-US"/>
              </w:rPr>
              <w:t> </w:t>
            </w:r>
            <w:r w:rsidRPr="000B1A0A">
              <w:rPr>
                <w:rFonts w:ascii="Times New Roman" w:hAnsi="Times New Roman"/>
                <w:sz w:val="22"/>
                <w:szCs w:val="22"/>
                <w:lang w:val="en-US" w:eastAsia="en-US"/>
              </w:rPr>
              <w:t>%</w:t>
            </w:r>
          </w:p>
        </w:tc>
      </w:tr>
      <w:tr w:rsidR="009E6211" w:rsidRPr="000B1A0A" w14:paraId="2AB1442F" w14:textId="77777777" w:rsidTr="00F76D86">
        <w:trPr>
          <w:jc w:val="center"/>
        </w:trPr>
        <w:tc>
          <w:tcPr>
            <w:tcW w:w="4132" w:type="dxa"/>
            <w:tcBorders>
              <w:right w:val="single" w:sz="12" w:space="0" w:color="auto"/>
            </w:tcBorders>
            <w:vAlign w:val="center"/>
          </w:tcPr>
          <w:p w14:paraId="10E2ECEC" w14:textId="77777777" w:rsidR="009E6211" w:rsidRPr="000B1A0A" w:rsidRDefault="009E6211">
            <w:pPr>
              <w:pStyle w:val="tabletextNS"/>
              <w:keepNext/>
              <w:keepLines/>
              <w:jc w:val="center"/>
              <w:rPr>
                <w:rFonts w:ascii="Times New Roman" w:hAnsi="Times New Roman"/>
                <w:b/>
                <w:bCs/>
                <w:lang w:val="ru-RU" w:eastAsia="en-US"/>
              </w:rPr>
            </w:pPr>
            <w:r w:rsidRPr="000B1A0A">
              <w:rPr>
                <w:rFonts w:ascii="Times New Roman" w:hAnsi="Times New Roman"/>
                <w:b/>
                <w:bCs/>
                <w:sz w:val="22"/>
                <w:szCs w:val="22"/>
                <w:lang w:val="bg-BG" w:eastAsia="en-US"/>
              </w:rPr>
              <w:t>Каквито и да са три мутации, свързани с нуклеозидните инхибитори на обратната транскриптаза</w:t>
            </w:r>
          </w:p>
        </w:tc>
        <w:tc>
          <w:tcPr>
            <w:tcW w:w="567" w:type="dxa"/>
            <w:tcBorders>
              <w:left w:val="single" w:sz="12" w:space="0" w:color="auto"/>
            </w:tcBorders>
            <w:vAlign w:val="center"/>
          </w:tcPr>
          <w:p w14:paraId="6CA7D59A" w14:textId="77777777" w:rsidR="009E6211" w:rsidRPr="000B1A0A" w:rsidRDefault="009E6211">
            <w:pPr>
              <w:pStyle w:val="tabletextNS"/>
              <w:keepNext/>
              <w:keepLines/>
              <w:jc w:val="center"/>
              <w:rPr>
                <w:rFonts w:ascii="Times New Roman" w:hAnsi="Times New Roman"/>
                <w:lang w:val="en-US" w:eastAsia="en-US"/>
              </w:rPr>
            </w:pPr>
            <w:r w:rsidRPr="000B1A0A">
              <w:rPr>
                <w:rFonts w:ascii="Times New Roman" w:hAnsi="Times New Roman"/>
                <w:sz w:val="22"/>
                <w:szCs w:val="22"/>
                <w:lang w:val="en-US" w:eastAsia="en-US"/>
              </w:rPr>
              <w:t>19</w:t>
            </w:r>
          </w:p>
        </w:tc>
        <w:tc>
          <w:tcPr>
            <w:tcW w:w="1984" w:type="dxa"/>
            <w:vAlign w:val="center"/>
          </w:tcPr>
          <w:p w14:paraId="7DBA53CD" w14:textId="77777777" w:rsidR="009E6211" w:rsidRPr="000B1A0A" w:rsidRDefault="009E6211">
            <w:pPr>
              <w:pStyle w:val="tabletextNS"/>
              <w:keepNext/>
              <w:keepLines/>
              <w:jc w:val="center"/>
              <w:rPr>
                <w:rFonts w:ascii="Times New Roman" w:hAnsi="Times New Roman"/>
                <w:lang w:val="en-US" w:eastAsia="en-US"/>
              </w:rPr>
            </w:pPr>
            <w:r w:rsidRPr="000B1A0A">
              <w:rPr>
                <w:rFonts w:ascii="Times New Roman" w:hAnsi="Times New Roman"/>
                <w:sz w:val="22"/>
                <w:szCs w:val="22"/>
                <w:lang w:val="en-US" w:eastAsia="en-US"/>
              </w:rPr>
              <w:t>-0</w:t>
            </w:r>
            <w:r w:rsidRPr="000B1A0A">
              <w:rPr>
                <w:rFonts w:ascii="Times New Roman" w:hAnsi="Times New Roman"/>
                <w:sz w:val="22"/>
                <w:szCs w:val="22"/>
                <w:lang w:val="bg-BG" w:eastAsia="en-US"/>
              </w:rPr>
              <w:t>,</w:t>
            </w:r>
            <w:r w:rsidRPr="000B1A0A">
              <w:rPr>
                <w:rFonts w:ascii="Times New Roman" w:hAnsi="Times New Roman"/>
                <w:sz w:val="22"/>
                <w:szCs w:val="22"/>
                <w:lang w:val="en-US" w:eastAsia="en-US"/>
              </w:rPr>
              <w:t>30</w:t>
            </w:r>
          </w:p>
        </w:tc>
        <w:tc>
          <w:tcPr>
            <w:tcW w:w="1812" w:type="dxa"/>
            <w:tcBorders>
              <w:right w:val="single" w:sz="12" w:space="0" w:color="auto"/>
            </w:tcBorders>
            <w:vAlign w:val="center"/>
          </w:tcPr>
          <w:p w14:paraId="702DDE2C" w14:textId="77777777" w:rsidR="009E6211" w:rsidRPr="000B1A0A" w:rsidRDefault="009E6211">
            <w:pPr>
              <w:pStyle w:val="tabletextNS"/>
              <w:keepNext/>
              <w:keepLines/>
              <w:jc w:val="center"/>
              <w:rPr>
                <w:rFonts w:ascii="Times New Roman" w:hAnsi="Times New Roman"/>
                <w:lang w:val="en-US" w:eastAsia="en-US"/>
              </w:rPr>
            </w:pPr>
            <w:r w:rsidRPr="000B1A0A">
              <w:rPr>
                <w:rFonts w:ascii="Times New Roman" w:hAnsi="Times New Roman"/>
                <w:sz w:val="22"/>
                <w:szCs w:val="22"/>
                <w:lang w:val="en-US" w:eastAsia="en-US"/>
              </w:rPr>
              <w:t>5</w:t>
            </w:r>
            <w:r w:rsidRPr="000B1A0A">
              <w:rPr>
                <w:rFonts w:ascii="Times New Roman" w:hAnsi="Times New Roman"/>
                <w:sz w:val="22"/>
                <w:szCs w:val="22"/>
                <w:lang w:val="bg-BG" w:eastAsia="en-US"/>
              </w:rPr>
              <w:t> </w:t>
            </w:r>
            <w:r w:rsidRPr="000B1A0A">
              <w:rPr>
                <w:rFonts w:ascii="Times New Roman" w:hAnsi="Times New Roman"/>
                <w:sz w:val="22"/>
                <w:szCs w:val="22"/>
                <w:lang w:val="en-US" w:eastAsia="en-US"/>
              </w:rPr>
              <w:t>%</w:t>
            </w:r>
          </w:p>
        </w:tc>
      </w:tr>
      <w:tr w:rsidR="009E6211" w:rsidRPr="000B1A0A" w14:paraId="04E0721D" w14:textId="77777777" w:rsidTr="00F76D86">
        <w:trPr>
          <w:jc w:val="center"/>
        </w:trPr>
        <w:tc>
          <w:tcPr>
            <w:tcW w:w="4132" w:type="dxa"/>
            <w:tcBorders>
              <w:right w:val="single" w:sz="12" w:space="0" w:color="auto"/>
            </w:tcBorders>
            <w:vAlign w:val="center"/>
          </w:tcPr>
          <w:p w14:paraId="6D917ED6" w14:textId="77777777" w:rsidR="009E6211" w:rsidRPr="000B1A0A" w:rsidRDefault="009E6211">
            <w:pPr>
              <w:pStyle w:val="tabletextNS"/>
              <w:keepNext/>
              <w:keepLines/>
              <w:jc w:val="center"/>
              <w:rPr>
                <w:rFonts w:ascii="Times New Roman" w:hAnsi="Times New Roman"/>
                <w:b/>
                <w:bCs/>
                <w:lang w:val="bg-BG" w:eastAsia="en-US"/>
              </w:rPr>
            </w:pPr>
            <w:r w:rsidRPr="000B1A0A">
              <w:rPr>
                <w:rFonts w:ascii="Times New Roman" w:hAnsi="Times New Roman"/>
                <w:b/>
                <w:bCs/>
                <w:sz w:val="22"/>
                <w:szCs w:val="22"/>
                <w:lang w:val="bg-BG" w:eastAsia="en-US"/>
              </w:rPr>
              <w:t>Четири или повече мутации, свързани с нуклеозидните инхибитори на обратната транскриптаза</w:t>
            </w:r>
          </w:p>
        </w:tc>
        <w:tc>
          <w:tcPr>
            <w:tcW w:w="567" w:type="dxa"/>
            <w:tcBorders>
              <w:left w:val="single" w:sz="12" w:space="0" w:color="auto"/>
            </w:tcBorders>
            <w:vAlign w:val="center"/>
          </w:tcPr>
          <w:p w14:paraId="01BBC7B0" w14:textId="77777777" w:rsidR="009E6211" w:rsidRPr="000B1A0A" w:rsidRDefault="009E6211">
            <w:pPr>
              <w:pStyle w:val="tabletextNS"/>
              <w:keepNext/>
              <w:keepLines/>
              <w:jc w:val="center"/>
              <w:rPr>
                <w:rFonts w:ascii="Times New Roman" w:hAnsi="Times New Roman"/>
                <w:lang w:val="en-US" w:eastAsia="en-US"/>
              </w:rPr>
            </w:pPr>
            <w:r w:rsidRPr="000B1A0A">
              <w:rPr>
                <w:rFonts w:ascii="Times New Roman" w:hAnsi="Times New Roman"/>
                <w:sz w:val="22"/>
                <w:szCs w:val="22"/>
                <w:lang w:val="en-US" w:eastAsia="en-US"/>
              </w:rPr>
              <w:t>28</w:t>
            </w:r>
          </w:p>
        </w:tc>
        <w:tc>
          <w:tcPr>
            <w:tcW w:w="1984" w:type="dxa"/>
            <w:vAlign w:val="center"/>
          </w:tcPr>
          <w:p w14:paraId="1BE86CCD" w14:textId="77777777" w:rsidR="009E6211" w:rsidRPr="000B1A0A" w:rsidRDefault="009E6211">
            <w:pPr>
              <w:pStyle w:val="tabletextNS"/>
              <w:keepNext/>
              <w:keepLines/>
              <w:jc w:val="center"/>
              <w:rPr>
                <w:rFonts w:ascii="Times New Roman" w:hAnsi="Times New Roman"/>
                <w:lang w:val="en-US" w:eastAsia="en-US"/>
              </w:rPr>
            </w:pPr>
            <w:r w:rsidRPr="000B1A0A">
              <w:rPr>
                <w:rFonts w:ascii="Times New Roman" w:hAnsi="Times New Roman"/>
                <w:sz w:val="22"/>
                <w:szCs w:val="22"/>
                <w:lang w:val="en-US" w:eastAsia="en-US"/>
              </w:rPr>
              <w:t>-0</w:t>
            </w:r>
            <w:r w:rsidRPr="000B1A0A">
              <w:rPr>
                <w:rFonts w:ascii="Times New Roman" w:hAnsi="Times New Roman"/>
                <w:sz w:val="22"/>
                <w:szCs w:val="22"/>
                <w:lang w:val="bg-BG" w:eastAsia="en-US"/>
              </w:rPr>
              <w:t>,</w:t>
            </w:r>
            <w:r w:rsidRPr="000B1A0A">
              <w:rPr>
                <w:rFonts w:ascii="Times New Roman" w:hAnsi="Times New Roman"/>
                <w:sz w:val="22"/>
                <w:szCs w:val="22"/>
                <w:lang w:val="en-US" w:eastAsia="en-US"/>
              </w:rPr>
              <w:t>07</w:t>
            </w:r>
          </w:p>
        </w:tc>
        <w:tc>
          <w:tcPr>
            <w:tcW w:w="1812" w:type="dxa"/>
            <w:tcBorders>
              <w:right w:val="single" w:sz="12" w:space="0" w:color="auto"/>
            </w:tcBorders>
            <w:vAlign w:val="center"/>
          </w:tcPr>
          <w:p w14:paraId="3EA2C15A" w14:textId="77777777" w:rsidR="009E6211" w:rsidRPr="000B1A0A" w:rsidRDefault="009E6211">
            <w:pPr>
              <w:pStyle w:val="tabletextNS"/>
              <w:keepNext/>
              <w:keepLines/>
              <w:jc w:val="center"/>
              <w:rPr>
                <w:rFonts w:ascii="Times New Roman" w:hAnsi="Times New Roman"/>
                <w:lang w:val="en-US" w:eastAsia="en-US"/>
              </w:rPr>
            </w:pPr>
            <w:r w:rsidRPr="000B1A0A">
              <w:rPr>
                <w:rFonts w:ascii="Times New Roman" w:hAnsi="Times New Roman"/>
                <w:sz w:val="22"/>
                <w:szCs w:val="22"/>
                <w:lang w:val="en-US" w:eastAsia="en-US"/>
              </w:rPr>
              <w:t>11</w:t>
            </w:r>
            <w:r w:rsidRPr="000B1A0A">
              <w:rPr>
                <w:rFonts w:ascii="Times New Roman" w:hAnsi="Times New Roman"/>
                <w:sz w:val="22"/>
                <w:szCs w:val="22"/>
                <w:lang w:val="bg-BG" w:eastAsia="en-US"/>
              </w:rPr>
              <w:t> </w:t>
            </w:r>
            <w:r w:rsidRPr="000B1A0A">
              <w:rPr>
                <w:rFonts w:ascii="Times New Roman" w:hAnsi="Times New Roman"/>
                <w:sz w:val="22"/>
                <w:szCs w:val="22"/>
                <w:lang w:val="en-US" w:eastAsia="en-US"/>
              </w:rPr>
              <w:t>%</w:t>
            </w:r>
          </w:p>
        </w:tc>
      </w:tr>
    </w:tbl>
    <w:p w14:paraId="318682E6" w14:textId="77777777" w:rsidR="009E6211" w:rsidRPr="000B1A0A" w:rsidRDefault="009E6211">
      <w:pPr>
        <w:rPr>
          <w:i/>
          <w:iCs/>
          <w:color w:val="000000"/>
          <w:sz w:val="22"/>
          <w:szCs w:val="22"/>
          <w:lang w:val="bg-BG"/>
        </w:rPr>
      </w:pPr>
    </w:p>
    <w:p w14:paraId="3013916D" w14:textId="627D13B3" w:rsidR="001F2365" w:rsidRDefault="009E6211">
      <w:pPr>
        <w:rPr>
          <w:i/>
          <w:iCs/>
          <w:sz w:val="22"/>
          <w:szCs w:val="22"/>
          <w:lang w:val="bg-BG"/>
        </w:rPr>
      </w:pPr>
      <w:r w:rsidRPr="000B1A0A">
        <w:rPr>
          <w:i/>
          <w:iCs/>
          <w:sz w:val="22"/>
          <w:szCs w:val="22"/>
          <w:lang w:val="bg-BG"/>
        </w:rPr>
        <w:t>Фенотипна резистент</w:t>
      </w:r>
      <w:r w:rsidR="00F7519E">
        <w:rPr>
          <w:i/>
          <w:iCs/>
          <w:sz w:val="22"/>
          <w:szCs w:val="22"/>
          <w:lang w:val="bg-BG"/>
        </w:rPr>
        <w:t>ност и кръстосана резистентност</w:t>
      </w:r>
    </w:p>
    <w:p w14:paraId="79BEC488" w14:textId="4D515F8E" w:rsidR="009E6211" w:rsidRPr="000B1A0A" w:rsidRDefault="009E6211">
      <w:pPr>
        <w:rPr>
          <w:sz w:val="22"/>
          <w:szCs w:val="22"/>
          <w:lang w:val="bg-BG"/>
        </w:rPr>
      </w:pPr>
      <w:r w:rsidRPr="000B1A0A">
        <w:rPr>
          <w:iCs/>
          <w:sz w:val="22"/>
          <w:szCs w:val="22"/>
          <w:lang w:val="bg-BG"/>
        </w:rPr>
        <w:t xml:space="preserve">Фенотипната резистентност към абакавир изисква </w:t>
      </w:r>
      <w:r w:rsidRPr="000B1A0A">
        <w:rPr>
          <w:sz w:val="22"/>
          <w:szCs w:val="22"/>
        </w:rPr>
        <w:t>M</w:t>
      </w:r>
      <w:r w:rsidRPr="000B1A0A">
        <w:rPr>
          <w:sz w:val="22"/>
          <w:szCs w:val="22"/>
          <w:lang w:val="bg-BG"/>
        </w:rPr>
        <w:t>184</w:t>
      </w:r>
      <w:r w:rsidRPr="000B1A0A">
        <w:rPr>
          <w:sz w:val="22"/>
          <w:szCs w:val="22"/>
        </w:rPr>
        <w:t>V</w:t>
      </w:r>
      <w:r w:rsidRPr="000B1A0A">
        <w:rPr>
          <w:iCs/>
          <w:sz w:val="22"/>
          <w:szCs w:val="22"/>
          <w:lang w:val="bg-BG"/>
        </w:rPr>
        <w:t xml:space="preserve"> и поне една друга абакавир-селектирана мутация, или </w:t>
      </w:r>
      <w:r w:rsidRPr="000B1A0A">
        <w:rPr>
          <w:sz w:val="22"/>
          <w:szCs w:val="22"/>
        </w:rPr>
        <w:t>M</w:t>
      </w:r>
      <w:r w:rsidRPr="000B1A0A">
        <w:rPr>
          <w:sz w:val="22"/>
          <w:szCs w:val="22"/>
          <w:lang w:val="bg-BG"/>
        </w:rPr>
        <w:t>184</w:t>
      </w:r>
      <w:r w:rsidRPr="000B1A0A">
        <w:rPr>
          <w:sz w:val="22"/>
          <w:szCs w:val="22"/>
        </w:rPr>
        <w:t>V</w:t>
      </w:r>
      <w:r w:rsidRPr="000B1A0A">
        <w:rPr>
          <w:iCs/>
          <w:sz w:val="22"/>
          <w:szCs w:val="22"/>
          <w:lang w:val="bg-BG"/>
        </w:rPr>
        <w:t xml:space="preserve"> с множествени </w:t>
      </w:r>
      <w:r w:rsidRPr="000B1A0A">
        <w:rPr>
          <w:sz w:val="22"/>
          <w:szCs w:val="22"/>
          <w:lang w:val="bg-BG" w:eastAsia="en-GB"/>
        </w:rPr>
        <w:t>тимидин аналогови мутации. П</w:t>
      </w:r>
      <w:r w:rsidRPr="000B1A0A">
        <w:rPr>
          <w:iCs/>
          <w:sz w:val="22"/>
          <w:szCs w:val="22"/>
          <w:lang w:val="bg-BG"/>
        </w:rPr>
        <w:t xml:space="preserve">ри наличие само на мутациите </w:t>
      </w:r>
      <w:r w:rsidRPr="000B1A0A">
        <w:rPr>
          <w:sz w:val="22"/>
          <w:szCs w:val="22"/>
        </w:rPr>
        <w:t>M</w:t>
      </w:r>
      <w:r w:rsidRPr="000B1A0A">
        <w:rPr>
          <w:sz w:val="22"/>
          <w:szCs w:val="22"/>
          <w:lang w:val="bg-BG"/>
        </w:rPr>
        <w:t>184</w:t>
      </w:r>
      <w:r w:rsidRPr="000B1A0A">
        <w:rPr>
          <w:sz w:val="22"/>
          <w:szCs w:val="22"/>
        </w:rPr>
        <w:t>V</w:t>
      </w:r>
      <w:r w:rsidRPr="000B1A0A">
        <w:rPr>
          <w:sz w:val="22"/>
          <w:szCs w:val="22"/>
          <w:lang w:val="bg-BG"/>
        </w:rPr>
        <w:t xml:space="preserve"> и </w:t>
      </w:r>
      <w:r w:rsidRPr="000B1A0A">
        <w:rPr>
          <w:sz w:val="22"/>
          <w:szCs w:val="22"/>
        </w:rPr>
        <w:t>M</w:t>
      </w:r>
      <w:r w:rsidRPr="000B1A0A">
        <w:rPr>
          <w:sz w:val="22"/>
          <w:szCs w:val="22"/>
          <w:lang w:val="bg-BG"/>
        </w:rPr>
        <w:t>184</w:t>
      </w:r>
      <w:r w:rsidRPr="000B1A0A">
        <w:rPr>
          <w:sz w:val="22"/>
          <w:szCs w:val="22"/>
        </w:rPr>
        <w:t>I</w:t>
      </w:r>
      <w:r w:rsidRPr="000B1A0A">
        <w:rPr>
          <w:sz w:val="22"/>
          <w:szCs w:val="22"/>
          <w:lang w:val="bg-BG"/>
        </w:rPr>
        <w:t xml:space="preserve"> фенотипната кръстосана резистентност към други нуклеозидни инхибитори на обратната транскриптаза е ограничена. Зидовудин, диданозин, ставудин и тенофовир запазват антиретровирусната си активност срещу такива варианти на </w:t>
      </w:r>
      <w:r w:rsidRPr="000B1A0A">
        <w:rPr>
          <w:sz w:val="22"/>
          <w:szCs w:val="22"/>
        </w:rPr>
        <w:t>HIV</w:t>
      </w:r>
      <w:r w:rsidRPr="000B1A0A">
        <w:rPr>
          <w:sz w:val="22"/>
          <w:szCs w:val="22"/>
          <w:lang w:val="bg-BG"/>
        </w:rPr>
        <w:t xml:space="preserve">-1. Наличието на </w:t>
      </w:r>
      <w:r w:rsidRPr="000B1A0A">
        <w:rPr>
          <w:sz w:val="22"/>
          <w:szCs w:val="22"/>
        </w:rPr>
        <w:t>M</w:t>
      </w:r>
      <w:r w:rsidRPr="000B1A0A">
        <w:rPr>
          <w:sz w:val="22"/>
          <w:szCs w:val="22"/>
          <w:lang w:val="bg-BG"/>
        </w:rPr>
        <w:t>184</w:t>
      </w:r>
      <w:r w:rsidRPr="000B1A0A">
        <w:rPr>
          <w:sz w:val="22"/>
          <w:szCs w:val="22"/>
        </w:rPr>
        <w:t>V</w:t>
      </w:r>
      <w:r w:rsidRPr="000B1A0A">
        <w:rPr>
          <w:sz w:val="22"/>
          <w:szCs w:val="22"/>
          <w:lang w:val="bg-BG"/>
        </w:rPr>
        <w:t xml:space="preserve"> с </w:t>
      </w:r>
      <w:r w:rsidRPr="000B1A0A">
        <w:rPr>
          <w:sz w:val="22"/>
          <w:szCs w:val="22"/>
        </w:rPr>
        <w:t>K</w:t>
      </w:r>
      <w:r w:rsidRPr="000B1A0A">
        <w:rPr>
          <w:sz w:val="22"/>
          <w:szCs w:val="22"/>
          <w:lang w:val="bg-BG"/>
        </w:rPr>
        <w:t>65</w:t>
      </w:r>
      <w:r w:rsidRPr="000B1A0A">
        <w:rPr>
          <w:sz w:val="22"/>
          <w:szCs w:val="22"/>
        </w:rPr>
        <w:t>R</w:t>
      </w:r>
      <w:r w:rsidRPr="000B1A0A">
        <w:rPr>
          <w:sz w:val="22"/>
          <w:szCs w:val="22"/>
          <w:lang w:val="bg-BG"/>
        </w:rPr>
        <w:t xml:space="preserve"> предизвиква кръстосана резистентност между абакавир, тенофовир, диданозин и ламивудин, и </w:t>
      </w:r>
      <w:r w:rsidRPr="000B1A0A">
        <w:rPr>
          <w:sz w:val="22"/>
          <w:szCs w:val="22"/>
        </w:rPr>
        <w:t>M</w:t>
      </w:r>
      <w:r w:rsidRPr="000B1A0A">
        <w:rPr>
          <w:sz w:val="22"/>
          <w:szCs w:val="22"/>
          <w:lang w:val="bg-BG"/>
        </w:rPr>
        <w:t>184</w:t>
      </w:r>
      <w:r w:rsidRPr="000B1A0A">
        <w:rPr>
          <w:sz w:val="22"/>
          <w:szCs w:val="22"/>
        </w:rPr>
        <w:t>V</w:t>
      </w:r>
      <w:r w:rsidRPr="000B1A0A">
        <w:rPr>
          <w:sz w:val="22"/>
          <w:szCs w:val="22"/>
          <w:lang w:val="bg-BG"/>
        </w:rPr>
        <w:t xml:space="preserve"> с </w:t>
      </w:r>
      <w:r w:rsidRPr="000B1A0A">
        <w:rPr>
          <w:sz w:val="22"/>
          <w:szCs w:val="22"/>
        </w:rPr>
        <w:t>L</w:t>
      </w:r>
      <w:r w:rsidRPr="000B1A0A">
        <w:rPr>
          <w:sz w:val="22"/>
          <w:szCs w:val="22"/>
          <w:lang w:val="bg-BG"/>
        </w:rPr>
        <w:t>74</w:t>
      </w:r>
      <w:r w:rsidRPr="000B1A0A">
        <w:rPr>
          <w:sz w:val="22"/>
          <w:szCs w:val="22"/>
        </w:rPr>
        <w:t>V</w:t>
      </w:r>
      <w:r w:rsidRPr="000B1A0A">
        <w:rPr>
          <w:sz w:val="22"/>
          <w:szCs w:val="22"/>
          <w:lang w:val="bg-BG"/>
        </w:rPr>
        <w:t xml:space="preserve"> предизвиква кръстосана резистентност между абакавир, диданозин и ламивудин. Наличието на </w:t>
      </w:r>
      <w:r w:rsidRPr="000B1A0A">
        <w:rPr>
          <w:sz w:val="22"/>
          <w:szCs w:val="22"/>
        </w:rPr>
        <w:t>M</w:t>
      </w:r>
      <w:r w:rsidRPr="000B1A0A">
        <w:rPr>
          <w:sz w:val="22"/>
          <w:szCs w:val="22"/>
          <w:lang w:val="bg-BG"/>
        </w:rPr>
        <w:t>184</w:t>
      </w:r>
      <w:r w:rsidRPr="000B1A0A">
        <w:rPr>
          <w:sz w:val="22"/>
          <w:szCs w:val="22"/>
        </w:rPr>
        <w:t>V</w:t>
      </w:r>
      <w:r w:rsidRPr="000B1A0A">
        <w:rPr>
          <w:sz w:val="22"/>
          <w:szCs w:val="22"/>
          <w:lang w:val="bg-BG"/>
        </w:rPr>
        <w:t xml:space="preserve"> с </w:t>
      </w:r>
      <w:r w:rsidRPr="000B1A0A">
        <w:rPr>
          <w:sz w:val="22"/>
          <w:szCs w:val="22"/>
        </w:rPr>
        <w:t>Y</w:t>
      </w:r>
      <w:r w:rsidRPr="000B1A0A">
        <w:rPr>
          <w:sz w:val="22"/>
          <w:szCs w:val="22"/>
          <w:lang w:val="bg-BG"/>
        </w:rPr>
        <w:t>115</w:t>
      </w:r>
      <w:r w:rsidRPr="000B1A0A">
        <w:rPr>
          <w:sz w:val="22"/>
          <w:szCs w:val="22"/>
        </w:rPr>
        <w:t>F</w:t>
      </w:r>
      <w:r w:rsidRPr="000B1A0A">
        <w:rPr>
          <w:sz w:val="22"/>
          <w:szCs w:val="22"/>
          <w:lang w:val="bg-BG"/>
        </w:rPr>
        <w:t xml:space="preserve"> предизвиква кръстосана резистентност между абакавир и ламивудин. Лесно достъпни алгоритми за интерпретиране на лекарствената резистентност</w:t>
      </w:r>
      <w:del w:id="70" w:author="Author">
        <w:r w:rsidRPr="000B1A0A" w:rsidDel="00ED1EA1">
          <w:rPr>
            <w:sz w:val="22"/>
            <w:szCs w:val="22"/>
            <w:lang w:val="bg-BG"/>
          </w:rPr>
          <w:delText xml:space="preserve"> </w:delText>
        </w:r>
      </w:del>
      <w:r w:rsidRPr="000B1A0A">
        <w:rPr>
          <w:sz w:val="22"/>
          <w:szCs w:val="22"/>
          <w:lang w:val="bg-BG"/>
        </w:rPr>
        <w:t xml:space="preserve"> и тестове за чувствителност, които са налични в търговската мрежа, дават гранични стойности за намалена активност към абакавир и ламивудин като отделни лекарствени средства, по които могат да се прогнозират чувствителност, частична чувствителност или резистентност въз основа на директно измерване на чувствителността или чрез изчисляване на </w:t>
      </w:r>
      <w:r w:rsidRPr="000B1A0A">
        <w:rPr>
          <w:sz w:val="22"/>
          <w:szCs w:val="22"/>
        </w:rPr>
        <w:t>HIV</w:t>
      </w:r>
      <w:r w:rsidRPr="000B1A0A">
        <w:rPr>
          <w:sz w:val="22"/>
          <w:szCs w:val="22"/>
          <w:lang w:val="bg-BG"/>
        </w:rPr>
        <w:t>-1 фенотипната резистентност от вирусния генотип. Уместната употреба на абакавир и ламивудин може да бъде направлявана чрез използване на тези настоящи препоръчвани алгоритми за резистентността.</w:t>
      </w:r>
    </w:p>
    <w:p w14:paraId="26868F9E" w14:textId="77777777" w:rsidR="009E6211" w:rsidRPr="000B1A0A" w:rsidRDefault="009E6211">
      <w:pPr>
        <w:rPr>
          <w:color w:val="000000"/>
          <w:sz w:val="22"/>
          <w:szCs w:val="22"/>
          <w:lang w:val="bg-BG"/>
        </w:rPr>
      </w:pPr>
    </w:p>
    <w:p w14:paraId="13405DC5" w14:textId="77777777" w:rsidR="009E6211" w:rsidRPr="000B1A0A" w:rsidRDefault="009E6211">
      <w:pPr>
        <w:rPr>
          <w:sz w:val="22"/>
          <w:szCs w:val="22"/>
          <w:lang w:val="bg-BG"/>
        </w:rPr>
      </w:pPr>
      <w:r w:rsidRPr="000B1A0A">
        <w:rPr>
          <w:sz w:val="22"/>
          <w:szCs w:val="22"/>
          <w:lang w:val="bg-BG"/>
        </w:rPr>
        <w:t xml:space="preserve">Малко вероятна е кръстосаната резистентност </w:t>
      </w:r>
      <w:r w:rsidR="00F7519E">
        <w:rPr>
          <w:sz w:val="22"/>
          <w:szCs w:val="22"/>
          <w:lang w:val="bg-BG"/>
        </w:rPr>
        <w:t xml:space="preserve">между абакавир или ламивудин и </w:t>
      </w:r>
      <w:r w:rsidRPr="000B1A0A">
        <w:rPr>
          <w:sz w:val="22"/>
          <w:szCs w:val="22"/>
          <w:lang w:val="bg-BG"/>
        </w:rPr>
        <w:t>антиретровирусните лекарства от други класове (напр. протеазните инхибитори или ненуклеозидните инхибито</w:t>
      </w:r>
      <w:r w:rsidR="0088316D">
        <w:rPr>
          <w:sz w:val="22"/>
          <w:szCs w:val="22"/>
          <w:lang w:val="bg-BG"/>
        </w:rPr>
        <w:t>ри на обратната транскриптаза).</w:t>
      </w:r>
    </w:p>
    <w:p w14:paraId="2759F8FA" w14:textId="77777777" w:rsidR="009E6211" w:rsidRPr="000B1A0A" w:rsidRDefault="009E6211">
      <w:pPr>
        <w:rPr>
          <w:snapToGrid w:val="0"/>
          <w:sz w:val="22"/>
          <w:szCs w:val="22"/>
          <w:lang w:val="bg-BG"/>
        </w:rPr>
      </w:pPr>
    </w:p>
    <w:p w14:paraId="4CEF39BD" w14:textId="6E60F73A" w:rsidR="009E6211" w:rsidRPr="00CF6074" w:rsidRDefault="009E6211" w:rsidP="001D6FC3">
      <w:pPr>
        <w:keepNext/>
        <w:rPr>
          <w:i/>
          <w:iCs/>
          <w:sz w:val="22"/>
          <w:szCs w:val="22"/>
          <w:u w:val="single"/>
          <w:lang w:val="bg-BG"/>
        </w:rPr>
      </w:pPr>
      <w:r w:rsidRPr="00CF6074">
        <w:rPr>
          <w:snapToGrid w:val="0"/>
          <w:sz w:val="22"/>
          <w:szCs w:val="22"/>
          <w:lang w:val="bg-BG"/>
        </w:rPr>
        <w:t>Клиничен опит</w:t>
      </w:r>
    </w:p>
    <w:p w14:paraId="1086F549" w14:textId="77777777" w:rsidR="009E6211" w:rsidRPr="000B1A0A" w:rsidRDefault="009E6211">
      <w:pPr>
        <w:rPr>
          <w:i/>
          <w:color w:val="000000"/>
          <w:sz w:val="22"/>
          <w:szCs w:val="22"/>
          <w:u w:val="single"/>
          <w:lang w:val="bg-BG"/>
        </w:rPr>
        <w:pPrChange w:id="71" w:author="Author">
          <w:pPr>
            <w:keepNext/>
          </w:pPr>
        </w:pPrChange>
      </w:pPr>
      <w:r w:rsidRPr="000B1A0A">
        <w:rPr>
          <w:sz w:val="22"/>
          <w:szCs w:val="22"/>
          <w:lang w:val="bg-BG"/>
        </w:rPr>
        <w:t xml:space="preserve">Клиничният опит с комбинацията от абакавир и ламивудин, приложена веднъж дневно, се основава главно на четири проучвания при нелекувани до момента пациенти, </w:t>
      </w:r>
      <w:r w:rsidRPr="000B1A0A">
        <w:rPr>
          <w:sz w:val="22"/>
          <w:szCs w:val="22"/>
        </w:rPr>
        <w:t>CNA</w:t>
      </w:r>
      <w:r w:rsidRPr="000B1A0A">
        <w:rPr>
          <w:sz w:val="22"/>
          <w:szCs w:val="22"/>
          <w:lang w:val="bg-BG"/>
        </w:rPr>
        <w:t xml:space="preserve">30021, </w:t>
      </w:r>
      <w:r w:rsidRPr="000B1A0A">
        <w:rPr>
          <w:sz w:val="22"/>
          <w:szCs w:val="22"/>
        </w:rPr>
        <w:t>EPZ</w:t>
      </w:r>
      <w:r w:rsidRPr="000B1A0A">
        <w:rPr>
          <w:sz w:val="22"/>
          <w:szCs w:val="22"/>
          <w:lang w:val="bg-BG"/>
        </w:rPr>
        <w:t xml:space="preserve">104057 (проучване </w:t>
      </w:r>
      <w:r w:rsidRPr="000B1A0A">
        <w:rPr>
          <w:sz w:val="22"/>
          <w:szCs w:val="22"/>
        </w:rPr>
        <w:t>HEAT</w:t>
      </w:r>
      <w:r w:rsidRPr="000B1A0A">
        <w:rPr>
          <w:sz w:val="22"/>
          <w:szCs w:val="22"/>
          <w:lang w:val="bg-BG"/>
        </w:rPr>
        <w:t xml:space="preserve">), </w:t>
      </w:r>
      <w:r w:rsidRPr="000B1A0A">
        <w:rPr>
          <w:sz w:val="22"/>
          <w:szCs w:val="22"/>
        </w:rPr>
        <w:t>ACTG</w:t>
      </w:r>
      <w:r w:rsidRPr="000B1A0A">
        <w:rPr>
          <w:sz w:val="22"/>
          <w:szCs w:val="22"/>
          <w:lang w:val="bg-BG"/>
        </w:rPr>
        <w:t xml:space="preserve">5202 и </w:t>
      </w:r>
      <w:r w:rsidRPr="000B1A0A">
        <w:rPr>
          <w:sz w:val="22"/>
          <w:szCs w:val="22"/>
        </w:rPr>
        <w:t>CNA</w:t>
      </w:r>
      <w:r w:rsidRPr="000B1A0A">
        <w:rPr>
          <w:sz w:val="22"/>
          <w:szCs w:val="22"/>
          <w:lang w:val="bg-BG"/>
        </w:rPr>
        <w:t xml:space="preserve">109586 (проучване </w:t>
      </w:r>
      <w:r w:rsidRPr="000B1A0A">
        <w:rPr>
          <w:sz w:val="22"/>
          <w:szCs w:val="22"/>
        </w:rPr>
        <w:t>ASSERT</w:t>
      </w:r>
      <w:r w:rsidRPr="000B1A0A">
        <w:rPr>
          <w:sz w:val="22"/>
          <w:szCs w:val="22"/>
          <w:lang w:val="bg-BG"/>
        </w:rPr>
        <w:t xml:space="preserve">) и две проучвания при лекувани пациенти - </w:t>
      </w:r>
      <w:r w:rsidRPr="000B1A0A">
        <w:rPr>
          <w:sz w:val="22"/>
          <w:szCs w:val="22"/>
        </w:rPr>
        <w:t>CAL</w:t>
      </w:r>
      <w:r w:rsidRPr="000B1A0A">
        <w:rPr>
          <w:sz w:val="22"/>
          <w:szCs w:val="22"/>
          <w:lang w:val="bg-BG"/>
        </w:rPr>
        <w:t xml:space="preserve">30001 и </w:t>
      </w:r>
      <w:r w:rsidRPr="000B1A0A">
        <w:rPr>
          <w:sz w:val="22"/>
          <w:szCs w:val="22"/>
        </w:rPr>
        <w:t>ESS</w:t>
      </w:r>
      <w:r w:rsidRPr="000B1A0A">
        <w:rPr>
          <w:sz w:val="22"/>
          <w:szCs w:val="22"/>
          <w:lang w:val="bg-BG"/>
        </w:rPr>
        <w:t>30008.</w:t>
      </w:r>
    </w:p>
    <w:p w14:paraId="247C9B08" w14:textId="77777777" w:rsidR="009E6211" w:rsidRPr="000B1A0A" w:rsidRDefault="009E6211">
      <w:pPr>
        <w:rPr>
          <w:i/>
          <w:iCs/>
          <w:sz w:val="22"/>
          <w:szCs w:val="22"/>
          <w:u w:val="single"/>
          <w:lang w:val="bg-BG"/>
        </w:rPr>
      </w:pPr>
    </w:p>
    <w:p w14:paraId="5B544D82" w14:textId="10241D81" w:rsidR="009E6211" w:rsidRPr="000B1A0A" w:rsidRDefault="009E6211" w:rsidP="00F7519E">
      <w:pPr>
        <w:pStyle w:val="Heading2"/>
        <w:keepNext w:val="0"/>
        <w:widowControl w:val="0"/>
        <w:jc w:val="left"/>
        <w:rPr>
          <w:bCs w:val="0"/>
          <w:sz w:val="22"/>
          <w:szCs w:val="22"/>
        </w:rPr>
      </w:pPr>
      <w:r w:rsidRPr="000B1A0A">
        <w:rPr>
          <w:bCs w:val="0"/>
          <w:sz w:val="22"/>
          <w:szCs w:val="22"/>
        </w:rPr>
        <w:t>Нелекувани до момента пациенти</w:t>
      </w:r>
      <w:r w:rsidR="00FC6F3B">
        <w:rPr>
          <w:bCs w:val="0"/>
          <w:sz w:val="22"/>
          <w:szCs w:val="22"/>
        </w:rPr>
        <w:fldChar w:fldCharType="begin"/>
      </w:r>
      <w:r w:rsidR="00FC6F3B">
        <w:rPr>
          <w:bCs w:val="0"/>
          <w:sz w:val="22"/>
          <w:szCs w:val="22"/>
        </w:rPr>
        <w:instrText xml:space="preserve"> DOCVARIABLE vault_nd_f7315a65-0c0b-4955-8af8-fd6cbdacc942 \* MERGEFORMAT </w:instrText>
      </w:r>
      <w:r w:rsidR="00FC6F3B">
        <w:rPr>
          <w:bCs w:val="0"/>
          <w:sz w:val="22"/>
          <w:szCs w:val="22"/>
        </w:rPr>
        <w:fldChar w:fldCharType="separate"/>
      </w:r>
      <w:r w:rsidR="00FC6F3B">
        <w:rPr>
          <w:bCs w:val="0"/>
          <w:sz w:val="22"/>
          <w:szCs w:val="22"/>
        </w:rPr>
        <w:t xml:space="preserve"> </w:t>
      </w:r>
      <w:r w:rsidR="00FC6F3B">
        <w:rPr>
          <w:bCs w:val="0"/>
          <w:sz w:val="22"/>
          <w:szCs w:val="22"/>
        </w:rPr>
        <w:fldChar w:fldCharType="end"/>
      </w:r>
    </w:p>
    <w:p w14:paraId="4C2E58A1" w14:textId="77777777" w:rsidR="009E6211" w:rsidRPr="005854E6" w:rsidRDefault="009E6211" w:rsidP="00F7519E">
      <w:pPr>
        <w:widowControl w:val="0"/>
        <w:rPr>
          <w:bCs/>
          <w:sz w:val="22"/>
          <w:szCs w:val="22"/>
          <w:lang w:val="bg-BG"/>
        </w:rPr>
      </w:pPr>
    </w:p>
    <w:p w14:paraId="290B019D" w14:textId="77777777" w:rsidR="009E6211" w:rsidRPr="000B1A0A" w:rsidRDefault="009E6211" w:rsidP="00F7519E">
      <w:pPr>
        <w:widowControl w:val="0"/>
        <w:rPr>
          <w:sz w:val="22"/>
          <w:szCs w:val="22"/>
          <w:lang w:val="bg-BG"/>
        </w:rPr>
      </w:pPr>
      <w:r w:rsidRPr="000B1A0A">
        <w:rPr>
          <w:bCs/>
          <w:sz w:val="22"/>
          <w:szCs w:val="22"/>
          <w:lang w:val="bg-BG"/>
        </w:rPr>
        <w:t xml:space="preserve">В подкрепа на комбинацията абакавир и ламивудин в един прием дневно е едно 48-седмично </w:t>
      </w:r>
      <w:r w:rsidR="00F61192">
        <w:rPr>
          <w:bCs/>
          <w:sz w:val="22"/>
          <w:szCs w:val="22"/>
          <w:lang w:val="bg-BG"/>
        </w:rPr>
        <w:t>многоцентрово,</w:t>
      </w:r>
      <w:r w:rsidRPr="000B1A0A">
        <w:rPr>
          <w:bCs/>
          <w:sz w:val="22"/>
          <w:szCs w:val="22"/>
          <w:lang w:val="bg-BG"/>
        </w:rPr>
        <w:t xml:space="preserve"> двойносляпо</w:t>
      </w:r>
      <w:r w:rsidR="00F61192">
        <w:rPr>
          <w:bCs/>
          <w:sz w:val="22"/>
          <w:szCs w:val="22"/>
          <w:lang w:val="bg-BG"/>
        </w:rPr>
        <w:t>,</w:t>
      </w:r>
      <w:r w:rsidRPr="000B1A0A">
        <w:rPr>
          <w:bCs/>
          <w:sz w:val="22"/>
          <w:szCs w:val="22"/>
          <w:lang w:val="bg-BG"/>
        </w:rPr>
        <w:t xml:space="preserve"> контролирано проучване </w:t>
      </w:r>
      <w:r w:rsidRPr="000B1A0A">
        <w:rPr>
          <w:sz w:val="22"/>
          <w:szCs w:val="22"/>
          <w:lang w:val="bg-BG"/>
        </w:rPr>
        <w:t>(</w:t>
      </w:r>
      <w:r w:rsidRPr="000B1A0A">
        <w:rPr>
          <w:sz w:val="22"/>
          <w:szCs w:val="22"/>
        </w:rPr>
        <w:t>CNA</w:t>
      </w:r>
      <w:r w:rsidRPr="000B1A0A">
        <w:rPr>
          <w:sz w:val="22"/>
          <w:szCs w:val="22"/>
          <w:lang w:val="bg-BG"/>
        </w:rPr>
        <w:t xml:space="preserve">30021) с участие на 770 инфектирани с </w:t>
      </w:r>
      <w:r w:rsidRPr="000B1A0A">
        <w:rPr>
          <w:sz w:val="22"/>
          <w:szCs w:val="22"/>
        </w:rPr>
        <w:t>HIV</w:t>
      </w:r>
      <w:r w:rsidRPr="000B1A0A">
        <w:rPr>
          <w:sz w:val="22"/>
          <w:szCs w:val="22"/>
          <w:lang w:val="bg-BG"/>
        </w:rPr>
        <w:t xml:space="preserve"> възрастни, нелекувани до момента, пациенти. Това са били основно асимптоматични инфектирани с </w:t>
      </w:r>
      <w:r w:rsidRPr="000B1A0A">
        <w:rPr>
          <w:sz w:val="22"/>
          <w:szCs w:val="22"/>
        </w:rPr>
        <w:t>HIV</w:t>
      </w:r>
      <w:r w:rsidRPr="000B1A0A">
        <w:rPr>
          <w:sz w:val="22"/>
          <w:szCs w:val="22"/>
          <w:lang w:val="bg-BG"/>
        </w:rPr>
        <w:t xml:space="preserve"> пациенти (</w:t>
      </w:r>
      <w:r w:rsidRPr="000B1A0A">
        <w:rPr>
          <w:color w:val="000000"/>
          <w:sz w:val="22"/>
          <w:szCs w:val="22"/>
        </w:rPr>
        <w:t>CDC</w:t>
      </w:r>
      <w:r w:rsidRPr="000B1A0A">
        <w:rPr>
          <w:color w:val="000000"/>
          <w:sz w:val="22"/>
          <w:szCs w:val="22"/>
          <w:lang w:val="bg-BG"/>
        </w:rPr>
        <w:t xml:space="preserve"> </w:t>
      </w:r>
      <w:r w:rsidRPr="000B1A0A">
        <w:rPr>
          <w:sz w:val="22"/>
          <w:szCs w:val="22"/>
          <w:lang w:val="bg-BG"/>
        </w:rPr>
        <w:t>стадий А), рандомизирани да приемат или 600</w:t>
      </w:r>
      <w:r w:rsidRPr="000B1A0A">
        <w:rPr>
          <w:sz w:val="22"/>
          <w:szCs w:val="22"/>
        </w:rPr>
        <w:t> mg</w:t>
      </w:r>
      <w:r w:rsidRPr="000B1A0A">
        <w:rPr>
          <w:sz w:val="22"/>
          <w:szCs w:val="22"/>
          <w:lang w:val="bg-BG"/>
        </w:rPr>
        <w:t xml:space="preserve"> абакавир (</w:t>
      </w:r>
      <w:r w:rsidRPr="000B1A0A">
        <w:rPr>
          <w:color w:val="000000"/>
          <w:sz w:val="22"/>
          <w:szCs w:val="22"/>
        </w:rPr>
        <w:t>ABC</w:t>
      </w:r>
      <w:r w:rsidRPr="000B1A0A">
        <w:rPr>
          <w:sz w:val="22"/>
          <w:szCs w:val="22"/>
          <w:lang w:val="bg-BG"/>
        </w:rPr>
        <w:t>) веднъж дневно, или 300</w:t>
      </w:r>
      <w:r w:rsidRPr="000B1A0A">
        <w:rPr>
          <w:sz w:val="22"/>
          <w:szCs w:val="22"/>
        </w:rPr>
        <w:t> mg</w:t>
      </w:r>
      <w:r w:rsidRPr="000B1A0A">
        <w:rPr>
          <w:sz w:val="22"/>
          <w:szCs w:val="22"/>
          <w:lang w:val="bg-BG"/>
        </w:rPr>
        <w:t xml:space="preserve"> два пъти на ден, като към абакавир и в двата варианта се добавя ламивудин 300</w:t>
      </w:r>
      <w:r w:rsidRPr="000B1A0A">
        <w:rPr>
          <w:sz w:val="22"/>
          <w:szCs w:val="22"/>
        </w:rPr>
        <w:t> mg</w:t>
      </w:r>
      <w:r w:rsidRPr="000B1A0A">
        <w:rPr>
          <w:sz w:val="22"/>
          <w:szCs w:val="22"/>
          <w:lang w:val="bg-BG"/>
        </w:rPr>
        <w:t xml:space="preserve"> веднъж дневно и ефавиренц 600</w:t>
      </w:r>
      <w:r w:rsidRPr="000B1A0A">
        <w:rPr>
          <w:sz w:val="22"/>
          <w:szCs w:val="22"/>
        </w:rPr>
        <w:t> mg</w:t>
      </w:r>
      <w:r w:rsidRPr="000B1A0A">
        <w:rPr>
          <w:sz w:val="22"/>
          <w:szCs w:val="22"/>
          <w:lang w:val="bg-BG"/>
        </w:rPr>
        <w:t xml:space="preserve"> веднъж дневно. Резултатите от проучването са обобщени по подгрупи в следната таблица:</w:t>
      </w:r>
    </w:p>
    <w:p w14:paraId="2649B7CF" w14:textId="77777777" w:rsidR="009E6211" w:rsidRPr="000B1A0A" w:rsidRDefault="009E6211">
      <w:pPr>
        <w:rPr>
          <w:sz w:val="22"/>
          <w:szCs w:val="22"/>
          <w:lang w:val="bg-BG"/>
        </w:rPr>
      </w:pPr>
    </w:p>
    <w:p w14:paraId="751D3685" w14:textId="77777777" w:rsidR="009E6211" w:rsidRPr="000B1A0A" w:rsidRDefault="009E6211" w:rsidP="00207711">
      <w:pPr>
        <w:keepNext/>
        <w:rPr>
          <w:b/>
          <w:sz w:val="22"/>
          <w:szCs w:val="22"/>
          <w:lang w:val="bg-BG"/>
        </w:rPr>
      </w:pPr>
      <w:r w:rsidRPr="000B1A0A">
        <w:rPr>
          <w:b/>
          <w:color w:val="000000"/>
          <w:sz w:val="22"/>
          <w:szCs w:val="22"/>
          <w:lang w:val="bg-BG"/>
        </w:rPr>
        <w:t>Резултати, свързани с ефикасността</w:t>
      </w:r>
      <w:r w:rsidRPr="000B1A0A">
        <w:rPr>
          <w:color w:val="000000"/>
          <w:sz w:val="22"/>
          <w:szCs w:val="22"/>
          <w:lang w:val="bg-BG"/>
        </w:rPr>
        <w:t xml:space="preserve"> </w:t>
      </w:r>
      <w:r w:rsidRPr="000B1A0A">
        <w:rPr>
          <w:b/>
          <w:color w:val="000000"/>
          <w:sz w:val="22"/>
          <w:szCs w:val="22"/>
          <w:lang w:val="bg-BG"/>
        </w:rPr>
        <w:t>на седмица 48 при</w:t>
      </w:r>
      <w:r w:rsidRPr="000B1A0A">
        <w:rPr>
          <w:b/>
          <w:sz w:val="22"/>
          <w:szCs w:val="22"/>
          <w:lang w:val="bg-BG"/>
        </w:rPr>
        <w:t xml:space="preserve"> </w:t>
      </w:r>
      <w:r w:rsidRPr="000B1A0A">
        <w:rPr>
          <w:b/>
          <w:sz w:val="22"/>
          <w:szCs w:val="22"/>
        </w:rPr>
        <w:t>CNA</w:t>
      </w:r>
      <w:r w:rsidRPr="000B1A0A">
        <w:rPr>
          <w:b/>
          <w:sz w:val="22"/>
          <w:szCs w:val="22"/>
          <w:lang w:val="bg-BG"/>
        </w:rPr>
        <w:t xml:space="preserve">30021 по изходни стойности на </w:t>
      </w:r>
      <w:r w:rsidRPr="000B1A0A">
        <w:rPr>
          <w:b/>
          <w:sz w:val="22"/>
          <w:szCs w:val="22"/>
        </w:rPr>
        <w:t>HIV</w:t>
      </w:r>
      <w:r w:rsidRPr="000B1A0A">
        <w:rPr>
          <w:b/>
          <w:sz w:val="22"/>
          <w:szCs w:val="22"/>
          <w:lang w:val="bg-BG"/>
        </w:rPr>
        <w:t xml:space="preserve">-1 РНК и </w:t>
      </w:r>
      <w:r w:rsidRPr="000B1A0A">
        <w:rPr>
          <w:b/>
          <w:sz w:val="22"/>
          <w:szCs w:val="22"/>
        </w:rPr>
        <w:t>CD</w:t>
      </w:r>
      <w:r w:rsidRPr="000B1A0A">
        <w:rPr>
          <w:b/>
          <w:sz w:val="22"/>
          <w:szCs w:val="22"/>
          <w:lang w:val="bg-BG"/>
        </w:rPr>
        <w:t>4 категории (</w:t>
      </w:r>
      <w:r w:rsidRPr="000B1A0A">
        <w:rPr>
          <w:b/>
          <w:sz w:val="22"/>
          <w:szCs w:val="22"/>
        </w:rPr>
        <w:t>ITTe</w:t>
      </w:r>
      <w:r w:rsidRPr="000B1A0A">
        <w:rPr>
          <w:b/>
          <w:sz w:val="22"/>
          <w:szCs w:val="22"/>
          <w:lang w:val="bg-BG"/>
        </w:rPr>
        <w:t xml:space="preserve"> </w:t>
      </w:r>
      <w:r w:rsidRPr="000B1A0A">
        <w:rPr>
          <w:b/>
          <w:sz w:val="22"/>
          <w:szCs w:val="22"/>
        </w:rPr>
        <w:t>TLOVR</w:t>
      </w:r>
      <w:r w:rsidRPr="000B1A0A">
        <w:rPr>
          <w:b/>
          <w:sz w:val="22"/>
          <w:szCs w:val="22"/>
          <w:lang w:val="bg-BG"/>
        </w:rPr>
        <w:t xml:space="preserve"> </w:t>
      </w:r>
      <w:r w:rsidRPr="000B1A0A">
        <w:rPr>
          <w:b/>
          <w:sz w:val="22"/>
          <w:szCs w:val="22"/>
        </w:rPr>
        <w:t>ART</w:t>
      </w:r>
      <w:r w:rsidRPr="000B1A0A">
        <w:rPr>
          <w:b/>
          <w:sz w:val="22"/>
          <w:szCs w:val="22"/>
          <w:lang w:val="bg-BG"/>
        </w:rPr>
        <w:t xml:space="preserve"> – нелекувани пациенти).</w:t>
      </w:r>
    </w:p>
    <w:p w14:paraId="7CC1809A" w14:textId="77777777" w:rsidR="009E6211" w:rsidRPr="000B1A0A" w:rsidRDefault="009E6211" w:rsidP="00207711">
      <w:pPr>
        <w:keepNext/>
        <w:rPr>
          <w:sz w:val="22"/>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Change w:id="72" w:author="Autho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PrChange>
      </w:tblPr>
      <w:tblGrid>
        <w:gridCol w:w="3823"/>
        <w:gridCol w:w="2126"/>
        <w:gridCol w:w="2229"/>
        <w:tblGridChange w:id="73">
          <w:tblGrid>
            <w:gridCol w:w="3652"/>
            <w:gridCol w:w="171"/>
            <w:gridCol w:w="1814"/>
            <w:gridCol w:w="312"/>
            <w:gridCol w:w="2229"/>
          </w:tblGrid>
        </w:tblGridChange>
      </w:tblGrid>
      <w:tr w:rsidR="009E6211" w:rsidRPr="000B1A0A" w14:paraId="77A0E535" w14:textId="77777777" w:rsidTr="00A52E7A">
        <w:trPr>
          <w:trHeight w:val="907"/>
          <w:trPrChange w:id="74" w:author="Author">
            <w:trPr>
              <w:trHeight w:val="907"/>
            </w:trPr>
          </w:trPrChange>
        </w:trPr>
        <w:tc>
          <w:tcPr>
            <w:tcW w:w="3823" w:type="dxa"/>
            <w:tcPrChange w:id="75" w:author="Author">
              <w:tcPr>
                <w:tcW w:w="3652" w:type="dxa"/>
              </w:tcPr>
            </w:tcPrChange>
          </w:tcPr>
          <w:p w14:paraId="266F908E" w14:textId="77777777" w:rsidR="009E6211" w:rsidRPr="000B1A0A" w:rsidRDefault="009E6211" w:rsidP="00207711">
            <w:pPr>
              <w:keepNext/>
              <w:rPr>
                <w:lang w:val="bg-BG"/>
              </w:rPr>
            </w:pPr>
          </w:p>
        </w:tc>
        <w:tc>
          <w:tcPr>
            <w:tcW w:w="2126" w:type="dxa"/>
            <w:tcPrChange w:id="76" w:author="Author">
              <w:tcPr>
                <w:tcW w:w="1985" w:type="dxa"/>
                <w:gridSpan w:val="2"/>
              </w:tcPr>
            </w:tcPrChange>
          </w:tcPr>
          <w:p w14:paraId="21094DC3" w14:textId="77777777" w:rsidR="009E6211" w:rsidRPr="000B1A0A" w:rsidRDefault="009E6211" w:rsidP="00207711">
            <w:pPr>
              <w:keepNext/>
              <w:rPr>
                <w:b/>
                <w:bCs/>
              </w:rPr>
            </w:pPr>
            <w:r w:rsidRPr="000B1A0A">
              <w:rPr>
                <w:b/>
                <w:sz w:val="22"/>
                <w:szCs w:val="22"/>
              </w:rPr>
              <w:t xml:space="preserve">ABC </w:t>
            </w:r>
            <w:r w:rsidRPr="00FA46EE">
              <w:rPr>
                <w:b/>
                <w:bCs/>
                <w:sz w:val="22"/>
                <w:szCs w:val="22"/>
              </w:rPr>
              <w:t>QD</w:t>
            </w:r>
            <w:r w:rsidRPr="000B1A0A">
              <w:rPr>
                <w:b/>
                <w:bCs/>
                <w:sz w:val="22"/>
                <w:szCs w:val="22"/>
              </w:rPr>
              <w:t xml:space="preserve"> +3TC+EFV</w:t>
            </w:r>
          </w:p>
          <w:p w14:paraId="7CF8F1D3" w14:textId="77777777" w:rsidR="009E6211" w:rsidRPr="000B1A0A" w:rsidRDefault="009E6211" w:rsidP="00207711">
            <w:pPr>
              <w:keepNext/>
              <w:rPr>
                <w:b/>
                <w:bCs/>
              </w:rPr>
            </w:pPr>
            <w:r w:rsidRPr="000B1A0A">
              <w:rPr>
                <w:b/>
                <w:bCs/>
                <w:sz w:val="22"/>
                <w:szCs w:val="22"/>
              </w:rPr>
              <w:t>(n=</w:t>
            </w:r>
            <w:r w:rsidRPr="000B1A0A">
              <w:rPr>
                <w:b/>
                <w:sz w:val="22"/>
                <w:szCs w:val="22"/>
              </w:rPr>
              <w:t>384</w:t>
            </w:r>
            <w:r w:rsidRPr="000B1A0A">
              <w:rPr>
                <w:b/>
                <w:bCs/>
                <w:sz w:val="22"/>
                <w:szCs w:val="22"/>
              </w:rPr>
              <w:t>)</w:t>
            </w:r>
          </w:p>
          <w:p w14:paraId="7562307F" w14:textId="77777777" w:rsidR="009E6211" w:rsidRPr="000B1A0A" w:rsidRDefault="009E6211" w:rsidP="00207711">
            <w:pPr>
              <w:keepNext/>
              <w:rPr>
                <w:b/>
              </w:rPr>
            </w:pPr>
          </w:p>
        </w:tc>
        <w:tc>
          <w:tcPr>
            <w:tcW w:w="2229" w:type="dxa"/>
            <w:tcPrChange w:id="77" w:author="Author">
              <w:tcPr>
                <w:tcW w:w="2541" w:type="dxa"/>
                <w:gridSpan w:val="2"/>
              </w:tcPr>
            </w:tcPrChange>
          </w:tcPr>
          <w:p w14:paraId="52EB7A49" w14:textId="77777777" w:rsidR="009E6211" w:rsidRPr="000B1A0A" w:rsidRDefault="009E6211" w:rsidP="00207711">
            <w:pPr>
              <w:keepNext/>
              <w:rPr>
                <w:b/>
                <w:bCs/>
              </w:rPr>
            </w:pPr>
            <w:r w:rsidRPr="000B1A0A">
              <w:rPr>
                <w:b/>
                <w:sz w:val="22"/>
                <w:szCs w:val="22"/>
              </w:rPr>
              <w:t xml:space="preserve">ABC </w:t>
            </w:r>
            <w:r w:rsidRPr="00FA46EE">
              <w:rPr>
                <w:b/>
                <w:bCs/>
                <w:sz w:val="22"/>
                <w:szCs w:val="22"/>
              </w:rPr>
              <w:t>BID</w:t>
            </w:r>
            <w:r w:rsidRPr="000B1A0A">
              <w:rPr>
                <w:b/>
                <w:bCs/>
                <w:sz w:val="22"/>
                <w:szCs w:val="22"/>
              </w:rPr>
              <w:t xml:space="preserve"> +3TC+EFV</w:t>
            </w:r>
          </w:p>
          <w:p w14:paraId="2EBF2FFE" w14:textId="77777777" w:rsidR="009E6211" w:rsidRPr="000B1A0A" w:rsidRDefault="009E6211" w:rsidP="00207711">
            <w:pPr>
              <w:keepNext/>
              <w:rPr>
                <w:b/>
              </w:rPr>
            </w:pPr>
            <w:r w:rsidRPr="000B1A0A">
              <w:rPr>
                <w:b/>
                <w:bCs/>
                <w:sz w:val="22"/>
                <w:szCs w:val="22"/>
              </w:rPr>
              <w:t>(n=</w:t>
            </w:r>
            <w:r w:rsidRPr="000B1A0A">
              <w:rPr>
                <w:b/>
                <w:sz w:val="22"/>
                <w:szCs w:val="22"/>
              </w:rPr>
              <w:t>386</w:t>
            </w:r>
            <w:r w:rsidRPr="000B1A0A">
              <w:rPr>
                <w:b/>
                <w:bCs/>
                <w:sz w:val="22"/>
                <w:szCs w:val="22"/>
              </w:rPr>
              <w:t>)</w:t>
            </w:r>
          </w:p>
        </w:tc>
      </w:tr>
      <w:tr w:rsidR="009E6211" w:rsidRPr="00F64271" w14:paraId="2696896D" w14:textId="77777777" w:rsidTr="00A52E7A">
        <w:trPr>
          <w:trHeight w:val="873"/>
          <w:trPrChange w:id="78" w:author="Author">
            <w:trPr>
              <w:trHeight w:val="873"/>
            </w:trPr>
          </w:trPrChange>
        </w:trPr>
        <w:tc>
          <w:tcPr>
            <w:tcW w:w="3823" w:type="dxa"/>
            <w:tcPrChange w:id="79" w:author="Author">
              <w:tcPr>
                <w:tcW w:w="3652" w:type="dxa"/>
              </w:tcPr>
            </w:tcPrChange>
          </w:tcPr>
          <w:p w14:paraId="72861C76" w14:textId="77777777" w:rsidR="009E6211" w:rsidRPr="000B1A0A" w:rsidRDefault="009E6211" w:rsidP="00207711">
            <w:pPr>
              <w:keepNext/>
              <w:rPr>
                <w:b/>
                <w:bCs/>
                <w:lang w:val="bg-BG"/>
              </w:rPr>
            </w:pPr>
            <w:r w:rsidRPr="000B1A0A">
              <w:rPr>
                <w:b/>
                <w:bCs/>
                <w:sz w:val="22"/>
                <w:szCs w:val="22"/>
              </w:rPr>
              <w:t>ITT</w:t>
            </w:r>
            <w:r w:rsidRPr="000B1A0A">
              <w:rPr>
                <w:b/>
                <w:bCs/>
                <w:sz w:val="22"/>
                <w:szCs w:val="22"/>
                <w:lang w:val="ru-RU"/>
              </w:rPr>
              <w:t>-</w:t>
            </w:r>
            <w:r w:rsidRPr="000B1A0A">
              <w:rPr>
                <w:b/>
                <w:bCs/>
                <w:sz w:val="22"/>
                <w:szCs w:val="22"/>
              </w:rPr>
              <w:t>E</w:t>
            </w:r>
            <w:r w:rsidRPr="000B1A0A">
              <w:rPr>
                <w:b/>
                <w:bCs/>
                <w:sz w:val="22"/>
                <w:szCs w:val="22"/>
                <w:lang w:val="ru-RU"/>
              </w:rPr>
              <w:t xml:space="preserve"> </w:t>
            </w:r>
            <w:r w:rsidRPr="000B1A0A">
              <w:rPr>
                <w:b/>
                <w:bCs/>
                <w:sz w:val="22"/>
                <w:szCs w:val="22"/>
                <w:lang w:val="bg-BG"/>
              </w:rPr>
              <w:t>популация</w:t>
            </w:r>
          </w:p>
          <w:p w14:paraId="1DFEBE99" w14:textId="77777777" w:rsidR="009E6211" w:rsidRPr="000B1A0A" w:rsidRDefault="009E6211" w:rsidP="000A711E">
            <w:pPr>
              <w:keepNext/>
              <w:rPr>
                <w:b/>
                <w:bCs/>
                <w:lang w:val="bg-BG"/>
              </w:rPr>
            </w:pPr>
            <w:r w:rsidRPr="000B1A0A">
              <w:rPr>
                <w:b/>
                <w:bCs/>
                <w:sz w:val="22"/>
                <w:szCs w:val="22"/>
              </w:rPr>
              <w:t>TLOVR</w:t>
            </w:r>
            <w:r w:rsidRPr="000B1A0A">
              <w:rPr>
                <w:b/>
                <w:bCs/>
                <w:sz w:val="22"/>
                <w:szCs w:val="22"/>
                <w:lang w:val="ru-RU"/>
              </w:rPr>
              <w:t xml:space="preserve"> </w:t>
            </w:r>
            <w:r w:rsidRPr="000B1A0A">
              <w:rPr>
                <w:b/>
                <w:bCs/>
                <w:sz w:val="22"/>
                <w:szCs w:val="22"/>
                <w:lang w:val="bg-BG"/>
              </w:rPr>
              <w:t>анализ</w:t>
            </w:r>
          </w:p>
        </w:tc>
        <w:tc>
          <w:tcPr>
            <w:tcW w:w="4355" w:type="dxa"/>
            <w:gridSpan w:val="2"/>
            <w:tcPrChange w:id="80" w:author="Author">
              <w:tcPr>
                <w:tcW w:w="4526" w:type="dxa"/>
                <w:gridSpan w:val="4"/>
              </w:tcPr>
            </w:tcPrChange>
          </w:tcPr>
          <w:p w14:paraId="50E2C46E" w14:textId="4E047BD4" w:rsidR="009E6211" w:rsidRPr="000B1A0A" w:rsidRDefault="009E6211" w:rsidP="000A711E">
            <w:pPr>
              <w:keepNext/>
              <w:rPr>
                <w:bCs/>
                <w:lang w:val="bg-BG"/>
              </w:rPr>
            </w:pPr>
            <w:r w:rsidRPr="000B1A0A">
              <w:rPr>
                <w:bCs/>
                <w:sz w:val="22"/>
                <w:szCs w:val="22"/>
                <w:lang w:val="bg-BG"/>
              </w:rPr>
              <w:t xml:space="preserve">Процент с </w:t>
            </w:r>
            <w:r w:rsidRPr="000B1A0A">
              <w:rPr>
                <w:bCs/>
                <w:sz w:val="22"/>
                <w:szCs w:val="22"/>
              </w:rPr>
              <w:t>HIV</w:t>
            </w:r>
            <w:r w:rsidRPr="000B1A0A">
              <w:rPr>
                <w:bCs/>
                <w:sz w:val="22"/>
                <w:szCs w:val="22"/>
                <w:lang w:val="bg-BG"/>
              </w:rPr>
              <w:t>-1 РНК &lt;</w:t>
            </w:r>
            <w:ins w:id="81" w:author="Author">
              <w:r w:rsidR="005028D6">
                <w:rPr>
                  <w:bCs/>
                  <w:sz w:val="22"/>
                  <w:szCs w:val="22"/>
                </w:rPr>
                <w:t> </w:t>
              </w:r>
            </w:ins>
            <w:r w:rsidRPr="000B1A0A">
              <w:rPr>
                <w:bCs/>
                <w:sz w:val="22"/>
                <w:szCs w:val="22"/>
                <w:lang w:val="bg-BG"/>
              </w:rPr>
              <w:t>50 копия/</w:t>
            </w:r>
            <w:r w:rsidRPr="000B1A0A">
              <w:rPr>
                <w:bCs/>
                <w:sz w:val="22"/>
                <w:szCs w:val="22"/>
              </w:rPr>
              <w:t>ml</w:t>
            </w:r>
          </w:p>
        </w:tc>
      </w:tr>
      <w:tr w:rsidR="009E6211" w:rsidRPr="000B1A0A" w14:paraId="69A8154A" w14:textId="77777777" w:rsidTr="00A52E7A">
        <w:trPr>
          <w:trHeight w:val="542"/>
          <w:trPrChange w:id="82" w:author="Author">
            <w:trPr>
              <w:trHeight w:val="542"/>
            </w:trPr>
          </w:trPrChange>
        </w:trPr>
        <w:tc>
          <w:tcPr>
            <w:tcW w:w="3823" w:type="dxa"/>
            <w:tcPrChange w:id="83" w:author="Author">
              <w:tcPr>
                <w:tcW w:w="3652" w:type="dxa"/>
              </w:tcPr>
            </w:tcPrChange>
          </w:tcPr>
          <w:p w14:paraId="7822EFCA" w14:textId="77777777" w:rsidR="009E6211" w:rsidRPr="000B1A0A" w:rsidRDefault="009E6211" w:rsidP="00207711">
            <w:pPr>
              <w:keepNext/>
              <w:rPr>
                <w:b/>
                <w:lang w:val="bg-BG"/>
              </w:rPr>
            </w:pPr>
            <w:r w:rsidRPr="000B1A0A">
              <w:rPr>
                <w:b/>
                <w:sz w:val="22"/>
                <w:szCs w:val="22"/>
                <w:lang w:val="bg-BG"/>
              </w:rPr>
              <w:t>Всички участници</w:t>
            </w:r>
          </w:p>
        </w:tc>
        <w:tc>
          <w:tcPr>
            <w:tcW w:w="2126" w:type="dxa"/>
            <w:tcPrChange w:id="84" w:author="Author">
              <w:tcPr>
                <w:tcW w:w="1985" w:type="dxa"/>
                <w:gridSpan w:val="2"/>
              </w:tcPr>
            </w:tcPrChange>
          </w:tcPr>
          <w:p w14:paraId="6F560660" w14:textId="213EBDFB" w:rsidR="009E6211" w:rsidRPr="000B1A0A" w:rsidRDefault="009E6211" w:rsidP="00207711">
            <w:pPr>
              <w:keepNext/>
            </w:pPr>
            <w:r w:rsidRPr="000B1A0A">
              <w:rPr>
                <w:sz w:val="22"/>
                <w:szCs w:val="22"/>
              </w:rPr>
              <w:t>253/384 (66%)</w:t>
            </w:r>
            <w:del w:id="85" w:author="Author">
              <w:r w:rsidRPr="000B1A0A" w:rsidDel="00BF50C8">
                <w:rPr>
                  <w:bCs/>
                  <w:sz w:val="22"/>
                  <w:szCs w:val="22"/>
                </w:rPr>
                <w:delText xml:space="preserve"> </w:delText>
              </w:r>
            </w:del>
            <w:r w:rsidRPr="000B1A0A">
              <w:rPr>
                <w:bCs/>
                <w:sz w:val="22"/>
                <w:szCs w:val="22"/>
              </w:rPr>
              <w:t xml:space="preserve"> </w:t>
            </w:r>
          </w:p>
        </w:tc>
        <w:tc>
          <w:tcPr>
            <w:tcW w:w="2229" w:type="dxa"/>
            <w:tcPrChange w:id="86" w:author="Author">
              <w:tcPr>
                <w:tcW w:w="2541" w:type="dxa"/>
                <w:gridSpan w:val="2"/>
              </w:tcPr>
            </w:tcPrChange>
          </w:tcPr>
          <w:p w14:paraId="523F8397" w14:textId="4237A671" w:rsidR="009E6211" w:rsidRPr="000B1A0A" w:rsidRDefault="009E6211" w:rsidP="00207711">
            <w:pPr>
              <w:keepNext/>
            </w:pPr>
            <w:r w:rsidRPr="000B1A0A">
              <w:rPr>
                <w:sz w:val="22"/>
                <w:szCs w:val="22"/>
              </w:rPr>
              <w:t>261/386</w:t>
            </w:r>
            <w:r w:rsidRPr="000B1A0A">
              <w:rPr>
                <w:bCs/>
                <w:sz w:val="22"/>
                <w:szCs w:val="22"/>
              </w:rPr>
              <w:t xml:space="preserve"> </w:t>
            </w:r>
            <w:r w:rsidRPr="000B1A0A">
              <w:rPr>
                <w:sz w:val="22"/>
                <w:szCs w:val="22"/>
              </w:rPr>
              <w:t>(68%)</w:t>
            </w:r>
          </w:p>
        </w:tc>
      </w:tr>
      <w:tr w:rsidR="009E6211" w:rsidRPr="000B1A0A" w14:paraId="55620431" w14:textId="77777777" w:rsidTr="00A52E7A">
        <w:trPr>
          <w:trHeight w:val="664"/>
          <w:trPrChange w:id="87" w:author="Author">
            <w:trPr>
              <w:trHeight w:val="664"/>
            </w:trPr>
          </w:trPrChange>
        </w:trPr>
        <w:tc>
          <w:tcPr>
            <w:tcW w:w="3823" w:type="dxa"/>
            <w:tcPrChange w:id="88" w:author="Author">
              <w:tcPr>
                <w:tcW w:w="3652" w:type="dxa"/>
              </w:tcPr>
            </w:tcPrChange>
          </w:tcPr>
          <w:p w14:paraId="7045A520" w14:textId="58A1D868" w:rsidR="009E6211" w:rsidRPr="000B1A0A" w:rsidRDefault="009E6211" w:rsidP="00F76D86">
            <w:pPr>
              <w:keepNext/>
              <w:rPr>
                <w:b/>
                <w:bCs/>
                <w:lang w:val="ru-RU"/>
              </w:rPr>
            </w:pPr>
            <w:r w:rsidRPr="000B1A0A">
              <w:rPr>
                <w:b/>
                <w:bCs/>
                <w:sz w:val="22"/>
                <w:szCs w:val="22"/>
                <w:lang w:val="bg-BG"/>
              </w:rPr>
              <w:t>Изходна РНК категория</w:t>
            </w:r>
            <w:del w:id="89" w:author="Author">
              <w:r w:rsidRPr="000B1A0A" w:rsidDel="00ED1EA1">
                <w:rPr>
                  <w:b/>
                  <w:bCs/>
                  <w:sz w:val="22"/>
                  <w:szCs w:val="22"/>
                  <w:lang w:val="ru-RU"/>
                </w:rPr>
                <w:delText xml:space="preserve">  </w:delText>
              </w:r>
            </w:del>
            <w:r w:rsidRPr="000B1A0A">
              <w:rPr>
                <w:b/>
                <w:bCs/>
                <w:sz w:val="22"/>
                <w:szCs w:val="22"/>
                <w:lang w:val="ru-RU"/>
              </w:rPr>
              <w:t xml:space="preserve"> &lt;</w:t>
            </w:r>
            <w:ins w:id="90" w:author="Author">
              <w:r w:rsidR="005028D6">
                <w:rPr>
                  <w:b/>
                  <w:bCs/>
                  <w:sz w:val="22"/>
                  <w:szCs w:val="22"/>
                </w:rPr>
                <w:t> </w:t>
              </w:r>
            </w:ins>
            <w:r w:rsidRPr="000B1A0A">
              <w:rPr>
                <w:b/>
                <w:bCs/>
                <w:sz w:val="22"/>
                <w:szCs w:val="22"/>
                <w:lang w:val="ru-RU"/>
              </w:rPr>
              <w:t>100</w:t>
            </w:r>
            <w:r w:rsidR="00F76D86">
              <w:rPr>
                <w:b/>
                <w:bCs/>
                <w:sz w:val="22"/>
                <w:szCs w:val="22"/>
                <w:lang w:val="ru-RU"/>
              </w:rPr>
              <w:t> </w:t>
            </w:r>
            <w:r w:rsidRPr="000B1A0A">
              <w:rPr>
                <w:b/>
                <w:bCs/>
                <w:sz w:val="22"/>
                <w:szCs w:val="22"/>
                <w:lang w:val="ru-RU"/>
              </w:rPr>
              <w:t>000</w:t>
            </w:r>
            <w:ins w:id="91" w:author="Author">
              <w:r w:rsidR="005028D6">
                <w:rPr>
                  <w:b/>
                  <w:bCs/>
                  <w:sz w:val="22"/>
                  <w:szCs w:val="22"/>
                </w:rPr>
                <w:t> </w:t>
              </w:r>
            </w:ins>
            <w:del w:id="92" w:author="Author">
              <w:r w:rsidRPr="000B1A0A" w:rsidDel="005028D6">
                <w:rPr>
                  <w:b/>
                  <w:bCs/>
                  <w:sz w:val="22"/>
                  <w:szCs w:val="22"/>
                  <w:lang w:val="ru-RU"/>
                </w:rPr>
                <w:delText xml:space="preserve"> </w:delText>
              </w:r>
            </w:del>
            <w:r w:rsidRPr="000B1A0A">
              <w:rPr>
                <w:b/>
                <w:bCs/>
                <w:sz w:val="22"/>
                <w:szCs w:val="22"/>
                <w:lang w:val="bg-BG"/>
              </w:rPr>
              <w:t>копия</w:t>
            </w:r>
            <w:r w:rsidRPr="000B1A0A">
              <w:rPr>
                <w:b/>
                <w:bCs/>
                <w:sz w:val="22"/>
                <w:szCs w:val="22"/>
                <w:lang w:val="ru-RU"/>
              </w:rPr>
              <w:t>/</w:t>
            </w:r>
            <w:r w:rsidR="0079707E" w:rsidRPr="000B1A0A">
              <w:rPr>
                <w:b/>
                <w:bCs/>
                <w:sz w:val="22"/>
                <w:szCs w:val="22"/>
              </w:rPr>
              <w:t>m</w:t>
            </w:r>
            <w:r w:rsidR="0079707E">
              <w:rPr>
                <w:b/>
                <w:bCs/>
                <w:sz w:val="22"/>
                <w:szCs w:val="22"/>
              </w:rPr>
              <w:t>l</w:t>
            </w:r>
          </w:p>
        </w:tc>
        <w:tc>
          <w:tcPr>
            <w:tcW w:w="2126" w:type="dxa"/>
            <w:tcPrChange w:id="93" w:author="Author">
              <w:tcPr>
                <w:tcW w:w="1985" w:type="dxa"/>
                <w:gridSpan w:val="2"/>
              </w:tcPr>
            </w:tcPrChange>
          </w:tcPr>
          <w:p w14:paraId="3ADCB662" w14:textId="7A41B6A6" w:rsidR="009E6211" w:rsidRPr="000B1A0A" w:rsidRDefault="009E6211" w:rsidP="00207711">
            <w:pPr>
              <w:keepNext/>
              <w:rPr>
                <w:bCs/>
              </w:rPr>
            </w:pPr>
            <w:r w:rsidRPr="000B1A0A">
              <w:rPr>
                <w:bCs/>
                <w:sz w:val="22"/>
                <w:szCs w:val="22"/>
              </w:rPr>
              <w:t>141/217 (65%)</w:t>
            </w:r>
            <w:del w:id="94" w:author="Author">
              <w:r w:rsidRPr="000B1A0A" w:rsidDel="00ED1EA1">
                <w:rPr>
                  <w:bCs/>
                  <w:sz w:val="22"/>
                  <w:szCs w:val="22"/>
                </w:rPr>
                <w:delText xml:space="preserve">  </w:delText>
              </w:r>
            </w:del>
            <w:r w:rsidRPr="000B1A0A">
              <w:rPr>
                <w:bCs/>
                <w:sz w:val="22"/>
                <w:szCs w:val="22"/>
              </w:rPr>
              <w:t xml:space="preserve"> </w:t>
            </w:r>
          </w:p>
        </w:tc>
        <w:tc>
          <w:tcPr>
            <w:tcW w:w="2229" w:type="dxa"/>
            <w:tcPrChange w:id="95" w:author="Author">
              <w:tcPr>
                <w:tcW w:w="2541" w:type="dxa"/>
                <w:gridSpan w:val="2"/>
              </w:tcPr>
            </w:tcPrChange>
          </w:tcPr>
          <w:p w14:paraId="404DADE2" w14:textId="4CA5695F" w:rsidR="009E6211" w:rsidRPr="000B1A0A" w:rsidRDefault="009E6211" w:rsidP="00207711">
            <w:pPr>
              <w:keepNext/>
              <w:rPr>
                <w:bCs/>
              </w:rPr>
            </w:pPr>
            <w:r w:rsidRPr="000B1A0A">
              <w:rPr>
                <w:bCs/>
                <w:sz w:val="22"/>
                <w:szCs w:val="22"/>
              </w:rPr>
              <w:t>145/217 (67%)</w:t>
            </w:r>
          </w:p>
          <w:p w14:paraId="7F14A099" w14:textId="77777777" w:rsidR="009E6211" w:rsidRPr="000B1A0A" w:rsidRDefault="009E6211" w:rsidP="00207711">
            <w:pPr>
              <w:keepNext/>
              <w:rPr>
                <w:bCs/>
              </w:rPr>
            </w:pPr>
          </w:p>
        </w:tc>
      </w:tr>
      <w:tr w:rsidR="009E6211" w:rsidRPr="000B1A0A" w14:paraId="716E0FC4" w14:textId="77777777" w:rsidTr="00A52E7A">
        <w:trPr>
          <w:trHeight w:val="846"/>
          <w:trPrChange w:id="96" w:author="Author">
            <w:trPr>
              <w:trHeight w:val="846"/>
            </w:trPr>
          </w:trPrChange>
        </w:trPr>
        <w:tc>
          <w:tcPr>
            <w:tcW w:w="3823" w:type="dxa"/>
            <w:tcPrChange w:id="97" w:author="Author">
              <w:tcPr>
                <w:tcW w:w="3652" w:type="dxa"/>
              </w:tcPr>
            </w:tcPrChange>
          </w:tcPr>
          <w:p w14:paraId="2C47BA52" w14:textId="12EE776A" w:rsidR="009E6211" w:rsidRPr="000B1A0A" w:rsidRDefault="009E6211" w:rsidP="00F76D86">
            <w:pPr>
              <w:keepNext/>
              <w:rPr>
                <w:b/>
                <w:bCs/>
                <w:lang w:val="ru-RU"/>
              </w:rPr>
            </w:pPr>
            <w:r w:rsidRPr="000B1A0A">
              <w:rPr>
                <w:b/>
                <w:bCs/>
                <w:sz w:val="22"/>
                <w:szCs w:val="22"/>
                <w:lang w:val="bg-BG"/>
              </w:rPr>
              <w:t>Изходна РНК категория</w:t>
            </w:r>
            <w:r w:rsidRPr="000B1A0A">
              <w:rPr>
                <w:b/>
                <w:bCs/>
                <w:sz w:val="22"/>
                <w:szCs w:val="22"/>
                <w:lang w:val="ru-RU"/>
              </w:rPr>
              <w:t xml:space="preserve"> &gt;=</w:t>
            </w:r>
            <w:ins w:id="98" w:author="Author">
              <w:r w:rsidR="005028D6">
                <w:rPr>
                  <w:b/>
                  <w:bCs/>
                  <w:sz w:val="22"/>
                  <w:szCs w:val="22"/>
                </w:rPr>
                <w:t> </w:t>
              </w:r>
            </w:ins>
            <w:r w:rsidRPr="000B1A0A">
              <w:rPr>
                <w:b/>
                <w:bCs/>
                <w:sz w:val="22"/>
                <w:szCs w:val="22"/>
                <w:lang w:val="ru-RU"/>
              </w:rPr>
              <w:t>100</w:t>
            </w:r>
            <w:r w:rsidR="00F76D86">
              <w:rPr>
                <w:b/>
                <w:bCs/>
                <w:sz w:val="22"/>
                <w:szCs w:val="22"/>
                <w:lang w:val="ru-RU"/>
              </w:rPr>
              <w:t> </w:t>
            </w:r>
            <w:r w:rsidRPr="000B1A0A">
              <w:rPr>
                <w:b/>
                <w:bCs/>
                <w:sz w:val="22"/>
                <w:szCs w:val="22"/>
                <w:lang w:val="ru-RU"/>
              </w:rPr>
              <w:t>000</w:t>
            </w:r>
            <w:ins w:id="99" w:author="Author">
              <w:r w:rsidR="005028D6">
                <w:rPr>
                  <w:b/>
                  <w:bCs/>
                  <w:sz w:val="22"/>
                  <w:szCs w:val="22"/>
                </w:rPr>
                <w:t> </w:t>
              </w:r>
            </w:ins>
            <w:del w:id="100" w:author="Author">
              <w:r w:rsidRPr="000B1A0A" w:rsidDel="005028D6">
                <w:rPr>
                  <w:b/>
                  <w:bCs/>
                  <w:sz w:val="22"/>
                  <w:szCs w:val="22"/>
                  <w:lang w:val="ru-RU"/>
                </w:rPr>
                <w:delText xml:space="preserve"> </w:delText>
              </w:r>
            </w:del>
            <w:r w:rsidR="00F76D86">
              <w:rPr>
                <w:b/>
                <w:bCs/>
                <w:sz w:val="22"/>
                <w:szCs w:val="22"/>
                <w:lang w:val="bg-BG"/>
              </w:rPr>
              <w:t>копия</w:t>
            </w:r>
            <w:r w:rsidRPr="000B1A0A">
              <w:rPr>
                <w:b/>
                <w:bCs/>
                <w:sz w:val="22"/>
                <w:szCs w:val="22"/>
                <w:lang w:val="ru-RU"/>
              </w:rPr>
              <w:t>/</w:t>
            </w:r>
            <w:r w:rsidR="0079707E" w:rsidRPr="000B1A0A">
              <w:rPr>
                <w:b/>
                <w:bCs/>
                <w:sz w:val="22"/>
                <w:szCs w:val="22"/>
              </w:rPr>
              <w:t>m</w:t>
            </w:r>
            <w:r w:rsidR="0079707E">
              <w:rPr>
                <w:b/>
                <w:bCs/>
                <w:sz w:val="22"/>
                <w:szCs w:val="22"/>
              </w:rPr>
              <w:t>l</w:t>
            </w:r>
            <w:del w:id="101" w:author="Author">
              <w:r w:rsidR="0079707E" w:rsidRPr="000B1A0A" w:rsidDel="00ED1EA1">
                <w:rPr>
                  <w:b/>
                  <w:bCs/>
                  <w:sz w:val="22"/>
                  <w:szCs w:val="22"/>
                  <w:lang w:val="ru-RU"/>
                </w:rPr>
                <w:delText xml:space="preserve">  </w:delText>
              </w:r>
            </w:del>
            <w:r w:rsidR="0079707E" w:rsidRPr="000B1A0A">
              <w:rPr>
                <w:b/>
                <w:bCs/>
                <w:sz w:val="22"/>
                <w:szCs w:val="22"/>
                <w:lang w:val="ru-RU"/>
              </w:rPr>
              <w:t xml:space="preserve"> </w:t>
            </w:r>
          </w:p>
        </w:tc>
        <w:tc>
          <w:tcPr>
            <w:tcW w:w="2126" w:type="dxa"/>
            <w:tcPrChange w:id="102" w:author="Author">
              <w:tcPr>
                <w:tcW w:w="1985" w:type="dxa"/>
                <w:gridSpan w:val="2"/>
              </w:tcPr>
            </w:tcPrChange>
          </w:tcPr>
          <w:p w14:paraId="56C3B28E" w14:textId="20451482" w:rsidR="009E6211" w:rsidRPr="000B1A0A" w:rsidRDefault="009E6211" w:rsidP="00207711">
            <w:pPr>
              <w:keepNext/>
              <w:rPr>
                <w:bCs/>
              </w:rPr>
            </w:pPr>
            <w:r w:rsidRPr="000B1A0A">
              <w:rPr>
                <w:bCs/>
                <w:sz w:val="22"/>
                <w:szCs w:val="22"/>
              </w:rPr>
              <w:t>112/167 (67%)</w:t>
            </w:r>
            <w:del w:id="103" w:author="Author">
              <w:r w:rsidRPr="000B1A0A" w:rsidDel="00ED1EA1">
                <w:rPr>
                  <w:bCs/>
                  <w:sz w:val="22"/>
                  <w:szCs w:val="22"/>
                </w:rPr>
                <w:delText xml:space="preserve">     </w:delText>
              </w:r>
            </w:del>
          </w:p>
        </w:tc>
        <w:tc>
          <w:tcPr>
            <w:tcW w:w="2229" w:type="dxa"/>
            <w:tcPrChange w:id="104" w:author="Author">
              <w:tcPr>
                <w:tcW w:w="2541" w:type="dxa"/>
                <w:gridSpan w:val="2"/>
              </w:tcPr>
            </w:tcPrChange>
          </w:tcPr>
          <w:p w14:paraId="2CA5D877" w14:textId="3019E38C" w:rsidR="009E6211" w:rsidRPr="000B1A0A" w:rsidRDefault="009E6211" w:rsidP="00207711">
            <w:pPr>
              <w:keepNext/>
              <w:rPr>
                <w:bCs/>
              </w:rPr>
            </w:pPr>
            <w:r w:rsidRPr="000B1A0A">
              <w:rPr>
                <w:bCs/>
                <w:sz w:val="22"/>
                <w:szCs w:val="22"/>
              </w:rPr>
              <w:t>116/169 (69%)</w:t>
            </w:r>
          </w:p>
        </w:tc>
      </w:tr>
      <w:tr w:rsidR="009E6211" w:rsidRPr="000B1A0A" w14:paraId="745460F7" w14:textId="77777777" w:rsidTr="00A52E7A">
        <w:trPr>
          <w:trHeight w:val="764"/>
          <w:trPrChange w:id="105" w:author="Author">
            <w:trPr>
              <w:trHeight w:val="764"/>
            </w:trPr>
          </w:trPrChange>
        </w:trPr>
        <w:tc>
          <w:tcPr>
            <w:tcW w:w="3823" w:type="dxa"/>
            <w:tcPrChange w:id="106" w:author="Author">
              <w:tcPr>
                <w:tcW w:w="3652" w:type="dxa"/>
              </w:tcPr>
            </w:tcPrChange>
          </w:tcPr>
          <w:p w14:paraId="265FB76F" w14:textId="34A210CB" w:rsidR="009E6211" w:rsidRPr="000B1A0A" w:rsidRDefault="009E6211" w:rsidP="000A711E">
            <w:pPr>
              <w:keepNext/>
              <w:rPr>
                <w:b/>
                <w:bCs/>
              </w:rPr>
            </w:pPr>
            <w:r w:rsidRPr="000B1A0A">
              <w:rPr>
                <w:b/>
                <w:bCs/>
                <w:sz w:val="22"/>
                <w:szCs w:val="22"/>
                <w:lang w:val="bg-BG"/>
              </w:rPr>
              <w:t xml:space="preserve">Изходна </w:t>
            </w:r>
            <w:r w:rsidRPr="000B1A0A">
              <w:rPr>
                <w:b/>
                <w:bCs/>
                <w:sz w:val="22"/>
                <w:szCs w:val="22"/>
              </w:rPr>
              <w:t>CD4</w:t>
            </w:r>
            <w:r w:rsidRPr="000B1A0A">
              <w:rPr>
                <w:b/>
                <w:bCs/>
                <w:sz w:val="22"/>
                <w:szCs w:val="22"/>
                <w:lang w:val="bg-BG"/>
              </w:rPr>
              <w:t xml:space="preserve"> категория</w:t>
            </w:r>
            <w:r w:rsidRPr="000B1A0A">
              <w:rPr>
                <w:b/>
                <w:bCs/>
                <w:sz w:val="22"/>
                <w:szCs w:val="22"/>
              </w:rPr>
              <w:t xml:space="preserve"> &lt;</w:t>
            </w:r>
            <w:ins w:id="107" w:author="Author">
              <w:r w:rsidR="005028D6">
                <w:rPr>
                  <w:b/>
                  <w:bCs/>
                  <w:sz w:val="22"/>
                  <w:szCs w:val="22"/>
                </w:rPr>
                <w:t> </w:t>
              </w:r>
            </w:ins>
            <w:r w:rsidRPr="000B1A0A">
              <w:rPr>
                <w:b/>
                <w:bCs/>
                <w:sz w:val="22"/>
                <w:szCs w:val="22"/>
              </w:rPr>
              <w:t>50</w:t>
            </w:r>
            <w:del w:id="108" w:author="Author">
              <w:r w:rsidRPr="000B1A0A" w:rsidDel="00ED1EA1">
                <w:rPr>
                  <w:b/>
                  <w:bCs/>
                  <w:sz w:val="22"/>
                  <w:szCs w:val="22"/>
                </w:rPr>
                <w:delText xml:space="preserve">                                                     </w:delText>
              </w:r>
            </w:del>
          </w:p>
        </w:tc>
        <w:tc>
          <w:tcPr>
            <w:tcW w:w="2126" w:type="dxa"/>
            <w:tcPrChange w:id="109" w:author="Author">
              <w:tcPr>
                <w:tcW w:w="1985" w:type="dxa"/>
                <w:gridSpan w:val="2"/>
              </w:tcPr>
            </w:tcPrChange>
          </w:tcPr>
          <w:p w14:paraId="410CE016" w14:textId="0B611521" w:rsidR="009E6211" w:rsidRPr="000B1A0A" w:rsidRDefault="009E6211" w:rsidP="00207711">
            <w:pPr>
              <w:keepNext/>
              <w:rPr>
                <w:bCs/>
              </w:rPr>
            </w:pPr>
            <w:r w:rsidRPr="000B1A0A">
              <w:rPr>
                <w:bCs/>
                <w:sz w:val="22"/>
                <w:szCs w:val="22"/>
              </w:rPr>
              <w:t>3/ 6 (50%)</w:t>
            </w:r>
            <w:del w:id="110" w:author="Author">
              <w:r w:rsidRPr="000B1A0A" w:rsidDel="00ED1EA1">
                <w:rPr>
                  <w:bCs/>
                  <w:sz w:val="22"/>
                  <w:szCs w:val="22"/>
                </w:rPr>
                <w:delText xml:space="preserve">     </w:delText>
              </w:r>
            </w:del>
          </w:p>
        </w:tc>
        <w:tc>
          <w:tcPr>
            <w:tcW w:w="2229" w:type="dxa"/>
            <w:tcPrChange w:id="111" w:author="Author">
              <w:tcPr>
                <w:tcW w:w="2541" w:type="dxa"/>
                <w:gridSpan w:val="2"/>
              </w:tcPr>
            </w:tcPrChange>
          </w:tcPr>
          <w:p w14:paraId="25FD7FC4" w14:textId="6C3B4644" w:rsidR="009E6211" w:rsidRPr="000B1A0A" w:rsidRDefault="009E6211" w:rsidP="00207711">
            <w:pPr>
              <w:keepNext/>
              <w:rPr>
                <w:bCs/>
              </w:rPr>
            </w:pPr>
            <w:r w:rsidRPr="000B1A0A">
              <w:rPr>
                <w:bCs/>
                <w:sz w:val="22"/>
                <w:szCs w:val="22"/>
              </w:rPr>
              <w:t>4/6 (67%)</w:t>
            </w:r>
          </w:p>
          <w:p w14:paraId="091B3888" w14:textId="77777777" w:rsidR="009E6211" w:rsidRPr="000B1A0A" w:rsidRDefault="009E6211" w:rsidP="00207711">
            <w:pPr>
              <w:keepNext/>
              <w:rPr>
                <w:bCs/>
              </w:rPr>
            </w:pPr>
          </w:p>
        </w:tc>
      </w:tr>
      <w:tr w:rsidR="009E6211" w:rsidRPr="000B1A0A" w14:paraId="1EB0C76E" w14:textId="77777777" w:rsidTr="00A52E7A">
        <w:trPr>
          <w:trHeight w:val="516"/>
          <w:trPrChange w:id="112" w:author="Author">
            <w:trPr>
              <w:trHeight w:val="516"/>
            </w:trPr>
          </w:trPrChange>
        </w:trPr>
        <w:tc>
          <w:tcPr>
            <w:tcW w:w="3823" w:type="dxa"/>
            <w:tcPrChange w:id="113" w:author="Author">
              <w:tcPr>
                <w:tcW w:w="3652" w:type="dxa"/>
              </w:tcPr>
            </w:tcPrChange>
          </w:tcPr>
          <w:p w14:paraId="6418E056" w14:textId="7F793951" w:rsidR="009E6211" w:rsidRPr="000B1A0A" w:rsidRDefault="009E6211" w:rsidP="00207711">
            <w:pPr>
              <w:keepNext/>
              <w:rPr>
                <w:b/>
                <w:bCs/>
              </w:rPr>
            </w:pPr>
            <w:r w:rsidRPr="000B1A0A">
              <w:rPr>
                <w:b/>
                <w:bCs/>
                <w:sz w:val="22"/>
                <w:szCs w:val="22"/>
                <w:lang w:val="bg-BG"/>
              </w:rPr>
              <w:t xml:space="preserve">Изходна </w:t>
            </w:r>
            <w:r w:rsidRPr="000B1A0A">
              <w:rPr>
                <w:b/>
                <w:bCs/>
                <w:sz w:val="22"/>
                <w:szCs w:val="22"/>
              </w:rPr>
              <w:t>CD4</w:t>
            </w:r>
            <w:r w:rsidRPr="000B1A0A">
              <w:rPr>
                <w:b/>
                <w:bCs/>
                <w:sz w:val="22"/>
                <w:szCs w:val="22"/>
                <w:lang w:val="bg-BG"/>
              </w:rPr>
              <w:t xml:space="preserve"> категория</w:t>
            </w:r>
            <w:r w:rsidRPr="000B1A0A">
              <w:rPr>
                <w:b/>
                <w:bCs/>
                <w:sz w:val="22"/>
                <w:szCs w:val="22"/>
              </w:rPr>
              <w:t xml:space="preserve"> 50-100</w:t>
            </w:r>
            <w:del w:id="114" w:author="Author">
              <w:r w:rsidRPr="000B1A0A" w:rsidDel="00ED1EA1">
                <w:rPr>
                  <w:b/>
                  <w:bCs/>
                  <w:sz w:val="22"/>
                  <w:szCs w:val="22"/>
                </w:rPr>
                <w:delText xml:space="preserve">                                                </w:delText>
              </w:r>
            </w:del>
          </w:p>
        </w:tc>
        <w:tc>
          <w:tcPr>
            <w:tcW w:w="2126" w:type="dxa"/>
            <w:tcPrChange w:id="115" w:author="Author">
              <w:tcPr>
                <w:tcW w:w="1985" w:type="dxa"/>
                <w:gridSpan w:val="2"/>
              </w:tcPr>
            </w:tcPrChange>
          </w:tcPr>
          <w:p w14:paraId="29631FC8" w14:textId="0752E981" w:rsidR="009E6211" w:rsidRPr="000B1A0A" w:rsidRDefault="009E6211" w:rsidP="00207711">
            <w:pPr>
              <w:keepNext/>
              <w:rPr>
                <w:bCs/>
              </w:rPr>
            </w:pPr>
            <w:r w:rsidRPr="000B1A0A">
              <w:rPr>
                <w:bCs/>
                <w:sz w:val="22"/>
                <w:szCs w:val="22"/>
              </w:rPr>
              <w:t>21/40 (53%)</w:t>
            </w:r>
            <w:del w:id="116" w:author="Author">
              <w:r w:rsidRPr="000B1A0A" w:rsidDel="00ED1EA1">
                <w:rPr>
                  <w:bCs/>
                  <w:sz w:val="22"/>
                  <w:szCs w:val="22"/>
                </w:rPr>
                <w:delText xml:space="preserve">   </w:delText>
              </w:r>
            </w:del>
            <w:r w:rsidRPr="000B1A0A">
              <w:rPr>
                <w:bCs/>
                <w:sz w:val="22"/>
                <w:szCs w:val="22"/>
              </w:rPr>
              <w:t xml:space="preserve"> </w:t>
            </w:r>
          </w:p>
        </w:tc>
        <w:tc>
          <w:tcPr>
            <w:tcW w:w="2229" w:type="dxa"/>
            <w:tcPrChange w:id="117" w:author="Author">
              <w:tcPr>
                <w:tcW w:w="2541" w:type="dxa"/>
                <w:gridSpan w:val="2"/>
              </w:tcPr>
            </w:tcPrChange>
          </w:tcPr>
          <w:p w14:paraId="5AC6FBA5" w14:textId="39037D13" w:rsidR="009E6211" w:rsidRPr="000B1A0A" w:rsidRDefault="009E6211" w:rsidP="00207711">
            <w:pPr>
              <w:keepNext/>
              <w:rPr>
                <w:bCs/>
              </w:rPr>
            </w:pPr>
            <w:r w:rsidRPr="000B1A0A">
              <w:rPr>
                <w:bCs/>
                <w:sz w:val="22"/>
                <w:szCs w:val="22"/>
              </w:rPr>
              <w:t>23/37 (62%)</w:t>
            </w:r>
          </w:p>
        </w:tc>
      </w:tr>
      <w:tr w:rsidR="009E6211" w:rsidRPr="000B1A0A" w14:paraId="64F8D4BA" w14:textId="77777777" w:rsidTr="00A52E7A">
        <w:trPr>
          <w:trHeight w:val="516"/>
          <w:trPrChange w:id="118" w:author="Author">
            <w:trPr>
              <w:trHeight w:val="516"/>
            </w:trPr>
          </w:trPrChange>
        </w:trPr>
        <w:tc>
          <w:tcPr>
            <w:tcW w:w="3823" w:type="dxa"/>
            <w:tcPrChange w:id="119" w:author="Author">
              <w:tcPr>
                <w:tcW w:w="3652" w:type="dxa"/>
              </w:tcPr>
            </w:tcPrChange>
          </w:tcPr>
          <w:p w14:paraId="7EDF7C4E" w14:textId="0473A1A3" w:rsidR="009E6211" w:rsidRPr="000B1A0A" w:rsidRDefault="009E6211" w:rsidP="00207711">
            <w:pPr>
              <w:keepNext/>
              <w:rPr>
                <w:b/>
                <w:bCs/>
              </w:rPr>
            </w:pPr>
            <w:r w:rsidRPr="000B1A0A">
              <w:rPr>
                <w:b/>
                <w:bCs/>
                <w:sz w:val="22"/>
                <w:szCs w:val="22"/>
                <w:lang w:val="bg-BG"/>
              </w:rPr>
              <w:t xml:space="preserve">Изходна </w:t>
            </w:r>
            <w:r w:rsidRPr="000B1A0A">
              <w:rPr>
                <w:b/>
                <w:bCs/>
                <w:sz w:val="22"/>
                <w:szCs w:val="22"/>
              </w:rPr>
              <w:t>CD4</w:t>
            </w:r>
            <w:r w:rsidRPr="000B1A0A">
              <w:rPr>
                <w:b/>
                <w:bCs/>
                <w:sz w:val="22"/>
                <w:szCs w:val="22"/>
                <w:lang w:val="bg-BG"/>
              </w:rPr>
              <w:t xml:space="preserve"> категория</w:t>
            </w:r>
            <w:r w:rsidRPr="000B1A0A">
              <w:rPr>
                <w:b/>
                <w:bCs/>
                <w:sz w:val="22"/>
                <w:szCs w:val="22"/>
              </w:rPr>
              <w:t xml:space="preserve"> 101-200</w:t>
            </w:r>
            <w:del w:id="120" w:author="Author">
              <w:r w:rsidRPr="000B1A0A" w:rsidDel="00ED1EA1">
                <w:rPr>
                  <w:b/>
                  <w:bCs/>
                  <w:sz w:val="22"/>
                  <w:szCs w:val="22"/>
                </w:rPr>
                <w:delText xml:space="preserve">                                               </w:delText>
              </w:r>
            </w:del>
          </w:p>
        </w:tc>
        <w:tc>
          <w:tcPr>
            <w:tcW w:w="2126" w:type="dxa"/>
            <w:tcPrChange w:id="121" w:author="Author">
              <w:tcPr>
                <w:tcW w:w="1985" w:type="dxa"/>
                <w:gridSpan w:val="2"/>
              </w:tcPr>
            </w:tcPrChange>
          </w:tcPr>
          <w:p w14:paraId="5EB0C920" w14:textId="41AB016B" w:rsidR="009E6211" w:rsidRPr="000B1A0A" w:rsidRDefault="009E6211" w:rsidP="00207711">
            <w:pPr>
              <w:keepNext/>
              <w:rPr>
                <w:bCs/>
              </w:rPr>
            </w:pPr>
            <w:r w:rsidRPr="000B1A0A">
              <w:rPr>
                <w:bCs/>
                <w:sz w:val="22"/>
                <w:szCs w:val="22"/>
              </w:rPr>
              <w:t xml:space="preserve">57/ 85 (67%) </w:t>
            </w:r>
            <w:del w:id="122" w:author="Author">
              <w:r w:rsidRPr="000B1A0A" w:rsidDel="00ED1EA1">
                <w:rPr>
                  <w:bCs/>
                  <w:sz w:val="22"/>
                  <w:szCs w:val="22"/>
                </w:rPr>
                <w:delText xml:space="preserve">   </w:delText>
              </w:r>
            </w:del>
          </w:p>
        </w:tc>
        <w:tc>
          <w:tcPr>
            <w:tcW w:w="2229" w:type="dxa"/>
            <w:tcPrChange w:id="123" w:author="Author">
              <w:tcPr>
                <w:tcW w:w="2541" w:type="dxa"/>
                <w:gridSpan w:val="2"/>
              </w:tcPr>
            </w:tcPrChange>
          </w:tcPr>
          <w:p w14:paraId="3F20B627" w14:textId="55E22661" w:rsidR="009E6211" w:rsidRPr="000B1A0A" w:rsidRDefault="009E6211" w:rsidP="00207711">
            <w:pPr>
              <w:keepNext/>
              <w:rPr>
                <w:bCs/>
              </w:rPr>
            </w:pPr>
            <w:r w:rsidRPr="000B1A0A">
              <w:rPr>
                <w:bCs/>
                <w:sz w:val="22"/>
                <w:szCs w:val="22"/>
              </w:rPr>
              <w:t>43/67 (64%)</w:t>
            </w:r>
          </w:p>
        </w:tc>
      </w:tr>
      <w:tr w:rsidR="009E6211" w:rsidRPr="000B1A0A" w14:paraId="44FC75F6" w14:textId="77777777" w:rsidTr="00A52E7A">
        <w:trPr>
          <w:trHeight w:val="457"/>
          <w:trPrChange w:id="124" w:author="Author">
            <w:trPr>
              <w:trHeight w:val="457"/>
            </w:trPr>
          </w:trPrChange>
        </w:trPr>
        <w:tc>
          <w:tcPr>
            <w:tcW w:w="3823" w:type="dxa"/>
            <w:tcPrChange w:id="125" w:author="Author">
              <w:tcPr>
                <w:tcW w:w="3652" w:type="dxa"/>
              </w:tcPr>
            </w:tcPrChange>
          </w:tcPr>
          <w:p w14:paraId="3905C640" w14:textId="0688A4A0" w:rsidR="009E6211" w:rsidRPr="000B1A0A" w:rsidRDefault="009E6211" w:rsidP="00207711">
            <w:pPr>
              <w:keepNext/>
              <w:rPr>
                <w:b/>
                <w:bCs/>
              </w:rPr>
            </w:pPr>
            <w:r w:rsidRPr="000B1A0A">
              <w:rPr>
                <w:b/>
                <w:bCs/>
                <w:sz w:val="22"/>
                <w:szCs w:val="22"/>
                <w:lang w:val="bg-BG"/>
              </w:rPr>
              <w:t xml:space="preserve">Изходна </w:t>
            </w:r>
            <w:r w:rsidRPr="000B1A0A">
              <w:rPr>
                <w:b/>
                <w:bCs/>
                <w:sz w:val="22"/>
                <w:szCs w:val="22"/>
              </w:rPr>
              <w:t>CD4</w:t>
            </w:r>
            <w:r w:rsidRPr="000B1A0A">
              <w:rPr>
                <w:b/>
                <w:bCs/>
                <w:sz w:val="22"/>
                <w:szCs w:val="22"/>
                <w:lang w:val="bg-BG"/>
              </w:rPr>
              <w:t xml:space="preserve"> категория</w:t>
            </w:r>
            <w:r w:rsidRPr="000B1A0A">
              <w:rPr>
                <w:b/>
                <w:bCs/>
                <w:sz w:val="22"/>
                <w:szCs w:val="22"/>
              </w:rPr>
              <w:t xml:space="preserve"> 201-350</w:t>
            </w:r>
            <w:del w:id="126" w:author="Author">
              <w:r w:rsidRPr="000B1A0A" w:rsidDel="00ED1EA1">
                <w:rPr>
                  <w:b/>
                  <w:bCs/>
                  <w:sz w:val="22"/>
                  <w:szCs w:val="22"/>
                </w:rPr>
                <w:delText xml:space="preserve">                                              </w:delText>
              </w:r>
            </w:del>
          </w:p>
        </w:tc>
        <w:tc>
          <w:tcPr>
            <w:tcW w:w="2126" w:type="dxa"/>
            <w:tcPrChange w:id="127" w:author="Author">
              <w:tcPr>
                <w:tcW w:w="1985" w:type="dxa"/>
                <w:gridSpan w:val="2"/>
              </w:tcPr>
            </w:tcPrChange>
          </w:tcPr>
          <w:p w14:paraId="2D93678F" w14:textId="47822493" w:rsidR="009E6211" w:rsidRPr="000B1A0A" w:rsidRDefault="009E6211" w:rsidP="00207711">
            <w:pPr>
              <w:keepNext/>
              <w:rPr>
                <w:bCs/>
              </w:rPr>
            </w:pPr>
            <w:r w:rsidRPr="000B1A0A">
              <w:rPr>
                <w:bCs/>
                <w:sz w:val="22"/>
                <w:szCs w:val="22"/>
              </w:rPr>
              <w:t>101/143 (71%)</w:t>
            </w:r>
            <w:del w:id="128" w:author="Author">
              <w:r w:rsidRPr="000B1A0A" w:rsidDel="00ED1EA1">
                <w:rPr>
                  <w:bCs/>
                  <w:sz w:val="22"/>
                  <w:szCs w:val="22"/>
                </w:rPr>
                <w:delText xml:space="preserve">  </w:delText>
              </w:r>
            </w:del>
            <w:r w:rsidRPr="000B1A0A">
              <w:rPr>
                <w:bCs/>
                <w:sz w:val="22"/>
                <w:szCs w:val="22"/>
              </w:rPr>
              <w:t xml:space="preserve"> </w:t>
            </w:r>
          </w:p>
        </w:tc>
        <w:tc>
          <w:tcPr>
            <w:tcW w:w="2229" w:type="dxa"/>
            <w:tcPrChange w:id="129" w:author="Author">
              <w:tcPr>
                <w:tcW w:w="2541" w:type="dxa"/>
                <w:gridSpan w:val="2"/>
              </w:tcPr>
            </w:tcPrChange>
          </w:tcPr>
          <w:p w14:paraId="0AF8986B" w14:textId="5FE74754" w:rsidR="009E6211" w:rsidRPr="000B1A0A" w:rsidRDefault="009E6211" w:rsidP="00207711">
            <w:pPr>
              <w:keepNext/>
              <w:rPr>
                <w:bCs/>
              </w:rPr>
            </w:pPr>
            <w:r w:rsidRPr="000B1A0A">
              <w:rPr>
                <w:bCs/>
                <w:sz w:val="22"/>
                <w:szCs w:val="22"/>
              </w:rPr>
              <w:t>114/170 (67%)</w:t>
            </w:r>
          </w:p>
          <w:p w14:paraId="7DFBEE93" w14:textId="77777777" w:rsidR="009E6211" w:rsidRPr="000B1A0A" w:rsidRDefault="009E6211" w:rsidP="00207711">
            <w:pPr>
              <w:keepNext/>
              <w:rPr>
                <w:bCs/>
              </w:rPr>
            </w:pPr>
          </w:p>
        </w:tc>
      </w:tr>
      <w:tr w:rsidR="009E6211" w:rsidRPr="000B1A0A" w14:paraId="0F96406B" w14:textId="77777777" w:rsidTr="00A52E7A">
        <w:trPr>
          <w:trHeight w:val="516"/>
          <w:trPrChange w:id="130" w:author="Author">
            <w:trPr>
              <w:trHeight w:val="516"/>
            </w:trPr>
          </w:trPrChange>
        </w:trPr>
        <w:tc>
          <w:tcPr>
            <w:tcW w:w="3823" w:type="dxa"/>
            <w:tcPrChange w:id="131" w:author="Author">
              <w:tcPr>
                <w:tcW w:w="3652" w:type="dxa"/>
              </w:tcPr>
            </w:tcPrChange>
          </w:tcPr>
          <w:p w14:paraId="24464240" w14:textId="00EA2AF8" w:rsidR="009E6211" w:rsidRPr="000B1A0A" w:rsidRDefault="009E6211" w:rsidP="00207711">
            <w:pPr>
              <w:keepNext/>
              <w:rPr>
                <w:b/>
                <w:bCs/>
              </w:rPr>
            </w:pPr>
            <w:r w:rsidRPr="000B1A0A">
              <w:rPr>
                <w:b/>
                <w:bCs/>
                <w:sz w:val="22"/>
                <w:szCs w:val="22"/>
                <w:lang w:val="bg-BG"/>
              </w:rPr>
              <w:t xml:space="preserve">Изходна </w:t>
            </w:r>
            <w:r w:rsidRPr="000B1A0A">
              <w:rPr>
                <w:b/>
                <w:bCs/>
                <w:sz w:val="22"/>
                <w:szCs w:val="22"/>
              </w:rPr>
              <w:t>CD4</w:t>
            </w:r>
            <w:r w:rsidRPr="000B1A0A">
              <w:rPr>
                <w:b/>
                <w:bCs/>
                <w:sz w:val="22"/>
                <w:szCs w:val="22"/>
                <w:lang w:val="bg-BG"/>
              </w:rPr>
              <w:t xml:space="preserve"> категория</w:t>
            </w:r>
            <w:r w:rsidRPr="000B1A0A">
              <w:rPr>
                <w:b/>
                <w:bCs/>
                <w:sz w:val="22"/>
                <w:szCs w:val="22"/>
              </w:rPr>
              <w:t xml:space="preserve"> &gt;</w:t>
            </w:r>
            <w:ins w:id="132" w:author="Author">
              <w:r w:rsidR="005028D6">
                <w:rPr>
                  <w:b/>
                  <w:bCs/>
                  <w:sz w:val="22"/>
                  <w:szCs w:val="22"/>
                </w:rPr>
                <w:t> </w:t>
              </w:r>
            </w:ins>
            <w:r w:rsidRPr="000B1A0A">
              <w:rPr>
                <w:b/>
                <w:bCs/>
                <w:sz w:val="22"/>
                <w:szCs w:val="22"/>
              </w:rPr>
              <w:t>350</w:t>
            </w:r>
            <w:del w:id="133" w:author="Author">
              <w:r w:rsidRPr="000B1A0A" w:rsidDel="00ED1EA1">
                <w:rPr>
                  <w:b/>
                  <w:bCs/>
                  <w:sz w:val="22"/>
                  <w:szCs w:val="22"/>
                </w:rPr>
                <w:delText xml:space="preserve">                                                   </w:delText>
              </w:r>
            </w:del>
          </w:p>
        </w:tc>
        <w:tc>
          <w:tcPr>
            <w:tcW w:w="2126" w:type="dxa"/>
            <w:tcPrChange w:id="134" w:author="Author">
              <w:tcPr>
                <w:tcW w:w="1985" w:type="dxa"/>
                <w:gridSpan w:val="2"/>
              </w:tcPr>
            </w:tcPrChange>
          </w:tcPr>
          <w:p w14:paraId="36684999" w14:textId="14BA31B7" w:rsidR="009E6211" w:rsidRPr="000B1A0A" w:rsidRDefault="009E6211" w:rsidP="00207711">
            <w:pPr>
              <w:keepNext/>
              <w:rPr>
                <w:bCs/>
              </w:rPr>
            </w:pPr>
            <w:r w:rsidRPr="000B1A0A">
              <w:rPr>
                <w:bCs/>
                <w:sz w:val="22"/>
                <w:szCs w:val="22"/>
              </w:rPr>
              <w:t>71/109 (65%)</w:t>
            </w:r>
            <w:del w:id="135" w:author="Author">
              <w:r w:rsidRPr="000B1A0A" w:rsidDel="00ED1EA1">
                <w:rPr>
                  <w:bCs/>
                  <w:sz w:val="22"/>
                  <w:szCs w:val="22"/>
                </w:rPr>
                <w:delText xml:space="preserve">   </w:delText>
              </w:r>
            </w:del>
            <w:r w:rsidRPr="000B1A0A">
              <w:rPr>
                <w:bCs/>
                <w:sz w:val="22"/>
                <w:szCs w:val="22"/>
              </w:rPr>
              <w:t xml:space="preserve"> </w:t>
            </w:r>
          </w:p>
        </w:tc>
        <w:tc>
          <w:tcPr>
            <w:tcW w:w="2229" w:type="dxa"/>
            <w:tcPrChange w:id="136" w:author="Author">
              <w:tcPr>
                <w:tcW w:w="2541" w:type="dxa"/>
                <w:gridSpan w:val="2"/>
              </w:tcPr>
            </w:tcPrChange>
          </w:tcPr>
          <w:p w14:paraId="59DC3CD6" w14:textId="46A85787" w:rsidR="009E6211" w:rsidRPr="000B1A0A" w:rsidRDefault="009E6211" w:rsidP="00207711">
            <w:pPr>
              <w:keepNext/>
              <w:rPr>
                <w:bCs/>
              </w:rPr>
            </w:pPr>
            <w:r w:rsidRPr="000B1A0A">
              <w:rPr>
                <w:bCs/>
                <w:sz w:val="22"/>
                <w:szCs w:val="22"/>
              </w:rPr>
              <w:t>76/105 (72%)</w:t>
            </w:r>
          </w:p>
          <w:p w14:paraId="7116B7CE" w14:textId="77777777" w:rsidR="009E6211" w:rsidRPr="000B1A0A" w:rsidRDefault="009E6211" w:rsidP="00207711">
            <w:pPr>
              <w:keepNext/>
              <w:rPr>
                <w:bCs/>
              </w:rPr>
            </w:pPr>
          </w:p>
        </w:tc>
      </w:tr>
      <w:tr w:rsidR="009E6211" w:rsidRPr="000B1A0A" w14:paraId="7489814D" w14:textId="77777777" w:rsidTr="00A52E7A">
        <w:trPr>
          <w:trHeight w:val="516"/>
          <w:trPrChange w:id="137" w:author="Author">
            <w:trPr>
              <w:trHeight w:val="516"/>
            </w:trPr>
          </w:trPrChange>
        </w:trPr>
        <w:tc>
          <w:tcPr>
            <w:tcW w:w="3823" w:type="dxa"/>
            <w:tcPrChange w:id="138" w:author="Author">
              <w:tcPr>
                <w:tcW w:w="3652" w:type="dxa"/>
              </w:tcPr>
            </w:tcPrChange>
          </w:tcPr>
          <w:p w14:paraId="1231EF9D" w14:textId="5319D122" w:rsidR="009E6211" w:rsidRPr="000B1A0A" w:rsidRDefault="009E6211" w:rsidP="00207711">
            <w:pPr>
              <w:keepNext/>
              <w:rPr>
                <w:b/>
                <w:bCs/>
                <w:lang w:val="ru-RU"/>
              </w:rPr>
            </w:pPr>
            <w:r w:rsidRPr="000B1A0A">
              <w:rPr>
                <w:b/>
                <w:bCs/>
                <w:sz w:val="22"/>
                <w:szCs w:val="22"/>
                <w:lang w:val="ru-RU"/>
              </w:rPr>
              <w:t>&gt;</w:t>
            </w:r>
            <w:ins w:id="139" w:author="Author">
              <w:r w:rsidR="005028D6">
                <w:rPr>
                  <w:b/>
                  <w:bCs/>
                  <w:sz w:val="22"/>
                  <w:szCs w:val="22"/>
                </w:rPr>
                <w:t> </w:t>
              </w:r>
            </w:ins>
            <w:r w:rsidRPr="000B1A0A">
              <w:rPr>
                <w:b/>
                <w:bCs/>
                <w:sz w:val="22"/>
                <w:szCs w:val="22"/>
                <w:lang w:val="ru-RU"/>
              </w:rPr>
              <w:t xml:space="preserve">1 </w:t>
            </w:r>
            <w:r w:rsidRPr="000B1A0A">
              <w:rPr>
                <w:b/>
                <w:bCs/>
                <w:sz w:val="22"/>
                <w:szCs w:val="22"/>
              </w:rPr>
              <w:t>log</w:t>
            </w:r>
            <w:r w:rsidRPr="000B1A0A">
              <w:rPr>
                <w:b/>
                <w:bCs/>
                <w:sz w:val="22"/>
                <w:szCs w:val="22"/>
                <w:lang w:val="ru-RU"/>
              </w:rPr>
              <w:t xml:space="preserve"> </w:t>
            </w:r>
            <w:r w:rsidRPr="000B1A0A">
              <w:rPr>
                <w:b/>
                <w:bCs/>
                <w:sz w:val="22"/>
                <w:szCs w:val="22"/>
                <w:lang w:val="bg-BG"/>
              </w:rPr>
              <w:t xml:space="preserve">намаление на </w:t>
            </w:r>
            <w:r w:rsidRPr="000B1A0A">
              <w:rPr>
                <w:b/>
                <w:bCs/>
                <w:sz w:val="22"/>
                <w:szCs w:val="22"/>
              </w:rPr>
              <w:t>HIV</w:t>
            </w:r>
            <w:r w:rsidRPr="000B1A0A">
              <w:rPr>
                <w:b/>
                <w:bCs/>
                <w:sz w:val="22"/>
                <w:szCs w:val="22"/>
                <w:lang w:val="ru-RU"/>
              </w:rPr>
              <w:t xml:space="preserve"> </w:t>
            </w:r>
            <w:r w:rsidRPr="000B1A0A">
              <w:rPr>
                <w:b/>
                <w:bCs/>
                <w:sz w:val="22"/>
                <w:szCs w:val="22"/>
                <w:lang w:val="bg-BG"/>
              </w:rPr>
              <w:t>РНК</w:t>
            </w:r>
            <w:r w:rsidRPr="000B1A0A">
              <w:rPr>
                <w:b/>
                <w:bCs/>
                <w:sz w:val="22"/>
                <w:szCs w:val="22"/>
                <w:lang w:val="ru-RU"/>
              </w:rPr>
              <w:t xml:space="preserve"> </w:t>
            </w:r>
            <w:r w:rsidRPr="000B1A0A">
              <w:rPr>
                <w:b/>
                <w:bCs/>
                <w:sz w:val="22"/>
                <w:szCs w:val="22"/>
                <w:lang w:val="bg-BG"/>
              </w:rPr>
              <w:t>или</w:t>
            </w:r>
            <w:r w:rsidRPr="000B1A0A">
              <w:rPr>
                <w:b/>
                <w:bCs/>
                <w:sz w:val="22"/>
                <w:szCs w:val="22"/>
                <w:lang w:val="ru-RU"/>
              </w:rPr>
              <w:t xml:space="preserve"> &lt;</w:t>
            </w:r>
            <w:ins w:id="140" w:author="Author">
              <w:r w:rsidR="005028D6">
                <w:rPr>
                  <w:b/>
                  <w:bCs/>
                  <w:sz w:val="22"/>
                  <w:szCs w:val="22"/>
                </w:rPr>
                <w:t> </w:t>
              </w:r>
            </w:ins>
            <w:r w:rsidRPr="000B1A0A">
              <w:rPr>
                <w:b/>
                <w:bCs/>
                <w:sz w:val="22"/>
                <w:szCs w:val="22"/>
                <w:lang w:val="ru-RU"/>
              </w:rPr>
              <w:t xml:space="preserve">50 </w:t>
            </w:r>
            <w:r w:rsidR="0079707E">
              <w:rPr>
                <w:b/>
                <w:bCs/>
                <w:sz w:val="22"/>
                <w:szCs w:val="22"/>
                <w:lang w:val="bg-BG"/>
              </w:rPr>
              <w:t>копия</w:t>
            </w:r>
            <w:r w:rsidRPr="000B1A0A">
              <w:rPr>
                <w:b/>
                <w:bCs/>
                <w:sz w:val="22"/>
                <w:szCs w:val="22"/>
                <w:lang w:val="ru-RU"/>
              </w:rPr>
              <w:t>/</w:t>
            </w:r>
            <w:r w:rsidR="0079707E" w:rsidRPr="000B1A0A">
              <w:rPr>
                <w:b/>
                <w:bCs/>
                <w:sz w:val="22"/>
                <w:szCs w:val="22"/>
              </w:rPr>
              <w:t>m</w:t>
            </w:r>
            <w:r w:rsidR="0079707E">
              <w:rPr>
                <w:b/>
                <w:bCs/>
                <w:sz w:val="22"/>
                <w:szCs w:val="22"/>
              </w:rPr>
              <w:t>l</w:t>
            </w:r>
          </w:p>
          <w:p w14:paraId="20C209FE" w14:textId="2DA3E16D" w:rsidR="009E6211" w:rsidRPr="000B1A0A" w:rsidRDefault="009E6211" w:rsidP="00207711">
            <w:pPr>
              <w:keepNext/>
              <w:rPr>
                <w:b/>
                <w:bCs/>
              </w:rPr>
            </w:pPr>
            <w:r w:rsidRPr="000B1A0A">
              <w:rPr>
                <w:b/>
                <w:bCs/>
                <w:sz w:val="22"/>
                <w:szCs w:val="22"/>
                <w:lang w:val="bg-BG"/>
              </w:rPr>
              <w:t>Всички пациенти</w:t>
            </w:r>
            <w:del w:id="141" w:author="Author">
              <w:r w:rsidRPr="000B1A0A" w:rsidDel="00ED1EA1">
                <w:rPr>
                  <w:b/>
                  <w:bCs/>
                  <w:sz w:val="22"/>
                  <w:szCs w:val="22"/>
                </w:rPr>
                <w:delText xml:space="preserve">                             </w:delText>
              </w:r>
            </w:del>
            <w:r w:rsidRPr="000B1A0A">
              <w:rPr>
                <w:b/>
                <w:bCs/>
                <w:sz w:val="22"/>
                <w:szCs w:val="22"/>
              </w:rPr>
              <w:t xml:space="preserve"> </w:t>
            </w:r>
          </w:p>
        </w:tc>
        <w:tc>
          <w:tcPr>
            <w:tcW w:w="2126" w:type="dxa"/>
            <w:tcPrChange w:id="142" w:author="Author">
              <w:tcPr>
                <w:tcW w:w="1985" w:type="dxa"/>
                <w:gridSpan w:val="2"/>
              </w:tcPr>
            </w:tcPrChange>
          </w:tcPr>
          <w:p w14:paraId="4F061257" w14:textId="295A72E3" w:rsidR="009E6211" w:rsidRPr="000B1A0A" w:rsidRDefault="009E6211" w:rsidP="00207711">
            <w:pPr>
              <w:keepNext/>
              <w:rPr>
                <w:bCs/>
              </w:rPr>
            </w:pPr>
            <w:r w:rsidRPr="000B1A0A">
              <w:rPr>
                <w:bCs/>
                <w:sz w:val="22"/>
                <w:szCs w:val="22"/>
              </w:rPr>
              <w:t>372/384 (97%)</w:t>
            </w:r>
            <w:del w:id="143" w:author="Author">
              <w:r w:rsidRPr="000B1A0A" w:rsidDel="00ED1EA1">
                <w:rPr>
                  <w:bCs/>
                  <w:sz w:val="22"/>
                  <w:szCs w:val="22"/>
                </w:rPr>
                <w:delText xml:space="preserve">  </w:delText>
              </w:r>
            </w:del>
            <w:r w:rsidRPr="000B1A0A">
              <w:rPr>
                <w:bCs/>
                <w:sz w:val="22"/>
                <w:szCs w:val="22"/>
              </w:rPr>
              <w:t xml:space="preserve"> </w:t>
            </w:r>
          </w:p>
        </w:tc>
        <w:tc>
          <w:tcPr>
            <w:tcW w:w="2229" w:type="dxa"/>
            <w:tcPrChange w:id="144" w:author="Author">
              <w:tcPr>
                <w:tcW w:w="2541" w:type="dxa"/>
                <w:gridSpan w:val="2"/>
              </w:tcPr>
            </w:tcPrChange>
          </w:tcPr>
          <w:p w14:paraId="36FA6EDE" w14:textId="2DEC489E" w:rsidR="009E6211" w:rsidRPr="000B1A0A" w:rsidRDefault="009E6211" w:rsidP="00207711">
            <w:pPr>
              <w:keepNext/>
              <w:rPr>
                <w:bCs/>
              </w:rPr>
            </w:pPr>
            <w:r w:rsidRPr="000B1A0A">
              <w:rPr>
                <w:bCs/>
                <w:sz w:val="22"/>
                <w:szCs w:val="22"/>
              </w:rPr>
              <w:t>373/386 (97%)</w:t>
            </w:r>
          </w:p>
          <w:p w14:paraId="407C1DA1" w14:textId="77777777" w:rsidR="009E6211" w:rsidRPr="000B1A0A" w:rsidRDefault="009E6211" w:rsidP="00207711">
            <w:pPr>
              <w:keepNext/>
              <w:rPr>
                <w:bCs/>
              </w:rPr>
            </w:pPr>
          </w:p>
        </w:tc>
      </w:tr>
    </w:tbl>
    <w:p w14:paraId="5A3262AE" w14:textId="77777777" w:rsidR="009E6211" w:rsidRPr="000B1A0A" w:rsidRDefault="009E6211">
      <w:pPr>
        <w:rPr>
          <w:sz w:val="22"/>
          <w:szCs w:val="22"/>
          <w:lang w:val="bg-BG"/>
        </w:rPr>
      </w:pPr>
    </w:p>
    <w:p w14:paraId="5A0082DA" w14:textId="77777777" w:rsidR="009E6211" w:rsidRPr="000B1A0A" w:rsidRDefault="009E6211">
      <w:pPr>
        <w:rPr>
          <w:color w:val="000000"/>
          <w:sz w:val="22"/>
          <w:szCs w:val="22"/>
          <w:lang w:val="bg-BG"/>
        </w:rPr>
      </w:pPr>
      <w:r w:rsidRPr="000B1A0A">
        <w:rPr>
          <w:sz w:val="22"/>
          <w:szCs w:val="22"/>
          <w:lang w:val="bg-BG"/>
        </w:rPr>
        <w:t>При двата режима на лечение се наблюдава сходен клиничен успех (</w:t>
      </w:r>
      <w:r w:rsidRPr="000B1A0A">
        <w:rPr>
          <w:color w:val="000000"/>
          <w:sz w:val="22"/>
          <w:szCs w:val="22"/>
          <w:lang w:val="bg-BG"/>
        </w:rPr>
        <w:t>момент за оценка на терапевтична разлика</w:t>
      </w:r>
      <w:r w:rsidRPr="000B1A0A">
        <w:rPr>
          <w:sz w:val="22"/>
          <w:szCs w:val="22"/>
          <w:lang w:val="bg-BG"/>
        </w:rPr>
        <w:t xml:space="preserve">: -1,7; 95 % </w:t>
      </w:r>
      <w:r w:rsidRPr="000B1A0A">
        <w:rPr>
          <w:sz w:val="22"/>
          <w:szCs w:val="22"/>
        </w:rPr>
        <w:t>CI</w:t>
      </w:r>
      <w:r w:rsidRPr="000B1A0A">
        <w:rPr>
          <w:sz w:val="22"/>
          <w:szCs w:val="22"/>
          <w:lang w:val="bg-BG"/>
        </w:rPr>
        <w:t xml:space="preserve"> –8,4; 4,9). Въз основа на тези резултати може да се заключи с 95</w:t>
      </w:r>
      <w:r w:rsidRPr="000B1A0A">
        <w:rPr>
          <w:sz w:val="22"/>
          <w:szCs w:val="22"/>
        </w:rPr>
        <w:t> </w:t>
      </w:r>
      <w:r w:rsidRPr="000B1A0A">
        <w:rPr>
          <w:sz w:val="22"/>
          <w:szCs w:val="22"/>
          <w:lang w:val="bg-BG"/>
        </w:rPr>
        <w:t xml:space="preserve">% доверителност, че действителната разлика в ефикасността е не повече от 8,4 % в полза на двукратния прием. </w:t>
      </w:r>
      <w:r w:rsidRPr="000B1A0A">
        <w:rPr>
          <w:color w:val="000000"/>
          <w:sz w:val="22"/>
          <w:szCs w:val="22"/>
          <w:lang w:val="bg-BG"/>
        </w:rPr>
        <w:t>Тази потенциална разлика е достатъчно малка, за да се направи заключение, че режимът на прием на абакавир веднъж дневно е с не по-малка ефикасност от режима на прием на абакавир два пъти дневно (</w:t>
      </w:r>
      <w:r w:rsidRPr="000B1A0A">
        <w:rPr>
          <w:color w:val="000000"/>
          <w:sz w:val="22"/>
          <w:szCs w:val="22"/>
        </w:rPr>
        <w:t>non</w:t>
      </w:r>
      <w:r w:rsidRPr="000B1A0A">
        <w:rPr>
          <w:color w:val="000000"/>
          <w:sz w:val="22"/>
          <w:szCs w:val="22"/>
          <w:lang w:val="bg-BG"/>
        </w:rPr>
        <w:t>-</w:t>
      </w:r>
      <w:r w:rsidRPr="000B1A0A">
        <w:rPr>
          <w:color w:val="000000"/>
          <w:sz w:val="22"/>
          <w:szCs w:val="22"/>
        </w:rPr>
        <w:t>inferiority</w:t>
      </w:r>
      <w:r w:rsidRPr="000B1A0A">
        <w:rPr>
          <w:color w:val="000000"/>
          <w:sz w:val="22"/>
          <w:szCs w:val="22"/>
          <w:lang w:val="bg-BG"/>
        </w:rPr>
        <w:t>).</w:t>
      </w:r>
    </w:p>
    <w:p w14:paraId="60A8D6A3" w14:textId="77777777" w:rsidR="009E6211" w:rsidRPr="000B1A0A" w:rsidRDefault="009E6211">
      <w:pPr>
        <w:rPr>
          <w:sz w:val="22"/>
          <w:szCs w:val="22"/>
          <w:lang w:val="bg-BG"/>
        </w:rPr>
      </w:pPr>
    </w:p>
    <w:p w14:paraId="483F0534" w14:textId="77777777" w:rsidR="009E6211" w:rsidRPr="000B1A0A" w:rsidRDefault="009E6211">
      <w:pPr>
        <w:tabs>
          <w:tab w:val="left" w:pos="0"/>
        </w:tabs>
        <w:rPr>
          <w:color w:val="000000"/>
          <w:sz w:val="22"/>
          <w:szCs w:val="22"/>
          <w:lang w:val="bg-BG"/>
        </w:rPr>
      </w:pPr>
      <w:r w:rsidRPr="000B1A0A">
        <w:rPr>
          <w:color w:val="000000"/>
          <w:sz w:val="22"/>
          <w:szCs w:val="22"/>
          <w:lang w:val="bg-BG"/>
        </w:rPr>
        <w:lastRenderedPageBreak/>
        <w:t xml:space="preserve">Подобна обща ниска честота на вирусологичен неуспех (вирусно натоварване </w:t>
      </w:r>
      <w:r w:rsidRPr="000B1A0A">
        <w:rPr>
          <w:color w:val="000000"/>
          <w:sz w:val="22"/>
          <w:szCs w:val="22"/>
          <w:lang w:val="bg-BG"/>
        </w:rPr>
        <w:sym w:font="Symbol" w:char="F03E"/>
      </w:r>
      <w:r w:rsidRPr="000B1A0A">
        <w:rPr>
          <w:color w:val="000000"/>
          <w:sz w:val="22"/>
          <w:szCs w:val="22"/>
          <w:lang w:val="bg-BG"/>
        </w:rPr>
        <w:t> 50 копия/</w:t>
      </w:r>
      <w:r w:rsidRPr="000B1A0A">
        <w:rPr>
          <w:color w:val="000000"/>
          <w:sz w:val="22"/>
          <w:szCs w:val="22"/>
        </w:rPr>
        <w:t>ml</w:t>
      </w:r>
      <w:r w:rsidRPr="000B1A0A">
        <w:rPr>
          <w:color w:val="000000"/>
          <w:sz w:val="22"/>
          <w:szCs w:val="22"/>
          <w:lang w:val="bg-BG"/>
        </w:rPr>
        <w:t xml:space="preserve">) е установена при двете третирани групи – с прием веднъж и два пъти дневно (съответно 10 % и 8 %). В малка част от пробите за генотипен анализ е установена тенденция за повишено ниво на </w:t>
      </w:r>
      <w:r w:rsidRPr="000B1A0A">
        <w:rPr>
          <w:color w:val="000000"/>
          <w:sz w:val="22"/>
          <w:szCs w:val="22"/>
        </w:rPr>
        <w:t>NRTI</w:t>
      </w:r>
      <w:r w:rsidRPr="000B1A0A">
        <w:rPr>
          <w:color w:val="000000"/>
          <w:sz w:val="22"/>
          <w:szCs w:val="22"/>
          <w:lang w:val="bg-BG"/>
        </w:rPr>
        <w:t>-свързаните мутации при терапевтичния режим с еднократен прием в сравнение с приема на абакавир два пъти дневно. Не може да се направи категорично заключение поради ограничените данни, получени от това изпитване.</w:t>
      </w:r>
    </w:p>
    <w:p w14:paraId="34B77B80" w14:textId="77777777" w:rsidR="009E6211" w:rsidRPr="000B1A0A" w:rsidRDefault="009E6211">
      <w:pPr>
        <w:rPr>
          <w:sz w:val="22"/>
          <w:szCs w:val="22"/>
          <w:lang w:val="bg-BG"/>
        </w:rPr>
      </w:pPr>
    </w:p>
    <w:p w14:paraId="7E09AEA5" w14:textId="77777777" w:rsidR="009E6211" w:rsidRPr="000B1A0A" w:rsidRDefault="009E6211">
      <w:pPr>
        <w:rPr>
          <w:sz w:val="22"/>
          <w:szCs w:val="22"/>
          <w:lang w:val="bg-BG"/>
        </w:rPr>
      </w:pPr>
      <w:r w:rsidRPr="000B1A0A">
        <w:rPr>
          <w:sz w:val="22"/>
          <w:szCs w:val="22"/>
          <w:lang w:val="bg-BG"/>
        </w:rPr>
        <w:t xml:space="preserve">Съществуват противоречиви данни от някои сравнителни изпитвания с </w:t>
      </w:r>
      <w:proofErr w:type="spellStart"/>
      <w:r w:rsidRPr="000B1A0A">
        <w:rPr>
          <w:sz w:val="22"/>
          <w:szCs w:val="22"/>
          <w:lang w:val="en-GB"/>
        </w:rPr>
        <w:t>Kivexa</w:t>
      </w:r>
      <w:proofErr w:type="spellEnd"/>
      <w:r w:rsidRPr="000B1A0A">
        <w:rPr>
          <w:i/>
          <w:sz w:val="22"/>
          <w:szCs w:val="22"/>
          <w:lang w:val="bg-BG"/>
        </w:rPr>
        <w:t xml:space="preserve"> т.</w:t>
      </w:r>
      <w:r w:rsidRPr="000B1A0A">
        <w:rPr>
          <w:i/>
          <w:sz w:val="22"/>
          <w:szCs w:val="22"/>
        </w:rPr>
        <w:t>e</w:t>
      </w:r>
      <w:r w:rsidRPr="000B1A0A">
        <w:rPr>
          <w:i/>
          <w:sz w:val="22"/>
          <w:szCs w:val="22"/>
          <w:lang w:val="bg-BG"/>
        </w:rPr>
        <w:t xml:space="preserve">. </w:t>
      </w:r>
      <w:r w:rsidRPr="000B1A0A">
        <w:rPr>
          <w:i/>
          <w:sz w:val="22"/>
          <w:szCs w:val="22"/>
        </w:rPr>
        <w:t>HEAT</w:t>
      </w:r>
      <w:r w:rsidRPr="000B1A0A">
        <w:rPr>
          <w:i/>
          <w:sz w:val="22"/>
          <w:szCs w:val="22"/>
          <w:lang w:val="bg-BG"/>
        </w:rPr>
        <w:t xml:space="preserve">, </w:t>
      </w:r>
      <w:r w:rsidRPr="000B1A0A">
        <w:rPr>
          <w:i/>
          <w:sz w:val="22"/>
          <w:szCs w:val="22"/>
        </w:rPr>
        <w:t>ACTG</w:t>
      </w:r>
      <w:r w:rsidRPr="000B1A0A">
        <w:rPr>
          <w:i/>
          <w:sz w:val="22"/>
          <w:szCs w:val="22"/>
          <w:lang w:val="bg-BG"/>
        </w:rPr>
        <w:t xml:space="preserve">5202 и </w:t>
      </w:r>
      <w:r w:rsidRPr="000B1A0A">
        <w:rPr>
          <w:i/>
          <w:sz w:val="22"/>
          <w:szCs w:val="22"/>
        </w:rPr>
        <w:t>ASSERT</w:t>
      </w:r>
      <w:r w:rsidRPr="000B1A0A">
        <w:rPr>
          <w:sz w:val="22"/>
          <w:szCs w:val="22"/>
          <w:lang w:val="bg-BG"/>
        </w:rPr>
        <w:t>:</w:t>
      </w:r>
    </w:p>
    <w:p w14:paraId="547DE547" w14:textId="77777777" w:rsidR="009E6211" w:rsidRPr="000B1A0A" w:rsidRDefault="009E6211">
      <w:pPr>
        <w:rPr>
          <w:sz w:val="22"/>
          <w:szCs w:val="22"/>
          <w:lang w:val="bg-BG"/>
        </w:rPr>
      </w:pPr>
    </w:p>
    <w:p w14:paraId="7CD1C003" w14:textId="77777777" w:rsidR="009E6211" w:rsidRPr="000B1A0A" w:rsidRDefault="009E6211">
      <w:pPr>
        <w:rPr>
          <w:sz w:val="22"/>
          <w:szCs w:val="22"/>
          <w:lang w:val="bg-BG"/>
        </w:rPr>
      </w:pPr>
      <w:r w:rsidRPr="000B1A0A">
        <w:rPr>
          <w:sz w:val="22"/>
          <w:szCs w:val="22"/>
          <w:lang w:val="en-GB"/>
        </w:rPr>
        <w:t>EPZ</w:t>
      </w:r>
      <w:r w:rsidRPr="000B1A0A">
        <w:rPr>
          <w:sz w:val="22"/>
          <w:szCs w:val="22"/>
          <w:lang w:val="bg-BG"/>
        </w:rPr>
        <w:t xml:space="preserve">104057 (изпитване </w:t>
      </w:r>
      <w:r w:rsidRPr="000B1A0A">
        <w:rPr>
          <w:sz w:val="22"/>
          <w:szCs w:val="22"/>
          <w:lang w:val="en-GB"/>
        </w:rPr>
        <w:t>HEAT</w:t>
      </w:r>
      <w:r w:rsidRPr="000B1A0A">
        <w:rPr>
          <w:sz w:val="22"/>
          <w:szCs w:val="22"/>
          <w:lang w:val="bg-BG"/>
        </w:rPr>
        <w:t>) е рандомизирано, двойносляпо, плацебо-маскирано, 96-седмично, многоцентрово изпитване, чиято първична цел е била оценка на относителната ефикасност на абакавир/ламивудин (</w:t>
      </w:r>
      <w:r w:rsidRPr="000B1A0A">
        <w:rPr>
          <w:sz w:val="22"/>
          <w:szCs w:val="22"/>
          <w:lang w:val="en-GB"/>
        </w:rPr>
        <w:t>ABC</w:t>
      </w:r>
      <w:r w:rsidRPr="000B1A0A">
        <w:rPr>
          <w:sz w:val="22"/>
          <w:szCs w:val="22"/>
          <w:lang w:val="bg-BG"/>
        </w:rPr>
        <w:t>/3</w:t>
      </w:r>
      <w:r w:rsidRPr="000B1A0A">
        <w:rPr>
          <w:sz w:val="22"/>
          <w:szCs w:val="22"/>
          <w:lang w:val="en-GB"/>
        </w:rPr>
        <w:t>TC</w:t>
      </w:r>
      <w:r w:rsidRPr="000B1A0A">
        <w:rPr>
          <w:sz w:val="22"/>
          <w:szCs w:val="22"/>
          <w:lang w:val="bg-BG"/>
        </w:rPr>
        <w:t>, 600 </w:t>
      </w:r>
      <w:r w:rsidRPr="000B1A0A">
        <w:rPr>
          <w:sz w:val="22"/>
          <w:szCs w:val="22"/>
          <w:lang w:val="en-GB"/>
        </w:rPr>
        <w:t>mg</w:t>
      </w:r>
      <w:r w:rsidRPr="000B1A0A">
        <w:rPr>
          <w:sz w:val="22"/>
          <w:szCs w:val="22"/>
          <w:lang w:val="bg-BG"/>
        </w:rPr>
        <w:t>/300 </w:t>
      </w:r>
      <w:r w:rsidRPr="000B1A0A">
        <w:rPr>
          <w:sz w:val="22"/>
          <w:szCs w:val="22"/>
          <w:lang w:val="en-GB"/>
        </w:rPr>
        <w:t>mg</w:t>
      </w:r>
      <w:r w:rsidRPr="000B1A0A">
        <w:rPr>
          <w:sz w:val="22"/>
          <w:szCs w:val="22"/>
          <w:lang w:val="bg-BG"/>
        </w:rPr>
        <w:t>) и тенофовир/емтрицитабин (</w:t>
      </w:r>
      <w:r w:rsidRPr="000B1A0A">
        <w:rPr>
          <w:sz w:val="22"/>
          <w:szCs w:val="22"/>
          <w:lang w:val="en-GB"/>
        </w:rPr>
        <w:t>TDF</w:t>
      </w:r>
      <w:r w:rsidRPr="000B1A0A">
        <w:rPr>
          <w:sz w:val="22"/>
          <w:szCs w:val="22"/>
          <w:lang w:val="bg-BG"/>
        </w:rPr>
        <w:t>/</w:t>
      </w:r>
      <w:r w:rsidRPr="000B1A0A">
        <w:rPr>
          <w:sz w:val="22"/>
          <w:szCs w:val="22"/>
          <w:lang w:val="en-GB"/>
        </w:rPr>
        <w:t>FTC</w:t>
      </w:r>
      <w:r w:rsidRPr="000B1A0A">
        <w:rPr>
          <w:sz w:val="22"/>
          <w:szCs w:val="22"/>
          <w:lang w:val="bg-BG"/>
        </w:rPr>
        <w:t>, 300 </w:t>
      </w:r>
      <w:r w:rsidRPr="000B1A0A">
        <w:rPr>
          <w:sz w:val="22"/>
          <w:szCs w:val="22"/>
          <w:lang w:val="en-GB"/>
        </w:rPr>
        <w:t>mg</w:t>
      </w:r>
      <w:r w:rsidRPr="000B1A0A">
        <w:rPr>
          <w:sz w:val="22"/>
          <w:szCs w:val="22"/>
          <w:lang w:val="bg-BG"/>
        </w:rPr>
        <w:t>/200 </w:t>
      </w:r>
      <w:r w:rsidRPr="000B1A0A">
        <w:rPr>
          <w:sz w:val="22"/>
          <w:szCs w:val="22"/>
          <w:lang w:val="en-GB"/>
        </w:rPr>
        <w:t>mg</w:t>
      </w:r>
      <w:r w:rsidRPr="000B1A0A">
        <w:rPr>
          <w:sz w:val="22"/>
          <w:szCs w:val="22"/>
          <w:lang w:val="bg-BG"/>
        </w:rPr>
        <w:t>), прилагани веднъж дневно в комбинация с лопинавир/ритонавир (</w:t>
      </w:r>
      <w:r w:rsidRPr="000B1A0A">
        <w:rPr>
          <w:sz w:val="22"/>
          <w:szCs w:val="22"/>
          <w:lang w:val="en-GB"/>
        </w:rPr>
        <w:t>LPV</w:t>
      </w:r>
      <w:r w:rsidRPr="000B1A0A">
        <w:rPr>
          <w:sz w:val="22"/>
          <w:szCs w:val="22"/>
          <w:lang w:val="bg-BG"/>
        </w:rPr>
        <w:t>/</w:t>
      </w:r>
      <w:r w:rsidRPr="000B1A0A">
        <w:rPr>
          <w:sz w:val="22"/>
          <w:szCs w:val="22"/>
          <w:lang w:val="en-GB"/>
        </w:rPr>
        <w:t>r</w:t>
      </w:r>
      <w:r w:rsidRPr="000B1A0A">
        <w:rPr>
          <w:sz w:val="22"/>
          <w:szCs w:val="22"/>
          <w:lang w:val="bg-BG"/>
        </w:rPr>
        <w:t>, 800 </w:t>
      </w:r>
      <w:r w:rsidRPr="000B1A0A">
        <w:rPr>
          <w:sz w:val="22"/>
          <w:szCs w:val="22"/>
          <w:lang w:val="en-GB"/>
        </w:rPr>
        <w:t>mg</w:t>
      </w:r>
      <w:r w:rsidRPr="000B1A0A">
        <w:rPr>
          <w:sz w:val="22"/>
          <w:szCs w:val="22"/>
          <w:lang w:val="bg-BG"/>
        </w:rPr>
        <w:t>/200 </w:t>
      </w:r>
      <w:r w:rsidRPr="000B1A0A">
        <w:rPr>
          <w:sz w:val="22"/>
          <w:szCs w:val="22"/>
          <w:lang w:val="en-GB"/>
        </w:rPr>
        <w:t>mg</w:t>
      </w:r>
      <w:r w:rsidRPr="000B1A0A">
        <w:rPr>
          <w:sz w:val="22"/>
          <w:szCs w:val="22"/>
          <w:lang w:val="bg-BG"/>
        </w:rPr>
        <w:t xml:space="preserve">) при инфектирани с </w:t>
      </w:r>
      <w:r w:rsidRPr="000B1A0A">
        <w:rPr>
          <w:sz w:val="22"/>
          <w:szCs w:val="22"/>
        </w:rPr>
        <w:t>HIV</w:t>
      </w:r>
      <w:r w:rsidRPr="000B1A0A">
        <w:rPr>
          <w:sz w:val="22"/>
          <w:szCs w:val="22"/>
          <w:lang w:val="bg-BG"/>
        </w:rPr>
        <w:t xml:space="preserve"> възрастни, които не са били лекувани досега. Първичният анализ на ефикасността е бил направен на 48-та седмица, като изпитването е било 96 седмици, и е показал </w:t>
      </w:r>
      <w:r w:rsidRPr="000B1A0A">
        <w:rPr>
          <w:color w:val="000000"/>
          <w:sz w:val="22"/>
          <w:szCs w:val="22"/>
          <w:lang w:val="bg-BG"/>
        </w:rPr>
        <w:t>не по-малка ефикасност</w:t>
      </w:r>
      <w:r w:rsidRPr="000B1A0A">
        <w:rPr>
          <w:sz w:val="22"/>
          <w:szCs w:val="22"/>
          <w:lang w:val="bg-BG"/>
        </w:rPr>
        <w:t>. Резултатите са обобщени по-долу:</w:t>
      </w:r>
    </w:p>
    <w:p w14:paraId="15C03086" w14:textId="77777777" w:rsidR="009E6211" w:rsidRPr="000B1A0A" w:rsidRDefault="009E6211">
      <w:pPr>
        <w:rPr>
          <w:sz w:val="22"/>
          <w:szCs w:val="22"/>
          <w:lang w:val="bg-BG"/>
        </w:rPr>
      </w:pPr>
    </w:p>
    <w:p w14:paraId="09123ADB" w14:textId="77777777" w:rsidR="009E6211" w:rsidRPr="00DB6FD3" w:rsidRDefault="009E6211" w:rsidP="00E4134A">
      <w:pPr>
        <w:keepNext/>
        <w:jc w:val="center"/>
        <w:rPr>
          <w:b/>
          <w:sz w:val="22"/>
          <w:szCs w:val="22"/>
          <w:lang w:val="bg-BG"/>
        </w:rPr>
      </w:pPr>
      <w:r w:rsidRPr="00DB6FD3">
        <w:rPr>
          <w:b/>
          <w:sz w:val="22"/>
          <w:szCs w:val="22"/>
          <w:lang w:val="bg-BG"/>
        </w:rPr>
        <w:t xml:space="preserve">Вирусологичен отговор на база плазмена </w:t>
      </w:r>
      <w:r w:rsidRPr="00DB6FD3">
        <w:rPr>
          <w:b/>
          <w:sz w:val="22"/>
          <w:szCs w:val="22"/>
          <w:lang w:val="en-GB"/>
        </w:rPr>
        <w:t>HIV</w:t>
      </w:r>
      <w:r w:rsidRPr="00DB6FD3">
        <w:rPr>
          <w:b/>
          <w:sz w:val="22"/>
          <w:szCs w:val="22"/>
          <w:lang w:val="bg-BG"/>
        </w:rPr>
        <w:t>-1 РНК &lt; 50 копия/</w:t>
      </w:r>
      <w:r w:rsidRPr="00DB6FD3">
        <w:rPr>
          <w:b/>
          <w:sz w:val="22"/>
          <w:szCs w:val="22"/>
        </w:rPr>
        <w:t>ml</w:t>
      </w:r>
    </w:p>
    <w:p w14:paraId="1B68A38D" w14:textId="77777777" w:rsidR="009E6211" w:rsidRPr="00DB6FD3" w:rsidRDefault="009E6211" w:rsidP="00E4134A">
      <w:pPr>
        <w:keepNext/>
        <w:jc w:val="center"/>
        <w:rPr>
          <w:b/>
          <w:sz w:val="22"/>
          <w:szCs w:val="22"/>
          <w:lang w:val="bg-BG"/>
        </w:rPr>
      </w:pPr>
      <w:r w:rsidRPr="00DB6FD3">
        <w:rPr>
          <w:b/>
          <w:sz w:val="22"/>
          <w:szCs w:val="22"/>
        </w:rPr>
        <w:t>ITT</w:t>
      </w:r>
      <w:r w:rsidRPr="00DB6FD3">
        <w:rPr>
          <w:b/>
          <w:sz w:val="22"/>
          <w:szCs w:val="22"/>
          <w:lang w:val="bg-BG"/>
        </w:rPr>
        <w:t xml:space="preserve">-експонирана популация, с включено прехвърляне </w:t>
      </w:r>
      <w:r w:rsidRPr="00DB6FD3">
        <w:rPr>
          <w:b/>
          <w:sz w:val="22"/>
          <w:szCs w:val="22"/>
          <w:lang w:val="en-GB"/>
        </w:rPr>
        <w:t>M</w:t>
      </w:r>
      <w:r w:rsidRPr="00DB6FD3">
        <w:rPr>
          <w:b/>
          <w:sz w:val="22"/>
          <w:szCs w:val="22"/>
          <w:lang w:val="bg-BG"/>
        </w:rPr>
        <w:t>=</w:t>
      </w:r>
      <w:r w:rsidRPr="00DB6FD3">
        <w:rPr>
          <w:b/>
          <w:sz w:val="22"/>
          <w:szCs w:val="22"/>
          <w:lang w:val="en-GB"/>
        </w:rPr>
        <w:t>F</w:t>
      </w:r>
      <w:r w:rsidRPr="00DB6FD3">
        <w:rPr>
          <w:b/>
          <w:sz w:val="22"/>
          <w:szCs w:val="22"/>
          <w:lang w:val="bg-BG"/>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9"/>
        <w:gridCol w:w="1395"/>
        <w:gridCol w:w="1396"/>
        <w:gridCol w:w="1395"/>
        <w:gridCol w:w="1409"/>
      </w:tblGrid>
      <w:tr w:rsidR="009E6211" w:rsidRPr="000B1A0A" w14:paraId="41F771EB" w14:textId="77777777">
        <w:trPr>
          <w:cantSplit/>
        </w:trPr>
        <w:tc>
          <w:tcPr>
            <w:tcW w:w="3936" w:type="dxa"/>
            <w:vMerge w:val="restart"/>
            <w:vAlign w:val="center"/>
          </w:tcPr>
          <w:p w14:paraId="18571059" w14:textId="77777777" w:rsidR="009E6211" w:rsidRPr="00DB6FD3" w:rsidRDefault="009E6211" w:rsidP="00DB6FD3">
            <w:pPr>
              <w:keepNext/>
              <w:jc w:val="center"/>
              <w:rPr>
                <w:b/>
                <w:lang w:val="en-GB"/>
              </w:rPr>
            </w:pPr>
            <w:r w:rsidRPr="00DB6FD3">
              <w:rPr>
                <w:b/>
                <w:sz w:val="22"/>
                <w:szCs w:val="22"/>
                <w:lang w:val="bg-BG"/>
              </w:rPr>
              <w:t xml:space="preserve">Вирусологичен </w:t>
            </w:r>
            <w:proofErr w:type="spellStart"/>
            <w:r w:rsidRPr="00DB6FD3">
              <w:rPr>
                <w:b/>
                <w:sz w:val="22"/>
                <w:szCs w:val="22"/>
              </w:rPr>
              <w:t>отговор</w:t>
            </w:r>
            <w:proofErr w:type="spellEnd"/>
          </w:p>
        </w:tc>
        <w:tc>
          <w:tcPr>
            <w:tcW w:w="2835" w:type="dxa"/>
            <w:gridSpan w:val="2"/>
            <w:vAlign w:val="center"/>
          </w:tcPr>
          <w:p w14:paraId="5F1ADBAE" w14:textId="77777777" w:rsidR="009E6211" w:rsidRPr="00DB6FD3" w:rsidRDefault="009E6211" w:rsidP="00DB6FD3">
            <w:pPr>
              <w:keepNext/>
              <w:jc w:val="center"/>
              <w:rPr>
                <w:b/>
                <w:lang w:val="bg-BG"/>
              </w:rPr>
            </w:pPr>
            <w:r w:rsidRPr="00DB6FD3">
              <w:rPr>
                <w:b/>
                <w:sz w:val="22"/>
                <w:szCs w:val="22"/>
                <w:lang w:val="pt-BR"/>
              </w:rPr>
              <w:t>ABC/3TC +LPV/r</w:t>
            </w:r>
          </w:p>
          <w:p w14:paraId="246A88A4" w14:textId="77777777" w:rsidR="009E6211" w:rsidRPr="00DB6FD3" w:rsidRDefault="009E6211" w:rsidP="00DB6FD3">
            <w:pPr>
              <w:keepNext/>
              <w:jc w:val="center"/>
              <w:rPr>
                <w:b/>
                <w:lang w:val="pt-BR"/>
              </w:rPr>
            </w:pPr>
            <w:r w:rsidRPr="00DB6FD3">
              <w:rPr>
                <w:b/>
                <w:sz w:val="22"/>
                <w:szCs w:val="22"/>
                <w:lang w:val="pt-BR"/>
              </w:rPr>
              <w:t>(N</w:t>
            </w:r>
            <w:r w:rsidRPr="00DB6FD3">
              <w:rPr>
                <w:b/>
                <w:sz w:val="22"/>
                <w:szCs w:val="22"/>
                <w:lang w:val="bg-BG"/>
              </w:rPr>
              <w:t> </w:t>
            </w:r>
            <w:r w:rsidRPr="00DB6FD3">
              <w:rPr>
                <w:b/>
                <w:sz w:val="22"/>
                <w:szCs w:val="22"/>
                <w:lang w:val="pt-BR"/>
              </w:rPr>
              <w:t>=</w:t>
            </w:r>
            <w:r w:rsidRPr="00DB6FD3">
              <w:rPr>
                <w:b/>
                <w:sz w:val="22"/>
                <w:szCs w:val="22"/>
                <w:lang w:val="bg-BG"/>
              </w:rPr>
              <w:t> </w:t>
            </w:r>
            <w:r w:rsidRPr="00DB6FD3">
              <w:rPr>
                <w:b/>
                <w:sz w:val="22"/>
                <w:szCs w:val="22"/>
                <w:lang w:val="pt-BR"/>
              </w:rPr>
              <w:t>343)</w:t>
            </w:r>
          </w:p>
        </w:tc>
        <w:tc>
          <w:tcPr>
            <w:tcW w:w="2849" w:type="dxa"/>
            <w:gridSpan w:val="2"/>
            <w:vAlign w:val="center"/>
          </w:tcPr>
          <w:p w14:paraId="2608BAAB" w14:textId="77777777" w:rsidR="009E6211" w:rsidRPr="00DB6FD3" w:rsidRDefault="009E6211" w:rsidP="00DB6FD3">
            <w:pPr>
              <w:keepNext/>
              <w:jc w:val="center"/>
              <w:rPr>
                <w:b/>
                <w:lang w:val="pt-BR"/>
              </w:rPr>
            </w:pPr>
            <w:r w:rsidRPr="00DB6FD3">
              <w:rPr>
                <w:b/>
                <w:sz w:val="22"/>
                <w:szCs w:val="22"/>
                <w:lang w:val="pt-BR"/>
              </w:rPr>
              <w:t>TDF/FTC + LPV/r</w:t>
            </w:r>
          </w:p>
          <w:p w14:paraId="37EE09B7" w14:textId="77777777" w:rsidR="009E6211" w:rsidRPr="00DB6FD3" w:rsidRDefault="009E6211" w:rsidP="00DB6FD3">
            <w:pPr>
              <w:keepNext/>
              <w:jc w:val="center"/>
              <w:rPr>
                <w:b/>
                <w:lang w:val="pt-BR"/>
              </w:rPr>
            </w:pPr>
            <w:r w:rsidRPr="00DB6FD3">
              <w:rPr>
                <w:b/>
                <w:sz w:val="22"/>
                <w:szCs w:val="22"/>
                <w:lang w:val="pt-BR"/>
              </w:rPr>
              <w:t>(N</w:t>
            </w:r>
            <w:r w:rsidRPr="00DB6FD3">
              <w:rPr>
                <w:b/>
                <w:sz w:val="22"/>
                <w:szCs w:val="22"/>
                <w:lang w:val="bg-BG"/>
              </w:rPr>
              <w:t> </w:t>
            </w:r>
            <w:r w:rsidRPr="00DB6FD3">
              <w:rPr>
                <w:b/>
                <w:sz w:val="22"/>
                <w:szCs w:val="22"/>
                <w:lang w:val="pt-BR"/>
              </w:rPr>
              <w:t>=</w:t>
            </w:r>
            <w:r w:rsidRPr="00DB6FD3">
              <w:rPr>
                <w:b/>
                <w:sz w:val="22"/>
                <w:szCs w:val="22"/>
                <w:lang w:val="bg-BG"/>
              </w:rPr>
              <w:t> </w:t>
            </w:r>
            <w:r w:rsidRPr="00DB6FD3">
              <w:rPr>
                <w:b/>
                <w:sz w:val="22"/>
                <w:szCs w:val="22"/>
                <w:lang w:val="pt-BR"/>
              </w:rPr>
              <w:t>345)</w:t>
            </w:r>
          </w:p>
        </w:tc>
      </w:tr>
      <w:tr w:rsidR="009E6211" w:rsidRPr="000B1A0A" w14:paraId="7B51CEE4" w14:textId="77777777">
        <w:trPr>
          <w:cantSplit/>
        </w:trPr>
        <w:tc>
          <w:tcPr>
            <w:tcW w:w="3936" w:type="dxa"/>
            <w:vMerge/>
          </w:tcPr>
          <w:p w14:paraId="4CDA264D" w14:textId="77777777" w:rsidR="009E6211" w:rsidRPr="00DB6FD3" w:rsidRDefault="009E6211" w:rsidP="00DB6FD3">
            <w:pPr>
              <w:keepNext/>
              <w:jc w:val="center"/>
              <w:rPr>
                <w:b/>
                <w:lang w:val="pt-BR"/>
              </w:rPr>
            </w:pPr>
          </w:p>
        </w:tc>
        <w:tc>
          <w:tcPr>
            <w:tcW w:w="1417" w:type="dxa"/>
          </w:tcPr>
          <w:p w14:paraId="67FC4152" w14:textId="77777777" w:rsidR="009E6211" w:rsidRPr="00DB6FD3" w:rsidRDefault="009E6211" w:rsidP="00DB6FD3">
            <w:pPr>
              <w:keepNext/>
              <w:jc w:val="center"/>
              <w:rPr>
                <w:b/>
                <w:lang w:val="bg-BG"/>
              </w:rPr>
            </w:pPr>
            <w:r w:rsidRPr="00DB6FD3">
              <w:rPr>
                <w:b/>
                <w:sz w:val="22"/>
                <w:szCs w:val="22"/>
                <w:lang w:val="bg-BG"/>
              </w:rPr>
              <w:t>Седмица</w:t>
            </w:r>
            <w:r w:rsidRPr="00DB6FD3">
              <w:rPr>
                <w:b/>
                <w:sz w:val="22"/>
                <w:szCs w:val="22"/>
                <w:lang w:val="en-GB"/>
              </w:rPr>
              <w:t xml:space="preserve"> 48</w:t>
            </w:r>
          </w:p>
        </w:tc>
        <w:tc>
          <w:tcPr>
            <w:tcW w:w="1418" w:type="dxa"/>
          </w:tcPr>
          <w:p w14:paraId="5362CF77" w14:textId="77777777" w:rsidR="009E6211" w:rsidRPr="00DB6FD3" w:rsidRDefault="009E6211" w:rsidP="00DB6FD3">
            <w:pPr>
              <w:keepNext/>
              <w:jc w:val="center"/>
              <w:rPr>
                <w:b/>
                <w:lang w:val="bg-BG"/>
              </w:rPr>
            </w:pPr>
            <w:r w:rsidRPr="00DB6FD3">
              <w:rPr>
                <w:b/>
                <w:sz w:val="22"/>
                <w:szCs w:val="22"/>
                <w:lang w:val="bg-BG"/>
              </w:rPr>
              <w:t>Седмица</w:t>
            </w:r>
            <w:r w:rsidRPr="00DB6FD3">
              <w:rPr>
                <w:b/>
                <w:sz w:val="22"/>
                <w:szCs w:val="22"/>
                <w:lang w:val="en-GB"/>
              </w:rPr>
              <w:t xml:space="preserve"> 96</w:t>
            </w:r>
          </w:p>
        </w:tc>
        <w:tc>
          <w:tcPr>
            <w:tcW w:w="1417" w:type="dxa"/>
          </w:tcPr>
          <w:p w14:paraId="10BDD88F" w14:textId="77777777" w:rsidR="009E6211" w:rsidRPr="00DB6FD3" w:rsidRDefault="009E6211" w:rsidP="00DB6FD3">
            <w:pPr>
              <w:keepNext/>
              <w:jc w:val="center"/>
              <w:rPr>
                <w:b/>
                <w:lang w:val="bg-BG"/>
              </w:rPr>
            </w:pPr>
            <w:r w:rsidRPr="00DB6FD3">
              <w:rPr>
                <w:b/>
                <w:sz w:val="22"/>
                <w:szCs w:val="22"/>
                <w:lang w:val="bg-BG"/>
              </w:rPr>
              <w:t>Седмица</w:t>
            </w:r>
            <w:r w:rsidRPr="00DB6FD3">
              <w:rPr>
                <w:b/>
                <w:sz w:val="22"/>
                <w:szCs w:val="22"/>
                <w:lang w:val="en-GB"/>
              </w:rPr>
              <w:t xml:space="preserve"> 48</w:t>
            </w:r>
          </w:p>
        </w:tc>
        <w:tc>
          <w:tcPr>
            <w:tcW w:w="1432" w:type="dxa"/>
          </w:tcPr>
          <w:p w14:paraId="5E298EA2" w14:textId="77777777" w:rsidR="009E6211" w:rsidRPr="00DB6FD3" w:rsidRDefault="009E6211" w:rsidP="00DB6FD3">
            <w:pPr>
              <w:keepNext/>
              <w:jc w:val="center"/>
              <w:rPr>
                <w:b/>
                <w:lang w:val="en-GB"/>
              </w:rPr>
            </w:pPr>
            <w:r w:rsidRPr="00DB6FD3">
              <w:rPr>
                <w:b/>
                <w:sz w:val="22"/>
                <w:szCs w:val="22"/>
                <w:lang w:val="bg-BG"/>
              </w:rPr>
              <w:t>Седмица</w:t>
            </w:r>
            <w:r w:rsidRPr="00DB6FD3">
              <w:rPr>
                <w:b/>
                <w:sz w:val="22"/>
                <w:szCs w:val="22"/>
                <w:lang w:val="en-GB"/>
              </w:rPr>
              <w:t xml:space="preserve"> 96</w:t>
            </w:r>
          </w:p>
        </w:tc>
      </w:tr>
      <w:tr w:rsidR="009E6211" w:rsidRPr="000B1A0A" w14:paraId="6301F8CA" w14:textId="77777777">
        <w:tc>
          <w:tcPr>
            <w:tcW w:w="3936" w:type="dxa"/>
          </w:tcPr>
          <w:p w14:paraId="0C7AEC34" w14:textId="77777777" w:rsidR="009E6211" w:rsidRPr="00DB6FD3" w:rsidRDefault="009E6211" w:rsidP="00DB6FD3">
            <w:pPr>
              <w:keepNext/>
              <w:jc w:val="center"/>
              <w:rPr>
                <w:b/>
                <w:lang w:val="ru-RU"/>
              </w:rPr>
            </w:pPr>
            <w:r w:rsidRPr="00DB6FD3">
              <w:rPr>
                <w:b/>
                <w:sz w:val="22"/>
                <w:szCs w:val="22"/>
                <w:lang w:val="bg-BG"/>
              </w:rPr>
              <w:t>О</w:t>
            </w:r>
            <w:r w:rsidRPr="00DB6FD3">
              <w:rPr>
                <w:b/>
                <w:sz w:val="22"/>
                <w:szCs w:val="22"/>
                <w:lang w:val="ru-RU"/>
              </w:rPr>
              <w:t>бща степен на повлияване (</w:t>
            </w:r>
            <w:r w:rsidRPr="00DB6FD3">
              <w:rPr>
                <w:b/>
                <w:sz w:val="22"/>
                <w:szCs w:val="22"/>
                <w:lang w:val="bg-BG"/>
              </w:rPr>
              <w:t>стратифицирана спрямо</w:t>
            </w:r>
            <w:r w:rsidRPr="00DB6FD3">
              <w:rPr>
                <w:b/>
                <w:sz w:val="22"/>
                <w:szCs w:val="22"/>
                <w:lang w:val="ru-RU"/>
              </w:rPr>
              <w:t xml:space="preserve"> </w:t>
            </w:r>
            <w:r w:rsidRPr="00DB6FD3">
              <w:rPr>
                <w:b/>
                <w:sz w:val="22"/>
                <w:szCs w:val="22"/>
                <w:lang w:val="bg-BG"/>
              </w:rPr>
              <w:t>изходната</w:t>
            </w:r>
            <w:r w:rsidRPr="00DB6FD3">
              <w:rPr>
                <w:b/>
                <w:sz w:val="22"/>
                <w:szCs w:val="22"/>
                <w:lang w:val="ru-RU"/>
              </w:rPr>
              <w:t xml:space="preserve"> </w:t>
            </w:r>
            <w:r w:rsidRPr="00DB6FD3">
              <w:rPr>
                <w:b/>
                <w:sz w:val="22"/>
                <w:szCs w:val="22"/>
                <w:lang w:val="en-GB"/>
              </w:rPr>
              <w:t>HIV</w:t>
            </w:r>
            <w:r w:rsidRPr="00DB6FD3">
              <w:rPr>
                <w:b/>
                <w:sz w:val="22"/>
                <w:szCs w:val="22"/>
                <w:lang w:val="ru-RU"/>
              </w:rPr>
              <w:t xml:space="preserve">-1 </w:t>
            </w:r>
            <w:r w:rsidRPr="00DB6FD3">
              <w:rPr>
                <w:b/>
                <w:sz w:val="22"/>
                <w:szCs w:val="22"/>
                <w:lang w:val="bg-BG"/>
              </w:rPr>
              <w:t>РНК</w:t>
            </w:r>
            <w:r w:rsidRPr="00DB6FD3">
              <w:rPr>
                <w:b/>
                <w:sz w:val="22"/>
                <w:szCs w:val="22"/>
                <w:lang w:val="ru-RU"/>
              </w:rPr>
              <w:t>)</w:t>
            </w:r>
          </w:p>
        </w:tc>
        <w:tc>
          <w:tcPr>
            <w:tcW w:w="1417" w:type="dxa"/>
          </w:tcPr>
          <w:p w14:paraId="62C4459B" w14:textId="77777777" w:rsidR="009E6211" w:rsidRPr="000B1A0A" w:rsidRDefault="009E6211" w:rsidP="00223B44">
            <w:pPr>
              <w:keepNext/>
              <w:jc w:val="center"/>
              <w:rPr>
                <w:lang w:val="en-GB"/>
              </w:rPr>
            </w:pPr>
            <w:r w:rsidRPr="000B1A0A">
              <w:rPr>
                <w:sz w:val="22"/>
                <w:szCs w:val="22"/>
                <w:lang w:val="en-GB"/>
              </w:rPr>
              <w:t>231/343 (68</w:t>
            </w:r>
            <w:r w:rsidRPr="000B1A0A">
              <w:rPr>
                <w:sz w:val="22"/>
                <w:szCs w:val="22"/>
                <w:lang w:val="bg-BG"/>
              </w:rPr>
              <w:t> </w:t>
            </w:r>
            <w:r w:rsidRPr="000B1A0A">
              <w:rPr>
                <w:sz w:val="22"/>
                <w:szCs w:val="22"/>
                <w:lang w:val="en-GB"/>
              </w:rPr>
              <w:t>%)</w:t>
            </w:r>
          </w:p>
        </w:tc>
        <w:tc>
          <w:tcPr>
            <w:tcW w:w="1418" w:type="dxa"/>
          </w:tcPr>
          <w:p w14:paraId="1EAF266C" w14:textId="77777777" w:rsidR="009E6211" w:rsidRPr="000B1A0A" w:rsidRDefault="009E6211" w:rsidP="00223B44">
            <w:pPr>
              <w:keepNext/>
              <w:jc w:val="center"/>
              <w:rPr>
                <w:lang w:val="en-GB"/>
              </w:rPr>
            </w:pPr>
            <w:r w:rsidRPr="000B1A0A">
              <w:rPr>
                <w:sz w:val="22"/>
                <w:szCs w:val="22"/>
                <w:lang w:val="en-GB"/>
              </w:rPr>
              <w:t>205/343 (60</w:t>
            </w:r>
            <w:r w:rsidRPr="000B1A0A">
              <w:rPr>
                <w:sz w:val="22"/>
                <w:szCs w:val="22"/>
                <w:lang w:val="bg-BG"/>
              </w:rPr>
              <w:t> </w:t>
            </w:r>
            <w:r w:rsidRPr="000B1A0A">
              <w:rPr>
                <w:sz w:val="22"/>
                <w:szCs w:val="22"/>
                <w:lang w:val="en-GB"/>
              </w:rPr>
              <w:t>%)</w:t>
            </w:r>
          </w:p>
        </w:tc>
        <w:tc>
          <w:tcPr>
            <w:tcW w:w="1417" w:type="dxa"/>
          </w:tcPr>
          <w:p w14:paraId="4061D247" w14:textId="77777777" w:rsidR="009E6211" w:rsidRPr="000B1A0A" w:rsidRDefault="009E6211" w:rsidP="00223B44">
            <w:pPr>
              <w:keepNext/>
              <w:jc w:val="center"/>
              <w:rPr>
                <w:lang w:val="en-GB"/>
              </w:rPr>
            </w:pPr>
            <w:r w:rsidRPr="000B1A0A">
              <w:rPr>
                <w:sz w:val="22"/>
                <w:szCs w:val="22"/>
                <w:lang w:val="en-GB"/>
              </w:rPr>
              <w:t>232/345 (67</w:t>
            </w:r>
            <w:r w:rsidRPr="000B1A0A">
              <w:rPr>
                <w:sz w:val="22"/>
                <w:szCs w:val="22"/>
                <w:lang w:val="bg-BG"/>
              </w:rPr>
              <w:t> </w:t>
            </w:r>
            <w:r w:rsidRPr="000B1A0A">
              <w:rPr>
                <w:sz w:val="22"/>
                <w:szCs w:val="22"/>
                <w:lang w:val="en-GB"/>
              </w:rPr>
              <w:t>%)</w:t>
            </w:r>
          </w:p>
        </w:tc>
        <w:tc>
          <w:tcPr>
            <w:tcW w:w="1432" w:type="dxa"/>
          </w:tcPr>
          <w:p w14:paraId="03CCCDDB" w14:textId="77777777" w:rsidR="009E6211" w:rsidRPr="000B1A0A" w:rsidRDefault="009E6211" w:rsidP="00223B44">
            <w:pPr>
              <w:keepNext/>
              <w:jc w:val="center"/>
              <w:rPr>
                <w:lang w:val="en-GB"/>
              </w:rPr>
            </w:pPr>
            <w:r w:rsidRPr="000B1A0A">
              <w:rPr>
                <w:sz w:val="22"/>
                <w:szCs w:val="22"/>
                <w:lang w:val="en-GB"/>
              </w:rPr>
              <w:t>200/345 (58</w:t>
            </w:r>
            <w:r w:rsidRPr="000B1A0A">
              <w:rPr>
                <w:sz w:val="22"/>
                <w:szCs w:val="22"/>
                <w:lang w:val="bg-BG"/>
              </w:rPr>
              <w:t> </w:t>
            </w:r>
            <w:r w:rsidRPr="000B1A0A">
              <w:rPr>
                <w:sz w:val="22"/>
                <w:szCs w:val="22"/>
                <w:lang w:val="en-GB"/>
              </w:rPr>
              <w:t>%)</w:t>
            </w:r>
          </w:p>
        </w:tc>
      </w:tr>
      <w:tr w:rsidR="009E6211" w:rsidRPr="000B1A0A" w14:paraId="746C9C4F" w14:textId="77777777">
        <w:tc>
          <w:tcPr>
            <w:tcW w:w="3936" w:type="dxa"/>
          </w:tcPr>
          <w:p w14:paraId="5DB239FE" w14:textId="77777777" w:rsidR="009E6211" w:rsidRPr="00DB6FD3" w:rsidRDefault="009E6211" w:rsidP="00DB6FD3">
            <w:pPr>
              <w:keepNext/>
              <w:jc w:val="center"/>
              <w:rPr>
                <w:b/>
                <w:lang w:val="ru-RU"/>
              </w:rPr>
            </w:pPr>
            <w:r w:rsidRPr="00DB6FD3">
              <w:rPr>
                <w:b/>
                <w:sz w:val="22"/>
                <w:szCs w:val="22"/>
                <w:lang w:val="bg-BG"/>
              </w:rPr>
              <w:t>П</w:t>
            </w:r>
            <w:r w:rsidRPr="00DB6FD3">
              <w:rPr>
                <w:b/>
                <w:sz w:val="22"/>
                <w:szCs w:val="22"/>
                <w:lang w:val="ru-RU"/>
              </w:rPr>
              <w:t xml:space="preserve">овлияване </w:t>
            </w:r>
            <w:r w:rsidRPr="00DB6FD3">
              <w:rPr>
                <w:b/>
                <w:sz w:val="22"/>
                <w:szCs w:val="22"/>
                <w:lang w:val="bg-BG"/>
              </w:rPr>
              <w:t>спрямо</w:t>
            </w:r>
            <w:r w:rsidRPr="00DB6FD3">
              <w:rPr>
                <w:b/>
                <w:sz w:val="22"/>
                <w:szCs w:val="22"/>
                <w:lang w:val="ru-RU"/>
              </w:rPr>
              <w:t xml:space="preserve"> </w:t>
            </w:r>
            <w:r w:rsidRPr="00DB6FD3">
              <w:rPr>
                <w:b/>
                <w:sz w:val="22"/>
                <w:szCs w:val="22"/>
                <w:lang w:val="bg-BG"/>
              </w:rPr>
              <w:t>изходната</w:t>
            </w:r>
            <w:r w:rsidRPr="00DB6FD3">
              <w:rPr>
                <w:b/>
                <w:sz w:val="22"/>
                <w:szCs w:val="22"/>
                <w:lang w:val="ru-RU"/>
              </w:rPr>
              <w:t xml:space="preserve"> </w:t>
            </w:r>
            <w:r w:rsidRPr="00DB6FD3">
              <w:rPr>
                <w:b/>
                <w:sz w:val="22"/>
                <w:szCs w:val="22"/>
                <w:lang w:val="en-GB"/>
              </w:rPr>
              <w:t>HIV</w:t>
            </w:r>
            <w:r w:rsidRPr="00DB6FD3">
              <w:rPr>
                <w:b/>
                <w:sz w:val="22"/>
                <w:szCs w:val="22"/>
                <w:lang w:val="ru-RU"/>
              </w:rPr>
              <w:t xml:space="preserve">-1 </w:t>
            </w:r>
            <w:r w:rsidRPr="00DB6FD3">
              <w:rPr>
                <w:b/>
                <w:sz w:val="22"/>
                <w:szCs w:val="22"/>
                <w:lang w:val="bg-BG"/>
              </w:rPr>
              <w:t>РНК</w:t>
            </w:r>
            <w:r w:rsidRPr="00DB6FD3">
              <w:rPr>
                <w:b/>
                <w:sz w:val="22"/>
                <w:szCs w:val="22"/>
                <w:lang w:val="ru-RU"/>
              </w:rPr>
              <w:t xml:space="preserve"> &lt;</w:t>
            </w:r>
            <w:r w:rsidRPr="00DB6FD3">
              <w:rPr>
                <w:b/>
                <w:sz w:val="22"/>
                <w:szCs w:val="22"/>
                <w:lang w:val="bg-BG"/>
              </w:rPr>
              <w:t> </w:t>
            </w:r>
            <w:r w:rsidRPr="00DB6FD3">
              <w:rPr>
                <w:b/>
                <w:sz w:val="22"/>
                <w:szCs w:val="22"/>
                <w:lang w:val="ru-RU"/>
              </w:rPr>
              <w:t>100</w:t>
            </w:r>
            <w:r w:rsidRPr="00DB6FD3">
              <w:rPr>
                <w:b/>
                <w:sz w:val="22"/>
                <w:szCs w:val="22"/>
                <w:lang w:val="bg-BG"/>
              </w:rPr>
              <w:t> </w:t>
            </w:r>
            <w:r w:rsidRPr="00DB6FD3">
              <w:rPr>
                <w:b/>
                <w:sz w:val="22"/>
                <w:szCs w:val="22"/>
                <w:lang w:val="ru-RU"/>
              </w:rPr>
              <w:t>000</w:t>
            </w:r>
            <w:r w:rsidRPr="00DB6FD3">
              <w:rPr>
                <w:b/>
                <w:sz w:val="22"/>
                <w:szCs w:val="22"/>
                <w:lang w:val="bg-BG"/>
              </w:rPr>
              <w:t> </w:t>
            </w:r>
            <w:r w:rsidRPr="00DB6FD3">
              <w:rPr>
                <w:b/>
                <w:sz w:val="22"/>
                <w:szCs w:val="22"/>
                <w:lang w:val="en-GB"/>
              </w:rPr>
              <w:t>c</w:t>
            </w:r>
            <w:r w:rsidRPr="00DB6FD3">
              <w:rPr>
                <w:b/>
                <w:sz w:val="22"/>
                <w:szCs w:val="22"/>
                <w:lang w:val="ru-RU"/>
              </w:rPr>
              <w:t>/</w:t>
            </w:r>
            <w:r w:rsidRPr="00DB6FD3">
              <w:rPr>
                <w:b/>
                <w:sz w:val="22"/>
                <w:szCs w:val="22"/>
                <w:lang w:val="en-GB"/>
              </w:rPr>
              <w:t>ml</w:t>
            </w:r>
          </w:p>
        </w:tc>
        <w:tc>
          <w:tcPr>
            <w:tcW w:w="1417" w:type="dxa"/>
          </w:tcPr>
          <w:p w14:paraId="1967B299" w14:textId="77777777" w:rsidR="009E6211" w:rsidRPr="000B1A0A" w:rsidRDefault="009E6211" w:rsidP="00223B44">
            <w:pPr>
              <w:keepNext/>
              <w:jc w:val="center"/>
              <w:rPr>
                <w:lang w:val="en-GB"/>
              </w:rPr>
            </w:pPr>
            <w:r w:rsidRPr="000B1A0A">
              <w:rPr>
                <w:sz w:val="22"/>
                <w:szCs w:val="22"/>
                <w:lang w:val="en-GB"/>
              </w:rPr>
              <w:t>134/188 (71</w:t>
            </w:r>
            <w:r w:rsidRPr="000B1A0A">
              <w:rPr>
                <w:sz w:val="22"/>
                <w:szCs w:val="22"/>
                <w:lang w:val="bg-BG"/>
              </w:rPr>
              <w:t> </w:t>
            </w:r>
            <w:r w:rsidRPr="000B1A0A">
              <w:rPr>
                <w:sz w:val="22"/>
                <w:szCs w:val="22"/>
                <w:lang w:val="en-GB"/>
              </w:rPr>
              <w:t>%)</w:t>
            </w:r>
          </w:p>
        </w:tc>
        <w:tc>
          <w:tcPr>
            <w:tcW w:w="1418" w:type="dxa"/>
          </w:tcPr>
          <w:p w14:paraId="3A3B4B95" w14:textId="77777777" w:rsidR="009E6211" w:rsidRPr="000B1A0A" w:rsidRDefault="009E6211" w:rsidP="00223B44">
            <w:pPr>
              <w:keepNext/>
              <w:jc w:val="center"/>
              <w:rPr>
                <w:lang w:val="en-GB"/>
              </w:rPr>
            </w:pPr>
            <w:r w:rsidRPr="000B1A0A">
              <w:rPr>
                <w:sz w:val="22"/>
                <w:szCs w:val="22"/>
                <w:lang w:val="en-GB"/>
              </w:rPr>
              <w:t>118/188 (63</w:t>
            </w:r>
            <w:r w:rsidRPr="000B1A0A">
              <w:rPr>
                <w:sz w:val="22"/>
                <w:szCs w:val="22"/>
                <w:lang w:val="bg-BG"/>
              </w:rPr>
              <w:t> </w:t>
            </w:r>
            <w:r w:rsidRPr="000B1A0A">
              <w:rPr>
                <w:sz w:val="22"/>
                <w:szCs w:val="22"/>
                <w:lang w:val="en-GB"/>
              </w:rPr>
              <w:t>%)</w:t>
            </w:r>
          </w:p>
        </w:tc>
        <w:tc>
          <w:tcPr>
            <w:tcW w:w="1417" w:type="dxa"/>
          </w:tcPr>
          <w:p w14:paraId="0FCF6F38" w14:textId="77777777" w:rsidR="009E6211" w:rsidRPr="000B1A0A" w:rsidRDefault="009E6211" w:rsidP="00223B44">
            <w:pPr>
              <w:keepNext/>
              <w:jc w:val="center"/>
              <w:rPr>
                <w:lang w:val="en-GB"/>
              </w:rPr>
            </w:pPr>
            <w:r w:rsidRPr="000B1A0A">
              <w:rPr>
                <w:sz w:val="22"/>
                <w:szCs w:val="22"/>
                <w:lang w:val="en-GB"/>
              </w:rPr>
              <w:t>141/205 (69</w:t>
            </w:r>
            <w:r w:rsidRPr="000B1A0A">
              <w:rPr>
                <w:sz w:val="22"/>
                <w:szCs w:val="22"/>
                <w:lang w:val="bg-BG"/>
              </w:rPr>
              <w:t> </w:t>
            </w:r>
            <w:r w:rsidRPr="000B1A0A">
              <w:rPr>
                <w:sz w:val="22"/>
                <w:szCs w:val="22"/>
                <w:lang w:val="en-GB"/>
              </w:rPr>
              <w:t>%)</w:t>
            </w:r>
          </w:p>
        </w:tc>
        <w:tc>
          <w:tcPr>
            <w:tcW w:w="1432" w:type="dxa"/>
          </w:tcPr>
          <w:p w14:paraId="23EA73E3" w14:textId="77777777" w:rsidR="009E6211" w:rsidRPr="000B1A0A" w:rsidRDefault="009E6211" w:rsidP="00223B44">
            <w:pPr>
              <w:keepNext/>
              <w:jc w:val="center"/>
              <w:rPr>
                <w:lang w:val="en-GB"/>
              </w:rPr>
            </w:pPr>
            <w:r w:rsidRPr="000B1A0A">
              <w:rPr>
                <w:sz w:val="22"/>
                <w:szCs w:val="22"/>
                <w:lang w:val="en-GB"/>
              </w:rPr>
              <w:t>119/205 (58</w:t>
            </w:r>
            <w:r w:rsidRPr="000B1A0A">
              <w:rPr>
                <w:sz w:val="22"/>
                <w:szCs w:val="22"/>
                <w:lang w:val="bg-BG"/>
              </w:rPr>
              <w:t> </w:t>
            </w:r>
            <w:r w:rsidRPr="000B1A0A">
              <w:rPr>
                <w:sz w:val="22"/>
                <w:szCs w:val="22"/>
                <w:lang w:val="en-GB"/>
              </w:rPr>
              <w:t>%)</w:t>
            </w:r>
          </w:p>
        </w:tc>
      </w:tr>
      <w:tr w:rsidR="009E6211" w:rsidRPr="000B1A0A" w14:paraId="35CC2911" w14:textId="77777777">
        <w:tc>
          <w:tcPr>
            <w:tcW w:w="3936" w:type="dxa"/>
          </w:tcPr>
          <w:p w14:paraId="05B58288" w14:textId="0EC614D6" w:rsidR="009E6211" w:rsidRPr="00DB6FD3" w:rsidRDefault="009E6211" w:rsidP="00DB6FD3">
            <w:pPr>
              <w:keepNext/>
              <w:jc w:val="center"/>
              <w:rPr>
                <w:b/>
                <w:lang w:val="ru-RU"/>
              </w:rPr>
            </w:pPr>
            <w:r w:rsidRPr="00DB6FD3">
              <w:rPr>
                <w:b/>
                <w:sz w:val="22"/>
                <w:szCs w:val="22"/>
                <w:lang w:val="bg-BG"/>
              </w:rPr>
              <w:t>П</w:t>
            </w:r>
            <w:r w:rsidRPr="00DB6FD3">
              <w:rPr>
                <w:b/>
                <w:sz w:val="22"/>
                <w:szCs w:val="22"/>
                <w:lang w:val="ru-RU"/>
              </w:rPr>
              <w:t xml:space="preserve">овлияване </w:t>
            </w:r>
            <w:r w:rsidRPr="00DB6FD3">
              <w:rPr>
                <w:b/>
                <w:sz w:val="22"/>
                <w:szCs w:val="22"/>
                <w:lang w:val="bg-BG"/>
              </w:rPr>
              <w:t>спрямо</w:t>
            </w:r>
            <w:r w:rsidRPr="00DB6FD3">
              <w:rPr>
                <w:b/>
                <w:sz w:val="22"/>
                <w:szCs w:val="22"/>
                <w:lang w:val="ru-RU"/>
              </w:rPr>
              <w:t xml:space="preserve"> </w:t>
            </w:r>
            <w:r w:rsidRPr="00DB6FD3">
              <w:rPr>
                <w:b/>
                <w:sz w:val="22"/>
                <w:szCs w:val="22"/>
                <w:lang w:val="bg-BG"/>
              </w:rPr>
              <w:t>изходната</w:t>
            </w:r>
            <w:r w:rsidRPr="00DB6FD3">
              <w:rPr>
                <w:b/>
                <w:sz w:val="22"/>
                <w:szCs w:val="22"/>
                <w:lang w:val="ru-RU"/>
              </w:rPr>
              <w:t xml:space="preserve"> </w:t>
            </w:r>
            <w:r w:rsidRPr="00DB6FD3">
              <w:rPr>
                <w:b/>
                <w:sz w:val="22"/>
                <w:szCs w:val="22"/>
                <w:lang w:val="en-GB"/>
              </w:rPr>
              <w:t>HIV</w:t>
            </w:r>
            <w:r w:rsidRPr="00DB6FD3">
              <w:rPr>
                <w:b/>
                <w:sz w:val="22"/>
                <w:szCs w:val="22"/>
                <w:lang w:val="ru-RU"/>
              </w:rPr>
              <w:t xml:space="preserve">-1 </w:t>
            </w:r>
            <w:r w:rsidRPr="00DB6FD3">
              <w:rPr>
                <w:b/>
                <w:sz w:val="22"/>
                <w:szCs w:val="22"/>
                <w:lang w:val="bg-BG"/>
              </w:rPr>
              <w:t>РНК</w:t>
            </w:r>
            <w:r w:rsidRPr="00DB6FD3">
              <w:rPr>
                <w:b/>
                <w:sz w:val="22"/>
                <w:szCs w:val="22"/>
                <w:lang w:val="ru-RU"/>
              </w:rPr>
              <w:t xml:space="preserve"> </w:t>
            </w:r>
            <w:ins w:id="145" w:author="Author">
              <w:r w:rsidR="00CC2343">
                <w:rPr>
                  <w:b/>
                  <w:sz w:val="22"/>
                  <w:szCs w:val="22"/>
                  <w:lang w:val="ru-RU"/>
                </w:rPr>
                <w:t>≥</w:t>
              </w:r>
            </w:ins>
            <w:del w:id="146" w:author="Author">
              <w:r w:rsidRPr="00DB6FD3" w:rsidDel="00CC2343">
                <w:rPr>
                  <w:b/>
                  <w:sz w:val="22"/>
                  <w:szCs w:val="22"/>
                  <w:lang w:val="en-GB"/>
                </w:rPr>
                <w:sym w:font="Symbol" w:char="F0B3"/>
              </w:r>
            </w:del>
            <w:r w:rsidRPr="00DB6FD3">
              <w:rPr>
                <w:b/>
                <w:sz w:val="22"/>
                <w:szCs w:val="22"/>
                <w:lang w:val="bg-BG"/>
              </w:rPr>
              <w:t> </w:t>
            </w:r>
            <w:r w:rsidRPr="00DB6FD3">
              <w:rPr>
                <w:b/>
                <w:sz w:val="22"/>
                <w:szCs w:val="22"/>
                <w:lang w:val="ru-RU"/>
              </w:rPr>
              <w:t>100</w:t>
            </w:r>
            <w:r w:rsidRPr="00DB6FD3">
              <w:rPr>
                <w:b/>
                <w:sz w:val="22"/>
                <w:szCs w:val="22"/>
                <w:lang w:val="bg-BG"/>
              </w:rPr>
              <w:t> </w:t>
            </w:r>
            <w:r w:rsidRPr="00DB6FD3">
              <w:rPr>
                <w:b/>
                <w:sz w:val="22"/>
                <w:szCs w:val="22"/>
                <w:lang w:val="ru-RU"/>
              </w:rPr>
              <w:t>000</w:t>
            </w:r>
            <w:r w:rsidRPr="00DB6FD3">
              <w:rPr>
                <w:b/>
                <w:sz w:val="22"/>
                <w:szCs w:val="22"/>
                <w:lang w:val="bg-BG"/>
              </w:rPr>
              <w:t> </w:t>
            </w:r>
            <w:r w:rsidRPr="00DB6FD3">
              <w:rPr>
                <w:b/>
                <w:sz w:val="22"/>
                <w:szCs w:val="22"/>
                <w:lang w:val="en-GB"/>
              </w:rPr>
              <w:t>c</w:t>
            </w:r>
            <w:r w:rsidRPr="00DB6FD3">
              <w:rPr>
                <w:b/>
                <w:sz w:val="22"/>
                <w:szCs w:val="22"/>
                <w:lang w:val="ru-RU"/>
              </w:rPr>
              <w:t>/</w:t>
            </w:r>
            <w:r w:rsidRPr="00DB6FD3">
              <w:rPr>
                <w:b/>
                <w:sz w:val="22"/>
                <w:szCs w:val="22"/>
                <w:lang w:val="en-GB"/>
              </w:rPr>
              <w:t>ml</w:t>
            </w:r>
          </w:p>
        </w:tc>
        <w:tc>
          <w:tcPr>
            <w:tcW w:w="1417" w:type="dxa"/>
          </w:tcPr>
          <w:p w14:paraId="1F5D4A63" w14:textId="77777777" w:rsidR="009E6211" w:rsidRPr="000B1A0A" w:rsidRDefault="009E6211" w:rsidP="00223B44">
            <w:pPr>
              <w:keepNext/>
              <w:jc w:val="center"/>
              <w:rPr>
                <w:lang w:val="en-GB"/>
              </w:rPr>
            </w:pPr>
            <w:r w:rsidRPr="000B1A0A">
              <w:rPr>
                <w:sz w:val="22"/>
                <w:szCs w:val="22"/>
                <w:lang w:val="en-GB"/>
              </w:rPr>
              <w:t>97/155 (63</w:t>
            </w:r>
            <w:r w:rsidRPr="000B1A0A">
              <w:rPr>
                <w:sz w:val="22"/>
                <w:szCs w:val="22"/>
                <w:lang w:val="bg-BG"/>
              </w:rPr>
              <w:t> </w:t>
            </w:r>
            <w:r w:rsidRPr="000B1A0A">
              <w:rPr>
                <w:sz w:val="22"/>
                <w:szCs w:val="22"/>
                <w:lang w:val="en-GB"/>
              </w:rPr>
              <w:t>%)</w:t>
            </w:r>
          </w:p>
        </w:tc>
        <w:tc>
          <w:tcPr>
            <w:tcW w:w="1418" w:type="dxa"/>
          </w:tcPr>
          <w:p w14:paraId="58FB8D88" w14:textId="77777777" w:rsidR="009E6211" w:rsidRPr="000B1A0A" w:rsidRDefault="009E6211" w:rsidP="00223B44">
            <w:pPr>
              <w:keepNext/>
              <w:jc w:val="center"/>
              <w:rPr>
                <w:lang w:val="en-GB"/>
              </w:rPr>
            </w:pPr>
            <w:r w:rsidRPr="000B1A0A">
              <w:rPr>
                <w:sz w:val="22"/>
                <w:szCs w:val="22"/>
                <w:lang w:val="en-GB"/>
              </w:rPr>
              <w:t>87/155 (56</w:t>
            </w:r>
            <w:r w:rsidRPr="000B1A0A">
              <w:rPr>
                <w:sz w:val="22"/>
                <w:szCs w:val="22"/>
                <w:lang w:val="bg-BG"/>
              </w:rPr>
              <w:t> </w:t>
            </w:r>
            <w:r w:rsidRPr="000B1A0A">
              <w:rPr>
                <w:sz w:val="22"/>
                <w:szCs w:val="22"/>
                <w:lang w:val="en-GB"/>
              </w:rPr>
              <w:t>%)</w:t>
            </w:r>
          </w:p>
        </w:tc>
        <w:tc>
          <w:tcPr>
            <w:tcW w:w="1417" w:type="dxa"/>
          </w:tcPr>
          <w:p w14:paraId="457184E1" w14:textId="77777777" w:rsidR="009E6211" w:rsidRPr="000B1A0A" w:rsidRDefault="009E6211" w:rsidP="00223B44">
            <w:pPr>
              <w:keepNext/>
              <w:jc w:val="center"/>
              <w:rPr>
                <w:lang w:val="en-GB"/>
              </w:rPr>
            </w:pPr>
            <w:r w:rsidRPr="000B1A0A">
              <w:rPr>
                <w:sz w:val="22"/>
                <w:szCs w:val="22"/>
                <w:lang w:val="en-GB"/>
              </w:rPr>
              <w:t>91/140 (65</w:t>
            </w:r>
            <w:r w:rsidRPr="000B1A0A">
              <w:rPr>
                <w:sz w:val="22"/>
                <w:szCs w:val="22"/>
                <w:lang w:val="bg-BG"/>
              </w:rPr>
              <w:t> </w:t>
            </w:r>
            <w:r w:rsidRPr="000B1A0A">
              <w:rPr>
                <w:sz w:val="22"/>
                <w:szCs w:val="22"/>
                <w:lang w:val="en-GB"/>
              </w:rPr>
              <w:t>%)</w:t>
            </w:r>
          </w:p>
        </w:tc>
        <w:tc>
          <w:tcPr>
            <w:tcW w:w="1432" w:type="dxa"/>
          </w:tcPr>
          <w:p w14:paraId="2F0389D9" w14:textId="77777777" w:rsidR="009E6211" w:rsidRPr="000B1A0A" w:rsidRDefault="009E6211" w:rsidP="00223B44">
            <w:pPr>
              <w:keepNext/>
              <w:jc w:val="center"/>
              <w:rPr>
                <w:lang w:val="en-GB"/>
              </w:rPr>
            </w:pPr>
            <w:r w:rsidRPr="000B1A0A">
              <w:rPr>
                <w:sz w:val="22"/>
                <w:szCs w:val="22"/>
                <w:lang w:val="en-GB"/>
              </w:rPr>
              <w:t>81/140 (58</w:t>
            </w:r>
            <w:r w:rsidRPr="000B1A0A">
              <w:rPr>
                <w:sz w:val="22"/>
                <w:szCs w:val="22"/>
                <w:lang w:val="bg-BG"/>
              </w:rPr>
              <w:t> </w:t>
            </w:r>
            <w:r w:rsidRPr="000B1A0A">
              <w:rPr>
                <w:sz w:val="22"/>
                <w:szCs w:val="22"/>
                <w:lang w:val="en-GB"/>
              </w:rPr>
              <w:t>%)</w:t>
            </w:r>
          </w:p>
        </w:tc>
      </w:tr>
    </w:tbl>
    <w:p w14:paraId="745045D8" w14:textId="77777777" w:rsidR="009E6211" w:rsidRPr="000B1A0A" w:rsidRDefault="009E6211">
      <w:pPr>
        <w:rPr>
          <w:sz w:val="22"/>
          <w:szCs w:val="22"/>
          <w:lang w:val="bg-BG"/>
        </w:rPr>
      </w:pPr>
    </w:p>
    <w:p w14:paraId="4694530C" w14:textId="77777777" w:rsidR="009E6211" w:rsidRPr="000B1A0A" w:rsidRDefault="009E6211">
      <w:pPr>
        <w:rPr>
          <w:sz w:val="22"/>
          <w:szCs w:val="22"/>
          <w:lang w:val="bg-BG"/>
        </w:rPr>
      </w:pPr>
      <w:r w:rsidRPr="000B1A0A">
        <w:rPr>
          <w:sz w:val="22"/>
          <w:szCs w:val="22"/>
          <w:lang w:val="bg-BG"/>
        </w:rPr>
        <w:t xml:space="preserve">Наблюдаван е сходен вирусологичен отговор и при двете схеми (оценка на базата на извадка за разлика в лечението на 48-та седмица: 0,39 %, 95 % </w:t>
      </w:r>
      <w:r w:rsidRPr="000B1A0A">
        <w:rPr>
          <w:sz w:val="22"/>
          <w:szCs w:val="22"/>
          <w:lang w:val="en-GB"/>
        </w:rPr>
        <w:t>CI</w:t>
      </w:r>
      <w:r w:rsidRPr="000B1A0A">
        <w:rPr>
          <w:sz w:val="22"/>
          <w:szCs w:val="22"/>
          <w:lang w:val="bg-BG"/>
        </w:rPr>
        <w:t>: -6,63; 7,40).</w:t>
      </w:r>
    </w:p>
    <w:p w14:paraId="4342DCA2" w14:textId="77777777" w:rsidR="009E6211" w:rsidRPr="000B1A0A" w:rsidRDefault="009E6211">
      <w:pPr>
        <w:rPr>
          <w:sz w:val="22"/>
          <w:szCs w:val="22"/>
          <w:lang w:val="bg-BG"/>
        </w:rPr>
      </w:pPr>
    </w:p>
    <w:p w14:paraId="7717148E" w14:textId="64E6C59C" w:rsidR="009E6211" w:rsidRPr="000B1A0A" w:rsidRDefault="009E6211">
      <w:pPr>
        <w:rPr>
          <w:sz w:val="22"/>
          <w:szCs w:val="22"/>
          <w:lang w:val="bg-BG"/>
        </w:rPr>
      </w:pPr>
      <w:r w:rsidRPr="000B1A0A">
        <w:rPr>
          <w:sz w:val="22"/>
          <w:szCs w:val="22"/>
          <w:lang w:val="bg-BG"/>
        </w:rPr>
        <w:t xml:space="preserve">Изпитването </w:t>
      </w:r>
      <w:r w:rsidRPr="000B1A0A">
        <w:rPr>
          <w:sz w:val="22"/>
          <w:szCs w:val="22"/>
        </w:rPr>
        <w:t>ACTG</w:t>
      </w:r>
      <w:r w:rsidRPr="000B1A0A">
        <w:rPr>
          <w:sz w:val="22"/>
          <w:szCs w:val="22"/>
          <w:lang w:val="bg-BG"/>
        </w:rPr>
        <w:t xml:space="preserve"> 5202 е многоцентрово, сравнително, рандомизирано изпитване на двойнослепи абакавир/ламивудин или емтрицитабин/тенофовир в комбинация с открити ефавиренц или атазанавир/ритонавир при </w:t>
      </w:r>
      <w:r w:rsidRPr="000B1A0A">
        <w:rPr>
          <w:sz w:val="22"/>
          <w:szCs w:val="22"/>
        </w:rPr>
        <w:t>HIV</w:t>
      </w:r>
      <w:r w:rsidRPr="000B1A0A">
        <w:rPr>
          <w:sz w:val="22"/>
          <w:szCs w:val="22"/>
          <w:lang w:val="bg-BG"/>
        </w:rPr>
        <w:t xml:space="preserve">-1 инфектирани пациенти, които не са били лекувани досега. Пациентите са били стратифицирани при скрининга според нивата на плазмената </w:t>
      </w:r>
      <w:r w:rsidRPr="000B1A0A">
        <w:rPr>
          <w:sz w:val="22"/>
          <w:szCs w:val="22"/>
        </w:rPr>
        <w:t>HIV</w:t>
      </w:r>
      <w:r w:rsidRPr="000B1A0A">
        <w:rPr>
          <w:sz w:val="22"/>
          <w:szCs w:val="22"/>
          <w:lang w:val="bg-BG"/>
        </w:rPr>
        <w:t>-1 РНК &lt;</w:t>
      </w:r>
      <w:ins w:id="147" w:author="Author">
        <w:r w:rsidR="00CC2343">
          <w:rPr>
            <w:sz w:val="22"/>
            <w:szCs w:val="22"/>
          </w:rPr>
          <w:t> </w:t>
        </w:r>
      </w:ins>
      <w:r w:rsidRPr="000B1A0A">
        <w:rPr>
          <w:sz w:val="22"/>
          <w:szCs w:val="22"/>
          <w:lang w:val="bg-BG"/>
        </w:rPr>
        <w:t>100 000 и ≥</w:t>
      </w:r>
      <w:ins w:id="148" w:author="Author">
        <w:r w:rsidR="00CC2343">
          <w:rPr>
            <w:sz w:val="22"/>
            <w:szCs w:val="22"/>
          </w:rPr>
          <w:t> </w:t>
        </w:r>
      </w:ins>
      <w:r w:rsidRPr="000B1A0A">
        <w:rPr>
          <w:sz w:val="22"/>
          <w:szCs w:val="22"/>
          <w:lang w:val="bg-BG"/>
        </w:rPr>
        <w:t>100 000 копия/</w:t>
      </w:r>
      <w:r w:rsidRPr="000B1A0A">
        <w:rPr>
          <w:sz w:val="22"/>
          <w:szCs w:val="22"/>
        </w:rPr>
        <w:t>ml</w:t>
      </w:r>
      <w:r w:rsidRPr="000B1A0A">
        <w:rPr>
          <w:sz w:val="22"/>
          <w:szCs w:val="22"/>
          <w:lang w:val="bg-BG"/>
        </w:rPr>
        <w:t>.</w:t>
      </w:r>
    </w:p>
    <w:p w14:paraId="4B7C8665" w14:textId="77777777" w:rsidR="00DB6FD3" w:rsidRDefault="00DB6FD3">
      <w:pPr>
        <w:rPr>
          <w:sz w:val="22"/>
          <w:szCs w:val="22"/>
          <w:lang w:val="bg-BG"/>
        </w:rPr>
      </w:pPr>
    </w:p>
    <w:p w14:paraId="033C9F72" w14:textId="2138C7CD" w:rsidR="009E6211" w:rsidRPr="000B1A0A" w:rsidRDefault="009E6211">
      <w:pPr>
        <w:rPr>
          <w:color w:val="000000"/>
          <w:sz w:val="22"/>
          <w:szCs w:val="22"/>
          <w:lang w:val="bg-BG"/>
        </w:rPr>
      </w:pPr>
      <w:r w:rsidRPr="000B1A0A">
        <w:rPr>
          <w:sz w:val="22"/>
          <w:szCs w:val="22"/>
          <w:lang w:val="bg-BG"/>
        </w:rPr>
        <w:t xml:space="preserve">Междинен анализ от </w:t>
      </w:r>
      <w:r w:rsidRPr="000B1A0A">
        <w:rPr>
          <w:sz w:val="22"/>
          <w:szCs w:val="22"/>
          <w:lang w:val="en-GB"/>
        </w:rPr>
        <w:t>ACTG</w:t>
      </w:r>
      <w:r w:rsidRPr="000B1A0A">
        <w:rPr>
          <w:sz w:val="22"/>
          <w:szCs w:val="22"/>
          <w:lang w:val="bg-BG"/>
        </w:rPr>
        <w:t xml:space="preserve"> 5202 показва, че абакавир/ламивудин е свързан със статистически значим по-висок риск от вирусологичен неуспех в сравнение с емтрицитабин/тенофовир (определен като вирусно натоварване &gt; 1 000 копия/</w:t>
      </w:r>
      <w:r w:rsidRPr="000B1A0A">
        <w:rPr>
          <w:sz w:val="22"/>
          <w:szCs w:val="22"/>
        </w:rPr>
        <w:t>ml</w:t>
      </w:r>
      <w:r w:rsidRPr="000B1A0A">
        <w:rPr>
          <w:sz w:val="22"/>
          <w:szCs w:val="22"/>
          <w:lang w:val="bg-BG"/>
        </w:rPr>
        <w:t xml:space="preserve"> на или след 16-та седмица и преди 24-та седмица или ниво на </w:t>
      </w:r>
      <w:r w:rsidRPr="000B1A0A">
        <w:rPr>
          <w:color w:val="000000"/>
          <w:sz w:val="22"/>
          <w:szCs w:val="22"/>
          <w:lang w:val="en-GB"/>
        </w:rPr>
        <w:t>HIV</w:t>
      </w:r>
      <w:r w:rsidRPr="000B1A0A">
        <w:rPr>
          <w:color w:val="000000"/>
          <w:sz w:val="22"/>
          <w:szCs w:val="22"/>
          <w:lang w:val="bg-BG"/>
        </w:rPr>
        <w:t>-РНК &gt; 200 копия/</w:t>
      </w:r>
      <w:r w:rsidRPr="000B1A0A">
        <w:rPr>
          <w:color w:val="000000"/>
          <w:sz w:val="22"/>
          <w:szCs w:val="22"/>
        </w:rPr>
        <w:t>ml</w:t>
      </w:r>
      <w:r w:rsidRPr="000B1A0A">
        <w:rPr>
          <w:color w:val="000000"/>
          <w:sz w:val="22"/>
          <w:szCs w:val="22"/>
          <w:lang w:val="bg-BG"/>
        </w:rPr>
        <w:t xml:space="preserve"> на или след 24-тата седмица</w:t>
      </w:r>
      <w:r w:rsidRPr="000B1A0A">
        <w:rPr>
          <w:sz w:val="22"/>
          <w:szCs w:val="22"/>
          <w:lang w:val="bg-BG"/>
        </w:rPr>
        <w:t>) при лица с вирусно натоварване при скриниране</w:t>
      </w:r>
      <w:r w:rsidRPr="000B1A0A">
        <w:rPr>
          <w:color w:val="000000"/>
          <w:sz w:val="22"/>
          <w:szCs w:val="22"/>
          <w:lang w:val="bg-BG"/>
        </w:rPr>
        <w:t xml:space="preserve"> ≥ 100 000 копия/</w:t>
      </w:r>
      <w:r w:rsidRPr="000B1A0A">
        <w:rPr>
          <w:color w:val="000000"/>
          <w:sz w:val="22"/>
          <w:szCs w:val="22"/>
        </w:rPr>
        <w:t>ml</w:t>
      </w:r>
      <w:r w:rsidRPr="000B1A0A">
        <w:rPr>
          <w:color w:val="000000"/>
          <w:sz w:val="22"/>
          <w:szCs w:val="22"/>
          <w:lang w:val="bg-BG"/>
        </w:rPr>
        <w:t xml:space="preserve"> (изчислен коефициент на риск: </w:t>
      </w:r>
      <w:r w:rsidRPr="000B1A0A">
        <w:rPr>
          <w:sz w:val="22"/>
          <w:szCs w:val="22"/>
          <w:lang w:val="bg-BG"/>
        </w:rPr>
        <w:t>2,33; 95 %</w:t>
      </w:r>
      <w:ins w:id="149" w:author="Author">
        <w:r w:rsidR="00BF50C8">
          <w:rPr>
            <w:sz w:val="22"/>
            <w:szCs w:val="22"/>
            <w:lang w:val="bg-BG"/>
          </w:rPr>
          <w:t> </w:t>
        </w:r>
      </w:ins>
      <w:del w:id="150" w:author="Author">
        <w:r w:rsidRPr="000B1A0A" w:rsidDel="00BF50C8">
          <w:rPr>
            <w:sz w:val="22"/>
            <w:szCs w:val="22"/>
            <w:lang w:val="bg-BG"/>
          </w:rPr>
          <w:delText xml:space="preserve"> </w:delText>
        </w:r>
      </w:del>
      <w:r w:rsidRPr="000B1A0A">
        <w:rPr>
          <w:sz w:val="22"/>
          <w:szCs w:val="22"/>
        </w:rPr>
        <w:t>CI</w:t>
      </w:r>
      <w:r w:rsidRPr="000B1A0A">
        <w:rPr>
          <w:sz w:val="22"/>
          <w:szCs w:val="22"/>
          <w:lang w:val="bg-BG"/>
        </w:rPr>
        <w:t>:</w:t>
      </w:r>
      <w:del w:id="151" w:author="Author">
        <w:r w:rsidRPr="000B1A0A" w:rsidDel="00BF50C8">
          <w:rPr>
            <w:sz w:val="22"/>
            <w:szCs w:val="22"/>
            <w:lang w:val="bg-BG"/>
          </w:rPr>
          <w:delText xml:space="preserve"> </w:delText>
        </w:r>
      </w:del>
      <w:ins w:id="152" w:author="Author">
        <w:r w:rsidR="00BF50C8">
          <w:rPr>
            <w:sz w:val="22"/>
            <w:szCs w:val="22"/>
            <w:lang w:val="bg-BG"/>
          </w:rPr>
          <w:t> </w:t>
        </w:r>
      </w:ins>
      <w:r w:rsidRPr="000B1A0A">
        <w:rPr>
          <w:sz w:val="22"/>
          <w:szCs w:val="22"/>
          <w:lang w:val="bg-BG"/>
        </w:rPr>
        <w:t>1,46;</w:t>
      </w:r>
      <w:del w:id="153" w:author="Author">
        <w:r w:rsidRPr="000B1A0A" w:rsidDel="00BF50C8">
          <w:rPr>
            <w:sz w:val="22"/>
            <w:szCs w:val="22"/>
            <w:lang w:val="bg-BG"/>
          </w:rPr>
          <w:delText xml:space="preserve"> </w:delText>
        </w:r>
      </w:del>
      <w:ins w:id="154" w:author="Author">
        <w:r w:rsidR="00BF50C8">
          <w:rPr>
            <w:sz w:val="22"/>
            <w:szCs w:val="22"/>
            <w:lang w:val="bg-BG"/>
          </w:rPr>
          <w:t> </w:t>
        </w:r>
      </w:ins>
      <w:r w:rsidRPr="000B1A0A">
        <w:rPr>
          <w:sz w:val="22"/>
          <w:szCs w:val="22"/>
          <w:lang w:val="bg-BG"/>
        </w:rPr>
        <w:t xml:space="preserve">3,72, </w:t>
      </w:r>
      <w:r w:rsidRPr="000B1A0A">
        <w:rPr>
          <w:sz w:val="22"/>
          <w:szCs w:val="22"/>
        </w:rPr>
        <w:t>p</w:t>
      </w:r>
      <w:r w:rsidRPr="000B1A0A">
        <w:rPr>
          <w:sz w:val="22"/>
          <w:szCs w:val="22"/>
          <w:lang w:val="bg-BG"/>
        </w:rPr>
        <w:t> = 0,0003</w:t>
      </w:r>
      <w:r w:rsidRPr="000B1A0A">
        <w:rPr>
          <w:color w:val="000000"/>
          <w:sz w:val="22"/>
          <w:szCs w:val="22"/>
          <w:lang w:val="bg-BG"/>
        </w:rPr>
        <w:t>).</w:t>
      </w:r>
      <w:r w:rsidRPr="000B1A0A">
        <w:rPr>
          <w:sz w:val="22"/>
          <w:szCs w:val="22"/>
          <w:lang w:val="bg-BG"/>
        </w:rPr>
        <w:t xml:space="preserve"> Съвета за проследяване на данните за безопасност (</w:t>
      </w:r>
      <w:r w:rsidRPr="000B1A0A">
        <w:rPr>
          <w:sz w:val="22"/>
          <w:szCs w:val="22"/>
          <w:lang w:val="en-GB"/>
        </w:rPr>
        <w:t>Data</w:t>
      </w:r>
      <w:r w:rsidRPr="000B1A0A">
        <w:rPr>
          <w:sz w:val="22"/>
          <w:szCs w:val="22"/>
          <w:lang w:val="bg-BG"/>
        </w:rPr>
        <w:t xml:space="preserve"> </w:t>
      </w:r>
      <w:r w:rsidRPr="000B1A0A">
        <w:rPr>
          <w:sz w:val="22"/>
          <w:szCs w:val="22"/>
          <w:lang w:val="en-GB"/>
        </w:rPr>
        <w:t>Safety</w:t>
      </w:r>
      <w:r w:rsidRPr="000B1A0A">
        <w:rPr>
          <w:sz w:val="22"/>
          <w:szCs w:val="22"/>
          <w:lang w:val="bg-BG"/>
        </w:rPr>
        <w:t xml:space="preserve"> </w:t>
      </w:r>
      <w:r w:rsidRPr="000B1A0A">
        <w:rPr>
          <w:sz w:val="22"/>
          <w:szCs w:val="22"/>
          <w:lang w:val="en-GB"/>
        </w:rPr>
        <w:t>Monitoring</w:t>
      </w:r>
      <w:r w:rsidRPr="000B1A0A">
        <w:rPr>
          <w:sz w:val="22"/>
          <w:szCs w:val="22"/>
          <w:lang w:val="bg-BG"/>
        </w:rPr>
        <w:t xml:space="preserve"> </w:t>
      </w:r>
      <w:r w:rsidRPr="000B1A0A">
        <w:rPr>
          <w:sz w:val="22"/>
          <w:szCs w:val="22"/>
          <w:lang w:val="en-GB"/>
        </w:rPr>
        <w:t>Board</w:t>
      </w:r>
      <w:r w:rsidRPr="000B1A0A">
        <w:rPr>
          <w:sz w:val="22"/>
          <w:szCs w:val="22"/>
          <w:lang w:val="bg-BG"/>
        </w:rPr>
        <w:t xml:space="preserve"> (</w:t>
      </w:r>
      <w:r w:rsidRPr="000B1A0A">
        <w:rPr>
          <w:sz w:val="22"/>
          <w:szCs w:val="22"/>
          <w:lang w:val="en-GB"/>
        </w:rPr>
        <w:t>DSMB</w:t>
      </w:r>
      <w:r w:rsidRPr="000B1A0A">
        <w:rPr>
          <w:sz w:val="22"/>
          <w:szCs w:val="22"/>
          <w:lang w:val="bg-BG"/>
        </w:rPr>
        <w:t xml:space="preserve">)) препоръчва да се обмисли промяна в лечението на всички лица в подгрупата с високо </w:t>
      </w:r>
      <w:r w:rsidRPr="000B1A0A">
        <w:rPr>
          <w:color w:val="000000"/>
          <w:sz w:val="22"/>
          <w:szCs w:val="22"/>
          <w:lang w:val="bg-BG"/>
        </w:rPr>
        <w:t>вирусно натоварване поради наблюдаваните разлики в ефикасността. Лицата в подгрупата с ниско вирусно натоварване са останали заслепени и са продължили участието си в изпитването.</w:t>
      </w:r>
    </w:p>
    <w:p w14:paraId="47BD8838" w14:textId="77777777" w:rsidR="009E6211" w:rsidRPr="000B1A0A" w:rsidRDefault="009E6211">
      <w:pPr>
        <w:rPr>
          <w:color w:val="000000"/>
          <w:sz w:val="22"/>
          <w:szCs w:val="22"/>
          <w:lang w:val="bg-BG"/>
        </w:rPr>
      </w:pPr>
    </w:p>
    <w:p w14:paraId="4D1FA1D7" w14:textId="77777777" w:rsidR="009E6211" w:rsidRDefault="009E6211">
      <w:pPr>
        <w:rPr>
          <w:sz w:val="22"/>
          <w:szCs w:val="22"/>
        </w:rPr>
      </w:pPr>
      <w:r w:rsidRPr="000B1A0A">
        <w:rPr>
          <w:sz w:val="22"/>
          <w:szCs w:val="22"/>
          <w:lang w:val="bg-BG"/>
        </w:rPr>
        <w:lastRenderedPageBreak/>
        <w:t xml:space="preserve">Анализът на данните от лицата в подгрупата </w:t>
      </w:r>
      <w:r w:rsidRPr="000B1A0A">
        <w:rPr>
          <w:color w:val="000000"/>
          <w:sz w:val="22"/>
          <w:szCs w:val="22"/>
          <w:lang w:val="bg-BG"/>
        </w:rPr>
        <w:t xml:space="preserve">с ниско вирусно натоварване не показва очевидна разлика между нуклеозидните </w:t>
      </w:r>
      <w:r w:rsidRPr="000B1A0A">
        <w:rPr>
          <w:sz w:val="22"/>
          <w:szCs w:val="22"/>
          <w:lang w:val="bg-BG"/>
        </w:rPr>
        <w:t>аналози</w:t>
      </w:r>
      <w:r w:rsidRPr="000B1A0A">
        <w:rPr>
          <w:color w:val="000000"/>
          <w:sz w:val="22"/>
          <w:szCs w:val="22"/>
          <w:lang w:val="bg-BG"/>
        </w:rPr>
        <w:t xml:space="preserve"> при пациентите, при които не е наблюдаван </w:t>
      </w:r>
      <w:r w:rsidRPr="000B1A0A">
        <w:rPr>
          <w:sz w:val="22"/>
          <w:szCs w:val="22"/>
          <w:lang w:val="bg-BG"/>
        </w:rPr>
        <w:t>вирусологичен неуспех на 96-та седмица. Резултатите са представени по-долу:</w:t>
      </w:r>
    </w:p>
    <w:p w14:paraId="51908940" w14:textId="77777777" w:rsidR="00223B44" w:rsidRPr="00223B44" w:rsidRDefault="00223B44">
      <w:pPr>
        <w:rPr>
          <w:sz w:val="22"/>
          <w:szCs w:val="22"/>
          <w:lang w:val="bg-BG"/>
        </w:rPr>
      </w:pPr>
    </w:p>
    <w:p w14:paraId="30EE356A" w14:textId="77777777" w:rsidR="00947742" w:rsidRDefault="009E6211" w:rsidP="00112CA0">
      <w:pPr>
        <w:numPr>
          <w:ilvl w:val="0"/>
          <w:numId w:val="31"/>
        </w:numPr>
        <w:tabs>
          <w:tab w:val="left" w:pos="567"/>
        </w:tabs>
        <w:ind w:firstLine="0"/>
        <w:rPr>
          <w:sz w:val="22"/>
          <w:szCs w:val="22"/>
          <w:lang w:val="bg-BG"/>
        </w:rPr>
      </w:pPr>
      <w:r w:rsidRPr="000B1A0A">
        <w:rPr>
          <w:sz w:val="22"/>
          <w:szCs w:val="22"/>
          <w:lang w:val="bg-BG"/>
        </w:rPr>
        <w:t xml:space="preserve">88,3 % с </w:t>
      </w:r>
      <w:r w:rsidRPr="000B1A0A">
        <w:rPr>
          <w:sz w:val="22"/>
          <w:szCs w:val="22"/>
          <w:lang w:val="en-GB"/>
        </w:rPr>
        <w:t>ABC</w:t>
      </w:r>
      <w:r w:rsidRPr="000B1A0A">
        <w:rPr>
          <w:sz w:val="22"/>
          <w:szCs w:val="22"/>
          <w:lang w:val="bg-BG"/>
        </w:rPr>
        <w:t>/3</w:t>
      </w:r>
      <w:r w:rsidRPr="000B1A0A">
        <w:rPr>
          <w:sz w:val="22"/>
          <w:szCs w:val="22"/>
          <w:lang w:val="en-GB"/>
        </w:rPr>
        <w:t>TC</w:t>
      </w:r>
      <w:r w:rsidRPr="000B1A0A">
        <w:rPr>
          <w:sz w:val="22"/>
          <w:szCs w:val="22"/>
          <w:lang w:val="bg-BG"/>
        </w:rPr>
        <w:t xml:space="preserve"> спрямо 90,3 % с </w:t>
      </w:r>
      <w:r w:rsidRPr="000B1A0A">
        <w:rPr>
          <w:sz w:val="22"/>
          <w:szCs w:val="22"/>
          <w:lang w:val="en-GB"/>
        </w:rPr>
        <w:t>TDF</w:t>
      </w:r>
      <w:r w:rsidRPr="000B1A0A">
        <w:rPr>
          <w:sz w:val="22"/>
          <w:szCs w:val="22"/>
          <w:lang w:val="bg-BG"/>
        </w:rPr>
        <w:t>/</w:t>
      </w:r>
      <w:r w:rsidRPr="000B1A0A">
        <w:rPr>
          <w:sz w:val="22"/>
          <w:szCs w:val="22"/>
          <w:lang w:val="en-GB"/>
        </w:rPr>
        <w:t>FTC</w:t>
      </w:r>
      <w:r w:rsidRPr="000B1A0A">
        <w:rPr>
          <w:sz w:val="22"/>
          <w:szCs w:val="22"/>
          <w:lang w:val="bg-BG"/>
        </w:rPr>
        <w:t xml:space="preserve">, когато е приеман с атазанавир/ритонавир като трето лекарство, разлика в лечението -2,0 % (95 % </w:t>
      </w:r>
      <w:r w:rsidRPr="000B1A0A">
        <w:rPr>
          <w:sz w:val="22"/>
          <w:szCs w:val="22"/>
          <w:lang w:val="en-GB"/>
        </w:rPr>
        <w:t>CI</w:t>
      </w:r>
      <w:r w:rsidRPr="000B1A0A">
        <w:rPr>
          <w:sz w:val="22"/>
          <w:szCs w:val="22"/>
          <w:lang w:val="bg-BG"/>
        </w:rPr>
        <w:t xml:space="preserve"> -7,5 %; 3,4 %),</w:t>
      </w:r>
    </w:p>
    <w:p w14:paraId="3D840331" w14:textId="77777777" w:rsidR="00947742" w:rsidRDefault="009E6211" w:rsidP="00112CA0">
      <w:pPr>
        <w:numPr>
          <w:ilvl w:val="0"/>
          <w:numId w:val="31"/>
        </w:numPr>
        <w:tabs>
          <w:tab w:val="left" w:pos="567"/>
        </w:tabs>
        <w:ind w:firstLine="0"/>
        <w:rPr>
          <w:sz w:val="22"/>
          <w:szCs w:val="22"/>
          <w:lang w:val="bg-BG"/>
        </w:rPr>
      </w:pPr>
      <w:r w:rsidRPr="000B1A0A">
        <w:rPr>
          <w:sz w:val="22"/>
          <w:szCs w:val="22"/>
          <w:lang w:val="bg-BG"/>
        </w:rPr>
        <w:t xml:space="preserve">87,4 % с </w:t>
      </w:r>
      <w:r w:rsidRPr="000B1A0A">
        <w:rPr>
          <w:sz w:val="22"/>
          <w:szCs w:val="22"/>
          <w:lang w:val="en-GB"/>
        </w:rPr>
        <w:t>ABC</w:t>
      </w:r>
      <w:r w:rsidRPr="000B1A0A">
        <w:rPr>
          <w:sz w:val="22"/>
          <w:szCs w:val="22"/>
          <w:lang w:val="bg-BG"/>
        </w:rPr>
        <w:t>/3</w:t>
      </w:r>
      <w:r w:rsidRPr="000B1A0A">
        <w:rPr>
          <w:sz w:val="22"/>
          <w:szCs w:val="22"/>
          <w:lang w:val="en-GB"/>
        </w:rPr>
        <w:t>TC</w:t>
      </w:r>
      <w:r w:rsidRPr="000B1A0A">
        <w:rPr>
          <w:sz w:val="22"/>
          <w:szCs w:val="22"/>
          <w:lang w:val="bg-BG"/>
        </w:rPr>
        <w:t xml:space="preserve"> спрямо 89,2 % с </w:t>
      </w:r>
      <w:r w:rsidRPr="000B1A0A">
        <w:rPr>
          <w:sz w:val="22"/>
          <w:szCs w:val="22"/>
          <w:lang w:val="en-GB"/>
        </w:rPr>
        <w:t>TDF</w:t>
      </w:r>
      <w:r w:rsidRPr="000B1A0A">
        <w:rPr>
          <w:sz w:val="22"/>
          <w:szCs w:val="22"/>
          <w:lang w:val="bg-BG"/>
        </w:rPr>
        <w:t>/</w:t>
      </w:r>
      <w:r w:rsidRPr="000B1A0A">
        <w:rPr>
          <w:sz w:val="22"/>
          <w:szCs w:val="22"/>
          <w:lang w:val="en-GB"/>
        </w:rPr>
        <w:t>FTC</w:t>
      </w:r>
      <w:r w:rsidRPr="000B1A0A">
        <w:rPr>
          <w:sz w:val="22"/>
          <w:szCs w:val="22"/>
          <w:lang w:val="bg-BG"/>
        </w:rPr>
        <w:t xml:space="preserve">, когато е приеман с ефавиренц като трето лекарство, разлика в лечението -1,8 % (95 % </w:t>
      </w:r>
      <w:r w:rsidRPr="000B1A0A">
        <w:rPr>
          <w:sz w:val="22"/>
          <w:szCs w:val="22"/>
          <w:lang w:val="en-GB"/>
        </w:rPr>
        <w:t>CI</w:t>
      </w:r>
      <w:r w:rsidRPr="000B1A0A">
        <w:rPr>
          <w:sz w:val="22"/>
          <w:szCs w:val="22"/>
          <w:lang w:val="bg-BG"/>
        </w:rPr>
        <w:t xml:space="preserve"> -7,5 %; 3,9 %).</w:t>
      </w:r>
    </w:p>
    <w:p w14:paraId="0C7B46EC" w14:textId="77777777" w:rsidR="009E6211" w:rsidRPr="000B1A0A" w:rsidRDefault="009E6211">
      <w:pPr>
        <w:rPr>
          <w:sz w:val="22"/>
          <w:szCs w:val="22"/>
          <w:lang w:val="bg-BG"/>
        </w:rPr>
      </w:pPr>
    </w:p>
    <w:p w14:paraId="705C7039" w14:textId="77777777" w:rsidR="009E6211" w:rsidRPr="000B1A0A" w:rsidRDefault="009E6211">
      <w:pPr>
        <w:rPr>
          <w:sz w:val="22"/>
          <w:szCs w:val="22"/>
          <w:lang w:val="bg-BG"/>
        </w:rPr>
      </w:pPr>
      <w:r w:rsidRPr="000B1A0A">
        <w:rPr>
          <w:sz w:val="22"/>
          <w:szCs w:val="22"/>
          <w:lang w:val="bg-BG"/>
        </w:rPr>
        <w:t xml:space="preserve">Изпитването </w:t>
      </w:r>
      <w:r w:rsidRPr="000B1A0A">
        <w:rPr>
          <w:sz w:val="22"/>
          <w:szCs w:val="22"/>
          <w:lang w:val="en-GB"/>
        </w:rPr>
        <w:t>CNA</w:t>
      </w:r>
      <w:r w:rsidRPr="000B1A0A">
        <w:rPr>
          <w:sz w:val="22"/>
          <w:szCs w:val="22"/>
          <w:lang w:val="bg-BG"/>
        </w:rPr>
        <w:t>109586 (</w:t>
      </w:r>
      <w:r w:rsidRPr="000B1A0A">
        <w:rPr>
          <w:sz w:val="22"/>
          <w:szCs w:val="22"/>
          <w:lang w:val="en-GB"/>
        </w:rPr>
        <w:t>ASSERT</w:t>
      </w:r>
      <w:r w:rsidRPr="000B1A0A">
        <w:rPr>
          <w:sz w:val="22"/>
          <w:szCs w:val="22"/>
          <w:lang w:val="bg-BG"/>
        </w:rPr>
        <w:t>) е многоцентрово, отворено, рандомизирано изпитване на абакавир/ламивудин (</w:t>
      </w:r>
      <w:r w:rsidRPr="000B1A0A">
        <w:rPr>
          <w:sz w:val="22"/>
          <w:szCs w:val="22"/>
          <w:lang w:val="en-GB"/>
        </w:rPr>
        <w:t>ABC</w:t>
      </w:r>
      <w:r w:rsidRPr="000B1A0A">
        <w:rPr>
          <w:sz w:val="22"/>
          <w:szCs w:val="22"/>
          <w:lang w:val="bg-BG"/>
        </w:rPr>
        <w:t>/3</w:t>
      </w:r>
      <w:r w:rsidRPr="000B1A0A">
        <w:rPr>
          <w:sz w:val="22"/>
          <w:szCs w:val="22"/>
          <w:lang w:val="en-GB"/>
        </w:rPr>
        <w:t>TC</w:t>
      </w:r>
      <w:r w:rsidRPr="000B1A0A">
        <w:rPr>
          <w:sz w:val="22"/>
          <w:szCs w:val="22"/>
          <w:lang w:val="bg-BG"/>
        </w:rPr>
        <w:t>, 600 </w:t>
      </w:r>
      <w:r w:rsidRPr="000B1A0A">
        <w:rPr>
          <w:sz w:val="22"/>
          <w:szCs w:val="22"/>
          <w:lang w:val="en-GB"/>
        </w:rPr>
        <w:t>mg</w:t>
      </w:r>
      <w:r w:rsidRPr="000B1A0A">
        <w:rPr>
          <w:sz w:val="22"/>
          <w:szCs w:val="22"/>
          <w:lang w:val="bg-BG"/>
        </w:rPr>
        <w:t>/300 </w:t>
      </w:r>
      <w:r w:rsidRPr="000B1A0A">
        <w:rPr>
          <w:sz w:val="22"/>
          <w:szCs w:val="22"/>
          <w:lang w:val="en-GB"/>
        </w:rPr>
        <w:t>mg</w:t>
      </w:r>
      <w:r w:rsidRPr="000B1A0A">
        <w:rPr>
          <w:sz w:val="22"/>
          <w:szCs w:val="22"/>
          <w:lang w:val="bg-BG"/>
        </w:rPr>
        <w:t>) и тенофовир/емтрицитабин (</w:t>
      </w:r>
      <w:r w:rsidRPr="000B1A0A">
        <w:rPr>
          <w:sz w:val="22"/>
          <w:szCs w:val="22"/>
          <w:lang w:val="en-GB"/>
        </w:rPr>
        <w:t>TDF</w:t>
      </w:r>
      <w:r w:rsidRPr="000B1A0A">
        <w:rPr>
          <w:sz w:val="22"/>
          <w:szCs w:val="22"/>
          <w:lang w:val="bg-BG"/>
        </w:rPr>
        <w:t>/</w:t>
      </w:r>
      <w:r w:rsidRPr="000B1A0A">
        <w:rPr>
          <w:sz w:val="22"/>
          <w:szCs w:val="22"/>
          <w:lang w:val="en-GB"/>
        </w:rPr>
        <w:t>FTC</w:t>
      </w:r>
      <w:r w:rsidRPr="000B1A0A">
        <w:rPr>
          <w:sz w:val="22"/>
          <w:szCs w:val="22"/>
          <w:lang w:val="bg-BG"/>
        </w:rPr>
        <w:t>, 300 </w:t>
      </w:r>
      <w:r w:rsidRPr="000B1A0A">
        <w:rPr>
          <w:sz w:val="22"/>
          <w:szCs w:val="22"/>
          <w:lang w:val="en-GB"/>
        </w:rPr>
        <w:t>mg</w:t>
      </w:r>
      <w:r w:rsidRPr="000B1A0A">
        <w:rPr>
          <w:sz w:val="22"/>
          <w:szCs w:val="22"/>
          <w:lang w:val="bg-BG"/>
        </w:rPr>
        <w:t>/200 </w:t>
      </w:r>
      <w:r w:rsidRPr="000B1A0A">
        <w:rPr>
          <w:sz w:val="22"/>
          <w:szCs w:val="22"/>
          <w:lang w:val="en-GB"/>
        </w:rPr>
        <w:t>mg</w:t>
      </w:r>
      <w:r w:rsidRPr="000B1A0A">
        <w:rPr>
          <w:sz w:val="22"/>
          <w:szCs w:val="22"/>
          <w:lang w:val="bg-BG"/>
        </w:rPr>
        <w:t>), приемани веднъж дневно с ефавиренц (</w:t>
      </w:r>
      <w:r w:rsidRPr="000B1A0A">
        <w:rPr>
          <w:sz w:val="22"/>
          <w:szCs w:val="22"/>
          <w:lang w:val="en-GB"/>
        </w:rPr>
        <w:t>EFV</w:t>
      </w:r>
      <w:r w:rsidRPr="000B1A0A">
        <w:rPr>
          <w:sz w:val="22"/>
          <w:szCs w:val="22"/>
          <w:lang w:val="bg-BG"/>
        </w:rPr>
        <w:t>, 600 </w:t>
      </w:r>
      <w:r w:rsidRPr="000B1A0A">
        <w:rPr>
          <w:sz w:val="22"/>
          <w:szCs w:val="22"/>
          <w:lang w:val="en-GB"/>
        </w:rPr>
        <w:t>mg</w:t>
      </w:r>
      <w:r w:rsidRPr="000B1A0A">
        <w:rPr>
          <w:sz w:val="22"/>
          <w:szCs w:val="22"/>
          <w:lang w:val="bg-BG"/>
        </w:rPr>
        <w:t xml:space="preserve">) при </w:t>
      </w:r>
      <w:r w:rsidRPr="000B1A0A">
        <w:rPr>
          <w:sz w:val="22"/>
          <w:szCs w:val="22"/>
          <w:lang w:val="en-GB"/>
        </w:rPr>
        <w:t>HIV</w:t>
      </w:r>
      <w:r w:rsidRPr="000B1A0A">
        <w:rPr>
          <w:sz w:val="22"/>
          <w:szCs w:val="22"/>
          <w:lang w:val="bg-BG"/>
        </w:rPr>
        <w:t>-1 инфектирани възрастни, които не са били лекувани досега</w:t>
      </w:r>
      <w:r w:rsidRPr="000B1A0A" w:rsidDel="00132DEB">
        <w:rPr>
          <w:sz w:val="22"/>
          <w:szCs w:val="22"/>
          <w:lang w:val="bg-BG"/>
        </w:rPr>
        <w:t xml:space="preserve"> </w:t>
      </w:r>
      <w:r w:rsidRPr="000B1A0A">
        <w:rPr>
          <w:sz w:val="22"/>
          <w:szCs w:val="22"/>
          <w:lang w:val="bg-BG"/>
        </w:rPr>
        <w:t xml:space="preserve">с </w:t>
      </w:r>
      <w:r w:rsidRPr="000B1A0A">
        <w:rPr>
          <w:sz w:val="22"/>
          <w:szCs w:val="22"/>
        </w:rPr>
        <w:t>ART</w:t>
      </w:r>
      <w:r w:rsidRPr="000B1A0A">
        <w:rPr>
          <w:sz w:val="22"/>
          <w:szCs w:val="22"/>
          <w:lang w:val="bg-BG"/>
        </w:rPr>
        <w:t xml:space="preserve">, </w:t>
      </w:r>
      <w:r w:rsidRPr="000B1A0A">
        <w:rPr>
          <w:sz w:val="22"/>
          <w:szCs w:val="22"/>
          <w:lang w:val="en-GB"/>
        </w:rPr>
        <w:t>HLA</w:t>
      </w:r>
      <w:r w:rsidRPr="000B1A0A">
        <w:rPr>
          <w:sz w:val="22"/>
          <w:szCs w:val="22"/>
          <w:lang w:val="bg-BG"/>
        </w:rPr>
        <w:t>-</w:t>
      </w:r>
      <w:r w:rsidRPr="000B1A0A">
        <w:rPr>
          <w:sz w:val="22"/>
          <w:szCs w:val="22"/>
          <w:lang w:val="en-GB"/>
        </w:rPr>
        <w:t>B</w:t>
      </w:r>
      <w:r w:rsidRPr="000B1A0A">
        <w:rPr>
          <w:sz w:val="22"/>
          <w:szCs w:val="22"/>
          <w:lang w:val="bg-BG"/>
        </w:rPr>
        <w:t>*5701 отрицателни. Вирусологичните резултати са обобщени в таблицата по-долу:</w:t>
      </w:r>
    </w:p>
    <w:p w14:paraId="254A2628" w14:textId="77777777" w:rsidR="009E6211" w:rsidRPr="000B1A0A" w:rsidRDefault="009E6211">
      <w:pPr>
        <w:rPr>
          <w:sz w:val="22"/>
          <w:szCs w:val="22"/>
          <w:lang w:val="bg-BG"/>
        </w:rPr>
      </w:pPr>
    </w:p>
    <w:p w14:paraId="28A6924B" w14:textId="77777777" w:rsidR="009E6211" w:rsidRPr="00DB6FD3" w:rsidRDefault="009E6211" w:rsidP="00E4134A">
      <w:pPr>
        <w:keepNext/>
        <w:rPr>
          <w:b/>
          <w:sz w:val="22"/>
          <w:szCs w:val="22"/>
          <w:lang w:val="bg-BG"/>
        </w:rPr>
      </w:pPr>
      <w:r w:rsidRPr="00DB6FD3">
        <w:rPr>
          <w:b/>
          <w:sz w:val="22"/>
          <w:szCs w:val="22"/>
          <w:lang w:val="bg-BG"/>
        </w:rPr>
        <w:t xml:space="preserve">Вирусологичен отговор на 48-та седмица </w:t>
      </w:r>
      <w:r w:rsidRPr="00DB6FD3">
        <w:rPr>
          <w:b/>
          <w:sz w:val="22"/>
          <w:szCs w:val="22"/>
        </w:rPr>
        <w:t>ITT</w:t>
      </w:r>
      <w:r w:rsidRPr="00DB6FD3">
        <w:rPr>
          <w:b/>
          <w:sz w:val="22"/>
          <w:szCs w:val="22"/>
          <w:lang w:val="bg-BG"/>
        </w:rPr>
        <w:t>-експонирана популация</w:t>
      </w:r>
      <w:r w:rsidR="00C05A04">
        <w:rPr>
          <w:b/>
          <w:sz w:val="22"/>
          <w:szCs w:val="22"/>
          <w:lang w:val="bg-BG"/>
        </w:rPr>
        <w:t xml:space="preserve"> </w:t>
      </w:r>
      <w:r w:rsidRPr="00DB6FD3">
        <w:rPr>
          <w:b/>
          <w:sz w:val="22"/>
          <w:szCs w:val="22"/>
          <w:lang w:val="bg-BG"/>
        </w:rPr>
        <w:t>&lt; 50 копия/</w:t>
      </w:r>
      <w:r w:rsidRPr="00DB6FD3">
        <w:rPr>
          <w:b/>
          <w:sz w:val="22"/>
          <w:szCs w:val="22"/>
        </w:rPr>
        <w:t>ml</w:t>
      </w:r>
      <w:r w:rsidRPr="00DB6FD3">
        <w:rPr>
          <w:b/>
          <w:sz w:val="22"/>
          <w:szCs w:val="22"/>
          <w:lang w:val="bg-BG"/>
        </w:rPr>
        <w:t xml:space="preserve"> </w:t>
      </w:r>
      <w:r w:rsidRPr="00DB6FD3">
        <w:rPr>
          <w:b/>
          <w:sz w:val="22"/>
          <w:szCs w:val="22"/>
          <w:lang w:val="en-GB"/>
        </w:rPr>
        <w:t>TLOVR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7"/>
        <w:gridCol w:w="3002"/>
        <w:gridCol w:w="3003"/>
      </w:tblGrid>
      <w:tr w:rsidR="009E6211" w:rsidRPr="000B1A0A" w14:paraId="54EB2E00" w14:textId="77777777">
        <w:trPr>
          <w:trHeight w:val="700"/>
        </w:trPr>
        <w:tc>
          <w:tcPr>
            <w:tcW w:w="2517" w:type="dxa"/>
            <w:vAlign w:val="center"/>
          </w:tcPr>
          <w:p w14:paraId="1946FED8" w14:textId="77777777" w:rsidR="009E6211" w:rsidRPr="000B1A0A" w:rsidRDefault="009E6211" w:rsidP="00A13122">
            <w:pPr>
              <w:keepNext/>
              <w:rPr>
                <w:lang w:val="bg-BG"/>
              </w:rPr>
            </w:pPr>
          </w:p>
        </w:tc>
        <w:tc>
          <w:tcPr>
            <w:tcW w:w="3002" w:type="dxa"/>
            <w:vAlign w:val="center"/>
          </w:tcPr>
          <w:p w14:paraId="53AB75C4" w14:textId="77777777" w:rsidR="009E6211" w:rsidRPr="00DB6FD3" w:rsidRDefault="009E6211" w:rsidP="00DB6FD3">
            <w:pPr>
              <w:keepNext/>
              <w:jc w:val="center"/>
              <w:rPr>
                <w:b/>
                <w:lang w:val="pt-BR"/>
              </w:rPr>
            </w:pPr>
            <w:r w:rsidRPr="00DB6FD3">
              <w:rPr>
                <w:b/>
                <w:sz w:val="22"/>
                <w:szCs w:val="22"/>
                <w:lang w:val="pt-BR"/>
              </w:rPr>
              <w:t>ABC/3TC + EFV</w:t>
            </w:r>
          </w:p>
          <w:p w14:paraId="73D1BD1D" w14:textId="77777777" w:rsidR="009E6211" w:rsidRPr="00DB6FD3" w:rsidRDefault="009E6211" w:rsidP="00DB6FD3">
            <w:pPr>
              <w:keepNext/>
              <w:jc w:val="center"/>
              <w:rPr>
                <w:b/>
                <w:lang w:val="pt-BR"/>
              </w:rPr>
            </w:pPr>
            <w:r w:rsidRPr="00DB6FD3">
              <w:rPr>
                <w:b/>
                <w:sz w:val="22"/>
                <w:szCs w:val="22"/>
                <w:lang w:val="pt-BR"/>
              </w:rPr>
              <w:t>(N</w:t>
            </w:r>
            <w:r w:rsidRPr="00DB6FD3">
              <w:rPr>
                <w:b/>
                <w:sz w:val="22"/>
                <w:szCs w:val="22"/>
                <w:lang w:val="bg-BG"/>
              </w:rPr>
              <w:t> </w:t>
            </w:r>
            <w:r w:rsidRPr="00DB6FD3">
              <w:rPr>
                <w:b/>
                <w:sz w:val="22"/>
                <w:szCs w:val="22"/>
                <w:lang w:val="pt-BR"/>
              </w:rPr>
              <w:t>=</w:t>
            </w:r>
            <w:r w:rsidRPr="00DB6FD3">
              <w:rPr>
                <w:b/>
                <w:sz w:val="22"/>
                <w:szCs w:val="22"/>
                <w:lang w:val="bg-BG"/>
              </w:rPr>
              <w:t> </w:t>
            </w:r>
            <w:r w:rsidRPr="00DB6FD3">
              <w:rPr>
                <w:b/>
                <w:sz w:val="22"/>
                <w:szCs w:val="22"/>
                <w:lang w:val="pt-BR"/>
              </w:rPr>
              <w:t>192)</w:t>
            </w:r>
          </w:p>
        </w:tc>
        <w:tc>
          <w:tcPr>
            <w:tcW w:w="3003" w:type="dxa"/>
            <w:vAlign w:val="center"/>
          </w:tcPr>
          <w:p w14:paraId="5050E45D" w14:textId="77777777" w:rsidR="009E6211" w:rsidRPr="00DB6FD3" w:rsidRDefault="009E6211" w:rsidP="00DB6FD3">
            <w:pPr>
              <w:keepNext/>
              <w:jc w:val="center"/>
              <w:rPr>
                <w:b/>
                <w:lang w:val="pt-BR"/>
              </w:rPr>
            </w:pPr>
            <w:r w:rsidRPr="00DB6FD3">
              <w:rPr>
                <w:b/>
                <w:sz w:val="22"/>
                <w:szCs w:val="22"/>
                <w:lang w:val="pt-BR"/>
              </w:rPr>
              <w:t>TDF/FTC + EFV</w:t>
            </w:r>
          </w:p>
          <w:p w14:paraId="4A55B41A" w14:textId="77777777" w:rsidR="009E6211" w:rsidRPr="00DB6FD3" w:rsidRDefault="009E6211" w:rsidP="00DB6FD3">
            <w:pPr>
              <w:keepNext/>
              <w:jc w:val="center"/>
              <w:rPr>
                <w:b/>
                <w:lang w:val="pt-BR"/>
              </w:rPr>
            </w:pPr>
            <w:r w:rsidRPr="00DB6FD3">
              <w:rPr>
                <w:b/>
                <w:sz w:val="22"/>
                <w:szCs w:val="22"/>
                <w:lang w:val="pt-BR"/>
              </w:rPr>
              <w:t>(N</w:t>
            </w:r>
            <w:r w:rsidRPr="00DB6FD3">
              <w:rPr>
                <w:b/>
                <w:sz w:val="22"/>
                <w:szCs w:val="22"/>
                <w:lang w:val="bg-BG"/>
              </w:rPr>
              <w:t> </w:t>
            </w:r>
            <w:r w:rsidRPr="00DB6FD3">
              <w:rPr>
                <w:b/>
                <w:sz w:val="22"/>
                <w:szCs w:val="22"/>
                <w:lang w:val="pt-BR"/>
              </w:rPr>
              <w:t>=</w:t>
            </w:r>
            <w:r w:rsidRPr="00DB6FD3">
              <w:rPr>
                <w:b/>
                <w:sz w:val="22"/>
                <w:szCs w:val="22"/>
                <w:lang w:val="bg-BG"/>
              </w:rPr>
              <w:t> </w:t>
            </w:r>
            <w:r w:rsidRPr="00DB6FD3">
              <w:rPr>
                <w:b/>
                <w:sz w:val="22"/>
                <w:szCs w:val="22"/>
                <w:lang w:val="pt-BR"/>
              </w:rPr>
              <w:t>193)</w:t>
            </w:r>
          </w:p>
        </w:tc>
      </w:tr>
      <w:tr w:rsidR="009E6211" w:rsidRPr="000B1A0A" w14:paraId="333F8A5B" w14:textId="77777777">
        <w:tc>
          <w:tcPr>
            <w:tcW w:w="2517" w:type="dxa"/>
          </w:tcPr>
          <w:p w14:paraId="5D5086B2" w14:textId="77777777" w:rsidR="009E6211" w:rsidRPr="00DB6FD3" w:rsidRDefault="009E6211" w:rsidP="00A13122">
            <w:pPr>
              <w:keepNext/>
              <w:rPr>
                <w:b/>
                <w:lang w:val="en-GB"/>
              </w:rPr>
            </w:pPr>
            <w:r w:rsidRPr="00DB6FD3">
              <w:rPr>
                <w:b/>
                <w:sz w:val="22"/>
                <w:szCs w:val="22"/>
                <w:lang w:val="bg-BG"/>
              </w:rPr>
              <w:t>О</w:t>
            </w:r>
            <w:proofErr w:type="spellStart"/>
            <w:r w:rsidRPr="00DB6FD3">
              <w:rPr>
                <w:b/>
                <w:sz w:val="22"/>
                <w:szCs w:val="22"/>
              </w:rPr>
              <w:t>бща</w:t>
            </w:r>
            <w:proofErr w:type="spellEnd"/>
            <w:r w:rsidRPr="00DB6FD3">
              <w:rPr>
                <w:b/>
                <w:sz w:val="22"/>
                <w:szCs w:val="22"/>
              </w:rPr>
              <w:t xml:space="preserve"> </w:t>
            </w:r>
            <w:proofErr w:type="spellStart"/>
            <w:r w:rsidRPr="00DB6FD3">
              <w:rPr>
                <w:b/>
                <w:sz w:val="22"/>
                <w:szCs w:val="22"/>
              </w:rPr>
              <w:t>степен</w:t>
            </w:r>
            <w:proofErr w:type="spellEnd"/>
            <w:r w:rsidRPr="00DB6FD3">
              <w:rPr>
                <w:b/>
                <w:sz w:val="22"/>
                <w:szCs w:val="22"/>
              </w:rPr>
              <w:t xml:space="preserve"> </w:t>
            </w:r>
            <w:proofErr w:type="spellStart"/>
            <w:r w:rsidRPr="00DB6FD3">
              <w:rPr>
                <w:b/>
                <w:sz w:val="22"/>
                <w:szCs w:val="22"/>
              </w:rPr>
              <w:t>на</w:t>
            </w:r>
            <w:proofErr w:type="spellEnd"/>
            <w:r w:rsidRPr="00DB6FD3">
              <w:rPr>
                <w:b/>
                <w:sz w:val="22"/>
                <w:szCs w:val="22"/>
              </w:rPr>
              <w:t xml:space="preserve"> </w:t>
            </w:r>
            <w:proofErr w:type="spellStart"/>
            <w:r w:rsidRPr="00DB6FD3">
              <w:rPr>
                <w:b/>
                <w:sz w:val="22"/>
                <w:szCs w:val="22"/>
              </w:rPr>
              <w:t>повлияване</w:t>
            </w:r>
            <w:proofErr w:type="spellEnd"/>
          </w:p>
        </w:tc>
        <w:tc>
          <w:tcPr>
            <w:tcW w:w="3002" w:type="dxa"/>
          </w:tcPr>
          <w:p w14:paraId="754C4C8D" w14:textId="77777777" w:rsidR="009E6211" w:rsidRPr="000B1A0A" w:rsidRDefault="009E6211" w:rsidP="00DB6FD3">
            <w:pPr>
              <w:keepNext/>
              <w:jc w:val="center"/>
              <w:rPr>
                <w:lang w:val="en-GB"/>
              </w:rPr>
            </w:pPr>
            <w:r w:rsidRPr="000B1A0A">
              <w:rPr>
                <w:sz w:val="22"/>
                <w:szCs w:val="22"/>
                <w:lang w:val="en-GB"/>
              </w:rPr>
              <w:t>114/192</w:t>
            </w:r>
          </w:p>
          <w:p w14:paraId="0B21C106" w14:textId="77777777" w:rsidR="009E6211" w:rsidRPr="000B1A0A" w:rsidRDefault="009E6211" w:rsidP="00DB6FD3">
            <w:pPr>
              <w:keepNext/>
              <w:jc w:val="center"/>
              <w:rPr>
                <w:lang w:val="en-GB"/>
              </w:rPr>
            </w:pPr>
            <w:r w:rsidRPr="000B1A0A">
              <w:rPr>
                <w:sz w:val="22"/>
                <w:szCs w:val="22"/>
                <w:lang w:val="en-GB"/>
              </w:rPr>
              <w:t>(59</w:t>
            </w:r>
            <w:r w:rsidRPr="000B1A0A">
              <w:rPr>
                <w:sz w:val="22"/>
                <w:szCs w:val="22"/>
                <w:lang w:val="bg-BG"/>
              </w:rPr>
              <w:t> </w:t>
            </w:r>
            <w:r w:rsidRPr="000B1A0A">
              <w:rPr>
                <w:sz w:val="22"/>
                <w:szCs w:val="22"/>
                <w:lang w:val="en-GB"/>
              </w:rPr>
              <w:t>%)</w:t>
            </w:r>
          </w:p>
        </w:tc>
        <w:tc>
          <w:tcPr>
            <w:tcW w:w="3003" w:type="dxa"/>
          </w:tcPr>
          <w:p w14:paraId="28F6CA23" w14:textId="77777777" w:rsidR="009E6211" w:rsidRPr="000B1A0A" w:rsidRDefault="009E6211" w:rsidP="00DB6FD3">
            <w:pPr>
              <w:keepNext/>
              <w:jc w:val="center"/>
              <w:rPr>
                <w:lang w:val="en-GB"/>
              </w:rPr>
            </w:pPr>
            <w:r w:rsidRPr="000B1A0A">
              <w:rPr>
                <w:sz w:val="22"/>
                <w:szCs w:val="22"/>
                <w:lang w:val="en-GB"/>
              </w:rPr>
              <w:t>137/193</w:t>
            </w:r>
          </w:p>
          <w:p w14:paraId="1EB57B15" w14:textId="77777777" w:rsidR="009E6211" w:rsidRPr="000B1A0A" w:rsidRDefault="009E6211" w:rsidP="00DB6FD3">
            <w:pPr>
              <w:keepNext/>
              <w:jc w:val="center"/>
              <w:rPr>
                <w:lang w:val="en-GB"/>
              </w:rPr>
            </w:pPr>
            <w:r w:rsidRPr="000B1A0A">
              <w:rPr>
                <w:sz w:val="22"/>
                <w:szCs w:val="22"/>
                <w:lang w:val="en-GB"/>
              </w:rPr>
              <w:t>(71</w:t>
            </w:r>
            <w:r w:rsidRPr="000B1A0A">
              <w:rPr>
                <w:sz w:val="22"/>
                <w:szCs w:val="22"/>
                <w:lang w:val="bg-BG"/>
              </w:rPr>
              <w:t> </w:t>
            </w:r>
            <w:r w:rsidRPr="000B1A0A">
              <w:rPr>
                <w:sz w:val="22"/>
                <w:szCs w:val="22"/>
                <w:lang w:val="en-GB"/>
              </w:rPr>
              <w:t>%)</w:t>
            </w:r>
          </w:p>
        </w:tc>
      </w:tr>
      <w:tr w:rsidR="009E6211" w:rsidRPr="000B1A0A" w14:paraId="4E9F9B4C" w14:textId="77777777">
        <w:tc>
          <w:tcPr>
            <w:tcW w:w="2517" w:type="dxa"/>
          </w:tcPr>
          <w:p w14:paraId="27AB819A" w14:textId="77777777" w:rsidR="009E6211" w:rsidRPr="00DB6FD3" w:rsidRDefault="009E6211" w:rsidP="00A13122">
            <w:pPr>
              <w:keepNext/>
              <w:rPr>
                <w:b/>
                <w:lang w:val="bg-BG"/>
              </w:rPr>
            </w:pPr>
            <w:r w:rsidRPr="00DB6FD3">
              <w:rPr>
                <w:b/>
                <w:sz w:val="22"/>
                <w:szCs w:val="22"/>
                <w:lang w:val="bg-BG"/>
              </w:rPr>
              <w:t>П</w:t>
            </w:r>
            <w:r w:rsidRPr="00DB6FD3">
              <w:rPr>
                <w:b/>
                <w:sz w:val="22"/>
                <w:szCs w:val="22"/>
                <w:lang w:val="ru-RU"/>
              </w:rPr>
              <w:t xml:space="preserve">овлияване </w:t>
            </w:r>
            <w:r w:rsidRPr="00DB6FD3">
              <w:rPr>
                <w:b/>
                <w:sz w:val="22"/>
                <w:szCs w:val="22"/>
                <w:lang w:val="bg-BG"/>
              </w:rPr>
              <w:t>спрямо</w:t>
            </w:r>
            <w:r w:rsidRPr="00DB6FD3">
              <w:rPr>
                <w:b/>
                <w:sz w:val="22"/>
                <w:szCs w:val="22"/>
                <w:lang w:val="ru-RU"/>
              </w:rPr>
              <w:t xml:space="preserve"> </w:t>
            </w:r>
            <w:r w:rsidRPr="00DB6FD3">
              <w:rPr>
                <w:b/>
                <w:sz w:val="22"/>
                <w:szCs w:val="22"/>
                <w:lang w:val="bg-BG"/>
              </w:rPr>
              <w:t>изходната</w:t>
            </w:r>
            <w:r w:rsidRPr="00DB6FD3">
              <w:rPr>
                <w:b/>
                <w:sz w:val="22"/>
                <w:szCs w:val="22"/>
                <w:lang w:val="ru-RU"/>
              </w:rPr>
              <w:t xml:space="preserve"> </w:t>
            </w:r>
            <w:r w:rsidRPr="00DB6FD3">
              <w:rPr>
                <w:b/>
                <w:sz w:val="22"/>
                <w:szCs w:val="22"/>
                <w:lang w:val="en-GB"/>
              </w:rPr>
              <w:t>HIV</w:t>
            </w:r>
            <w:r w:rsidRPr="00DB6FD3">
              <w:rPr>
                <w:b/>
                <w:sz w:val="22"/>
                <w:szCs w:val="22"/>
                <w:lang w:val="ru-RU"/>
              </w:rPr>
              <w:t xml:space="preserve">-1 </w:t>
            </w:r>
            <w:r w:rsidRPr="00DB6FD3">
              <w:rPr>
                <w:b/>
                <w:sz w:val="22"/>
                <w:szCs w:val="22"/>
                <w:lang w:val="bg-BG"/>
              </w:rPr>
              <w:t>РНК</w:t>
            </w:r>
            <w:r w:rsidRPr="00DB6FD3">
              <w:rPr>
                <w:b/>
                <w:sz w:val="22"/>
                <w:szCs w:val="22"/>
                <w:lang w:val="ru-RU"/>
              </w:rPr>
              <w:t xml:space="preserve"> &lt;</w:t>
            </w:r>
            <w:r w:rsidRPr="00DB6FD3">
              <w:rPr>
                <w:b/>
                <w:sz w:val="22"/>
                <w:szCs w:val="22"/>
                <w:lang w:val="bg-BG"/>
              </w:rPr>
              <w:t> </w:t>
            </w:r>
            <w:r w:rsidRPr="00DB6FD3">
              <w:rPr>
                <w:b/>
                <w:sz w:val="22"/>
                <w:szCs w:val="22"/>
                <w:lang w:val="ru-RU"/>
              </w:rPr>
              <w:t>100</w:t>
            </w:r>
            <w:r w:rsidRPr="00DB6FD3">
              <w:rPr>
                <w:b/>
                <w:sz w:val="22"/>
                <w:szCs w:val="22"/>
                <w:lang w:val="bg-BG"/>
              </w:rPr>
              <w:t> </w:t>
            </w:r>
            <w:r w:rsidRPr="00DB6FD3">
              <w:rPr>
                <w:b/>
                <w:sz w:val="22"/>
                <w:szCs w:val="22"/>
                <w:lang w:val="ru-RU"/>
              </w:rPr>
              <w:t xml:space="preserve">000 </w:t>
            </w:r>
            <w:r w:rsidRPr="00DB6FD3">
              <w:rPr>
                <w:b/>
                <w:sz w:val="22"/>
                <w:szCs w:val="22"/>
                <w:lang w:val="en-GB"/>
              </w:rPr>
              <w:t>c</w:t>
            </w:r>
            <w:r w:rsidRPr="00DB6FD3">
              <w:rPr>
                <w:b/>
                <w:sz w:val="22"/>
                <w:szCs w:val="22"/>
                <w:lang w:val="ru-RU"/>
              </w:rPr>
              <w:t>/</w:t>
            </w:r>
            <w:r w:rsidRPr="00DB6FD3">
              <w:rPr>
                <w:b/>
                <w:sz w:val="22"/>
                <w:szCs w:val="22"/>
                <w:lang w:val="en-GB"/>
              </w:rPr>
              <w:t>m</w:t>
            </w:r>
            <w:r w:rsidRPr="00DB6FD3">
              <w:rPr>
                <w:b/>
                <w:sz w:val="22"/>
                <w:szCs w:val="22"/>
              </w:rPr>
              <w:t>l</w:t>
            </w:r>
          </w:p>
        </w:tc>
        <w:tc>
          <w:tcPr>
            <w:tcW w:w="3002" w:type="dxa"/>
          </w:tcPr>
          <w:p w14:paraId="7997C1CA" w14:textId="77777777" w:rsidR="009E6211" w:rsidRPr="000B1A0A" w:rsidRDefault="009E6211" w:rsidP="00DB6FD3">
            <w:pPr>
              <w:keepNext/>
              <w:jc w:val="center"/>
            </w:pPr>
            <w:r w:rsidRPr="000B1A0A">
              <w:rPr>
                <w:sz w:val="22"/>
                <w:szCs w:val="22"/>
              </w:rPr>
              <w:t>61/95</w:t>
            </w:r>
          </w:p>
          <w:p w14:paraId="4DF26236" w14:textId="77777777" w:rsidR="009E6211" w:rsidRPr="000B1A0A" w:rsidRDefault="009E6211" w:rsidP="00DB6FD3">
            <w:pPr>
              <w:keepNext/>
              <w:jc w:val="center"/>
            </w:pPr>
            <w:r w:rsidRPr="000B1A0A">
              <w:rPr>
                <w:sz w:val="22"/>
                <w:szCs w:val="22"/>
              </w:rPr>
              <w:t>(64</w:t>
            </w:r>
            <w:r w:rsidRPr="000B1A0A">
              <w:rPr>
                <w:sz w:val="22"/>
                <w:szCs w:val="22"/>
                <w:lang w:val="bg-BG"/>
              </w:rPr>
              <w:t> </w:t>
            </w:r>
            <w:r w:rsidRPr="000B1A0A">
              <w:rPr>
                <w:sz w:val="22"/>
                <w:szCs w:val="22"/>
              </w:rPr>
              <w:t>%)</w:t>
            </w:r>
          </w:p>
        </w:tc>
        <w:tc>
          <w:tcPr>
            <w:tcW w:w="3003" w:type="dxa"/>
          </w:tcPr>
          <w:p w14:paraId="66AE86F5" w14:textId="77777777" w:rsidR="009E6211" w:rsidRPr="000B1A0A" w:rsidRDefault="009E6211" w:rsidP="00DB6FD3">
            <w:pPr>
              <w:keepNext/>
              <w:jc w:val="center"/>
            </w:pPr>
            <w:r w:rsidRPr="000B1A0A">
              <w:rPr>
                <w:sz w:val="22"/>
                <w:szCs w:val="22"/>
              </w:rPr>
              <w:t>62/83</w:t>
            </w:r>
          </w:p>
          <w:p w14:paraId="507C60EF" w14:textId="77777777" w:rsidR="009E6211" w:rsidRPr="000B1A0A" w:rsidRDefault="009E6211" w:rsidP="00DB6FD3">
            <w:pPr>
              <w:keepNext/>
              <w:jc w:val="center"/>
            </w:pPr>
            <w:r w:rsidRPr="000B1A0A">
              <w:rPr>
                <w:sz w:val="22"/>
                <w:szCs w:val="22"/>
              </w:rPr>
              <w:t>(75</w:t>
            </w:r>
            <w:r w:rsidRPr="000B1A0A">
              <w:rPr>
                <w:sz w:val="22"/>
                <w:szCs w:val="22"/>
                <w:lang w:val="bg-BG"/>
              </w:rPr>
              <w:t> </w:t>
            </w:r>
            <w:r w:rsidRPr="000B1A0A">
              <w:rPr>
                <w:sz w:val="22"/>
                <w:szCs w:val="22"/>
              </w:rPr>
              <w:t>%)</w:t>
            </w:r>
          </w:p>
        </w:tc>
      </w:tr>
      <w:tr w:rsidR="009E6211" w:rsidRPr="000B1A0A" w14:paraId="38625523" w14:textId="77777777">
        <w:tc>
          <w:tcPr>
            <w:tcW w:w="2517" w:type="dxa"/>
          </w:tcPr>
          <w:p w14:paraId="5C1590B8" w14:textId="6961F253" w:rsidR="009E6211" w:rsidRPr="00DB6FD3" w:rsidRDefault="009E6211" w:rsidP="00A13122">
            <w:pPr>
              <w:keepNext/>
              <w:rPr>
                <w:b/>
                <w:lang w:val="bg-BG"/>
              </w:rPr>
            </w:pPr>
            <w:r w:rsidRPr="00DB6FD3">
              <w:rPr>
                <w:b/>
                <w:sz w:val="22"/>
                <w:szCs w:val="22"/>
                <w:lang w:val="bg-BG"/>
              </w:rPr>
              <w:t>П</w:t>
            </w:r>
            <w:r w:rsidRPr="00DB6FD3">
              <w:rPr>
                <w:b/>
                <w:sz w:val="22"/>
                <w:szCs w:val="22"/>
                <w:lang w:val="ru-RU"/>
              </w:rPr>
              <w:t xml:space="preserve">овлияване </w:t>
            </w:r>
            <w:r w:rsidRPr="00DB6FD3">
              <w:rPr>
                <w:b/>
                <w:sz w:val="22"/>
                <w:szCs w:val="22"/>
                <w:lang w:val="bg-BG"/>
              </w:rPr>
              <w:t>спрямо</w:t>
            </w:r>
            <w:r w:rsidRPr="00DB6FD3">
              <w:rPr>
                <w:b/>
                <w:sz w:val="22"/>
                <w:szCs w:val="22"/>
                <w:lang w:val="ru-RU"/>
              </w:rPr>
              <w:t xml:space="preserve"> </w:t>
            </w:r>
            <w:r w:rsidRPr="00DB6FD3">
              <w:rPr>
                <w:b/>
                <w:sz w:val="22"/>
                <w:szCs w:val="22"/>
                <w:lang w:val="bg-BG"/>
              </w:rPr>
              <w:t>изходната</w:t>
            </w:r>
            <w:r w:rsidRPr="00DB6FD3">
              <w:rPr>
                <w:b/>
                <w:sz w:val="22"/>
                <w:szCs w:val="22"/>
                <w:lang w:val="ru-RU"/>
              </w:rPr>
              <w:t xml:space="preserve"> </w:t>
            </w:r>
            <w:r w:rsidRPr="00DB6FD3">
              <w:rPr>
                <w:b/>
                <w:sz w:val="22"/>
                <w:szCs w:val="22"/>
                <w:lang w:val="en-GB"/>
              </w:rPr>
              <w:t>HIV</w:t>
            </w:r>
            <w:r w:rsidRPr="00DB6FD3">
              <w:rPr>
                <w:b/>
                <w:sz w:val="22"/>
                <w:szCs w:val="22"/>
                <w:lang w:val="ru-RU"/>
              </w:rPr>
              <w:t xml:space="preserve">-1 </w:t>
            </w:r>
            <w:r w:rsidRPr="00DB6FD3">
              <w:rPr>
                <w:b/>
                <w:sz w:val="22"/>
                <w:szCs w:val="22"/>
                <w:lang w:val="bg-BG"/>
              </w:rPr>
              <w:t>РНК</w:t>
            </w:r>
            <w:r w:rsidRPr="00DB6FD3">
              <w:rPr>
                <w:b/>
                <w:sz w:val="22"/>
                <w:szCs w:val="22"/>
                <w:lang w:val="ru-RU"/>
              </w:rPr>
              <w:t xml:space="preserve"> </w:t>
            </w:r>
            <w:ins w:id="155" w:author="Author">
              <w:r w:rsidR="00CC2343">
                <w:rPr>
                  <w:b/>
                  <w:sz w:val="22"/>
                  <w:szCs w:val="22"/>
                  <w:lang w:val="ru-RU"/>
                </w:rPr>
                <w:t>≥</w:t>
              </w:r>
            </w:ins>
            <w:del w:id="156" w:author="Author">
              <w:r w:rsidRPr="00DB6FD3" w:rsidDel="00CC2343">
                <w:rPr>
                  <w:b/>
                  <w:sz w:val="22"/>
                  <w:szCs w:val="22"/>
                  <w:lang w:val="en-GB"/>
                </w:rPr>
                <w:sym w:font="Symbol" w:char="F0B3"/>
              </w:r>
            </w:del>
            <w:r w:rsidRPr="00DB6FD3">
              <w:rPr>
                <w:b/>
                <w:sz w:val="22"/>
                <w:szCs w:val="22"/>
                <w:lang w:val="bg-BG"/>
              </w:rPr>
              <w:t> </w:t>
            </w:r>
            <w:r w:rsidRPr="00DB6FD3">
              <w:rPr>
                <w:b/>
                <w:sz w:val="22"/>
                <w:szCs w:val="22"/>
                <w:lang w:val="ru-RU"/>
              </w:rPr>
              <w:t>100</w:t>
            </w:r>
            <w:r w:rsidRPr="00DB6FD3">
              <w:rPr>
                <w:b/>
                <w:sz w:val="22"/>
                <w:szCs w:val="22"/>
                <w:lang w:val="bg-BG"/>
              </w:rPr>
              <w:t> </w:t>
            </w:r>
            <w:r w:rsidRPr="00DB6FD3">
              <w:rPr>
                <w:b/>
                <w:sz w:val="22"/>
                <w:szCs w:val="22"/>
                <w:lang w:val="ru-RU"/>
              </w:rPr>
              <w:t>000</w:t>
            </w:r>
            <w:r w:rsidRPr="00DB6FD3">
              <w:rPr>
                <w:b/>
                <w:sz w:val="22"/>
                <w:szCs w:val="22"/>
                <w:lang w:val="bg-BG"/>
              </w:rPr>
              <w:t> </w:t>
            </w:r>
            <w:r w:rsidRPr="00DB6FD3">
              <w:rPr>
                <w:b/>
                <w:sz w:val="22"/>
                <w:szCs w:val="22"/>
                <w:lang w:val="en-GB"/>
              </w:rPr>
              <w:t>c</w:t>
            </w:r>
            <w:r w:rsidRPr="00DB6FD3">
              <w:rPr>
                <w:b/>
                <w:sz w:val="22"/>
                <w:szCs w:val="22"/>
                <w:lang w:val="ru-RU"/>
              </w:rPr>
              <w:t>/</w:t>
            </w:r>
            <w:r w:rsidRPr="00DB6FD3">
              <w:rPr>
                <w:b/>
                <w:sz w:val="22"/>
                <w:szCs w:val="22"/>
                <w:lang w:val="en-GB"/>
              </w:rPr>
              <w:t>m</w:t>
            </w:r>
            <w:r w:rsidRPr="00DB6FD3">
              <w:rPr>
                <w:b/>
                <w:sz w:val="22"/>
                <w:szCs w:val="22"/>
              </w:rPr>
              <w:t>l</w:t>
            </w:r>
          </w:p>
        </w:tc>
        <w:tc>
          <w:tcPr>
            <w:tcW w:w="3002" w:type="dxa"/>
          </w:tcPr>
          <w:p w14:paraId="425DC214" w14:textId="77777777" w:rsidR="009E6211" w:rsidRPr="000B1A0A" w:rsidRDefault="009E6211" w:rsidP="00DB6FD3">
            <w:pPr>
              <w:keepNext/>
              <w:jc w:val="center"/>
            </w:pPr>
            <w:r w:rsidRPr="000B1A0A">
              <w:rPr>
                <w:sz w:val="22"/>
                <w:szCs w:val="22"/>
              </w:rPr>
              <w:t>53/97</w:t>
            </w:r>
          </w:p>
          <w:p w14:paraId="21EB4DF0" w14:textId="77777777" w:rsidR="009E6211" w:rsidRPr="000B1A0A" w:rsidRDefault="009E6211" w:rsidP="00DB6FD3">
            <w:pPr>
              <w:keepNext/>
              <w:jc w:val="center"/>
            </w:pPr>
            <w:r w:rsidRPr="000B1A0A">
              <w:rPr>
                <w:sz w:val="22"/>
                <w:szCs w:val="22"/>
              </w:rPr>
              <w:t>(55</w:t>
            </w:r>
            <w:r w:rsidRPr="000B1A0A">
              <w:rPr>
                <w:sz w:val="22"/>
                <w:szCs w:val="22"/>
                <w:lang w:val="bg-BG"/>
              </w:rPr>
              <w:t> </w:t>
            </w:r>
            <w:r w:rsidRPr="000B1A0A">
              <w:rPr>
                <w:sz w:val="22"/>
                <w:szCs w:val="22"/>
              </w:rPr>
              <w:t>%)</w:t>
            </w:r>
          </w:p>
        </w:tc>
        <w:tc>
          <w:tcPr>
            <w:tcW w:w="3003" w:type="dxa"/>
          </w:tcPr>
          <w:p w14:paraId="5B19AD67" w14:textId="77777777" w:rsidR="009E6211" w:rsidRPr="000B1A0A" w:rsidRDefault="009E6211" w:rsidP="00DB6FD3">
            <w:pPr>
              <w:keepNext/>
              <w:jc w:val="center"/>
            </w:pPr>
            <w:r w:rsidRPr="000B1A0A">
              <w:rPr>
                <w:sz w:val="22"/>
                <w:szCs w:val="22"/>
              </w:rPr>
              <w:t>75/110</w:t>
            </w:r>
          </w:p>
          <w:p w14:paraId="031E319F" w14:textId="77777777" w:rsidR="009E6211" w:rsidRPr="000B1A0A" w:rsidRDefault="009E6211" w:rsidP="00DB6FD3">
            <w:pPr>
              <w:keepNext/>
              <w:jc w:val="center"/>
            </w:pPr>
            <w:r w:rsidRPr="000B1A0A">
              <w:rPr>
                <w:sz w:val="22"/>
                <w:szCs w:val="22"/>
              </w:rPr>
              <w:t>(68</w:t>
            </w:r>
            <w:r w:rsidRPr="000B1A0A">
              <w:rPr>
                <w:sz w:val="22"/>
                <w:szCs w:val="22"/>
                <w:lang w:val="bg-BG"/>
              </w:rPr>
              <w:t> </w:t>
            </w:r>
            <w:r w:rsidRPr="000B1A0A">
              <w:rPr>
                <w:sz w:val="22"/>
                <w:szCs w:val="22"/>
              </w:rPr>
              <w:t>%)</w:t>
            </w:r>
          </w:p>
        </w:tc>
      </w:tr>
    </w:tbl>
    <w:p w14:paraId="2F68F849" w14:textId="77777777" w:rsidR="009E6211" w:rsidRPr="000B1A0A" w:rsidRDefault="009E6211">
      <w:pPr>
        <w:rPr>
          <w:sz w:val="22"/>
          <w:szCs w:val="22"/>
          <w:lang w:val="bg-BG"/>
        </w:rPr>
      </w:pPr>
    </w:p>
    <w:p w14:paraId="6909C775" w14:textId="71CC52C0" w:rsidR="009E6211" w:rsidRPr="000B1A0A" w:rsidRDefault="009E6211">
      <w:pPr>
        <w:rPr>
          <w:sz w:val="22"/>
          <w:szCs w:val="22"/>
          <w:lang w:val="bg-BG"/>
        </w:rPr>
      </w:pPr>
      <w:r w:rsidRPr="000B1A0A">
        <w:rPr>
          <w:sz w:val="22"/>
          <w:szCs w:val="22"/>
          <w:lang w:val="bg-BG"/>
        </w:rPr>
        <w:t xml:space="preserve">На 48-та седмица е наблюдавана по-ниска степен на вирусологичен отговор с </w:t>
      </w:r>
      <w:r w:rsidRPr="000B1A0A">
        <w:rPr>
          <w:sz w:val="22"/>
          <w:szCs w:val="22"/>
          <w:lang w:val="en-GB"/>
        </w:rPr>
        <w:t>ABC</w:t>
      </w:r>
      <w:r w:rsidRPr="000B1A0A">
        <w:rPr>
          <w:sz w:val="22"/>
          <w:szCs w:val="22"/>
          <w:lang w:val="bg-BG"/>
        </w:rPr>
        <w:t>/3</w:t>
      </w:r>
      <w:r w:rsidRPr="000B1A0A">
        <w:rPr>
          <w:sz w:val="22"/>
          <w:szCs w:val="22"/>
          <w:lang w:val="en-GB"/>
        </w:rPr>
        <w:t>TC</w:t>
      </w:r>
      <w:r w:rsidRPr="000B1A0A">
        <w:rPr>
          <w:sz w:val="22"/>
          <w:szCs w:val="22"/>
          <w:lang w:val="bg-BG"/>
        </w:rPr>
        <w:t xml:space="preserve"> в сравнение с </w:t>
      </w:r>
      <w:r w:rsidRPr="000B1A0A">
        <w:rPr>
          <w:sz w:val="22"/>
          <w:szCs w:val="22"/>
          <w:lang w:val="en-GB"/>
        </w:rPr>
        <w:t>TDF</w:t>
      </w:r>
      <w:r w:rsidRPr="000B1A0A">
        <w:rPr>
          <w:sz w:val="22"/>
          <w:szCs w:val="22"/>
          <w:lang w:val="bg-BG"/>
        </w:rPr>
        <w:t>/</w:t>
      </w:r>
      <w:r w:rsidRPr="000B1A0A">
        <w:rPr>
          <w:sz w:val="22"/>
          <w:szCs w:val="22"/>
          <w:lang w:val="en-GB"/>
        </w:rPr>
        <w:t>FTC</w:t>
      </w:r>
      <w:r w:rsidRPr="000B1A0A">
        <w:rPr>
          <w:sz w:val="22"/>
          <w:szCs w:val="22"/>
          <w:lang w:val="bg-BG"/>
        </w:rPr>
        <w:t xml:space="preserve"> (оценка на базата на извадка за разликата в лечението: 11,6 %, 95 %</w:t>
      </w:r>
      <w:ins w:id="157" w:author="Author">
        <w:r w:rsidR="005D4BF1">
          <w:rPr>
            <w:sz w:val="22"/>
            <w:szCs w:val="22"/>
            <w:lang w:val="bg-BG"/>
          </w:rPr>
          <w:t> </w:t>
        </w:r>
      </w:ins>
      <w:del w:id="158" w:author="Author">
        <w:r w:rsidRPr="000B1A0A" w:rsidDel="005D4BF1">
          <w:rPr>
            <w:sz w:val="22"/>
            <w:szCs w:val="22"/>
            <w:lang w:val="bg-BG"/>
          </w:rPr>
          <w:delText xml:space="preserve"> </w:delText>
        </w:r>
      </w:del>
      <w:r w:rsidRPr="000B1A0A">
        <w:rPr>
          <w:sz w:val="22"/>
          <w:szCs w:val="22"/>
          <w:lang w:val="en-GB"/>
        </w:rPr>
        <w:t>CI</w:t>
      </w:r>
      <w:r w:rsidRPr="000B1A0A">
        <w:rPr>
          <w:sz w:val="22"/>
          <w:szCs w:val="22"/>
          <w:lang w:val="bg-BG"/>
        </w:rPr>
        <w:t>:</w:t>
      </w:r>
      <w:ins w:id="159" w:author="Author">
        <w:r w:rsidR="005D4BF1">
          <w:rPr>
            <w:sz w:val="22"/>
            <w:szCs w:val="22"/>
            <w:lang w:val="bg-BG"/>
          </w:rPr>
          <w:t> </w:t>
        </w:r>
      </w:ins>
      <w:del w:id="160" w:author="Author">
        <w:r w:rsidRPr="000B1A0A" w:rsidDel="005D4BF1">
          <w:rPr>
            <w:sz w:val="22"/>
            <w:szCs w:val="22"/>
            <w:lang w:val="bg-BG"/>
          </w:rPr>
          <w:delText xml:space="preserve"> </w:delText>
        </w:r>
      </w:del>
      <w:r w:rsidRPr="000B1A0A">
        <w:rPr>
          <w:sz w:val="22"/>
          <w:szCs w:val="22"/>
          <w:lang w:val="bg-BG"/>
        </w:rPr>
        <w:t>2,2;</w:t>
      </w:r>
      <w:ins w:id="161" w:author="Author">
        <w:r w:rsidR="005D4BF1">
          <w:rPr>
            <w:sz w:val="22"/>
            <w:szCs w:val="22"/>
            <w:lang w:val="bg-BG"/>
          </w:rPr>
          <w:t> </w:t>
        </w:r>
      </w:ins>
      <w:del w:id="162" w:author="Author">
        <w:r w:rsidRPr="000B1A0A" w:rsidDel="005D4BF1">
          <w:rPr>
            <w:sz w:val="22"/>
            <w:szCs w:val="22"/>
            <w:lang w:val="bg-BG"/>
          </w:rPr>
          <w:delText xml:space="preserve"> </w:delText>
        </w:r>
      </w:del>
      <w:r w:rsidRPr="000B1A0A">
        <w:rPr>
          <w:sz w:val="22"/>
          <w:szCs w:val="22"/>
          <w:lang w:val="bg-BG"/>
        </w:rPr>
        <w:t>21,1).</w:t>
      </w:r>
    </w:p>
    <w:p w14:paraId="3735C386" w14:textId="77777777" w:rsidR="009E6211" w:rsidRPr="000B1A0A" w:rsidRDefault="009E6211">
      <w:pPr>
        <w:rPr>
          <w:sz w:val="22"/>
          <w:szCs w:val="22"/>
          <w:lang w:val="bg-BG"/>
        </w:rPr>
      </w:pPr>
    </w:p>
    <w:p w14:paraId="249AB45D" w14:textId="36E09063" w:rsidR="009E6211" w:rsidRPr="000B1A0A" w:rsidRDefault="009E6211">
      <w:pPr>
        <w:pStyle w:val="Heading2"/>
        <w:jc w:val="left"/>
        <w:rPr>
          <w:bCs w:val="0"/>
          <w:sz w:val="22"/>
          <w:szCs w:val="22"/>
        </w:rPr>
      </w:pPr>
      <w:r w:rsidRPr="000B1A0A">
        <w:rPr>
          <w:bCs w:val="0"/>
          <w:sz w:val="22"/>
          <w:szCs w:val="22"/>
        </w:rPr>
        <w:t>Лекувани пациенти</w:t>
      </w:r>
      <w:r w:rsidR="00654226">
        <w:rPr>
          <w:bCs w:val="0"/>
          <w:sz w:val="22"/>
          <w:szCs w:val="22"/>
        </w:rPr>
        <w:fldChar w:fldCharType="begin"/>
      </w:r>
      <w:r w:rsidR="00654226">
        <w:rPr>
          <w:bCs w:val="0"/>
          <w:sz w:val="22"/>
          <w:szCs w:val="22"/>
        </w:rPr>
        <w:instrText xml:space="preserve"> DOCVARIABLE vault_nd_83cd7a17-6ed7-40bc-ac65-b88952e9b634 \* MERGEFORMAT </w:instrText>
      </w:r>
      <w:r w:rsidR="00654226">
        <w:rPr>
          <w:bCs w:val="0"/>
          <w:sz w:val="22"/>
          <w:szCs w:val="22"/>
        </w:rPr>
        <w:fldChar w:fldCharType="separate"/>
      </w:r>
      <w:r w:rsidR="00654226">
        <w:rPr>
          <w:bCs w:val="0"/>
          <w:sz w:val="22"/>
          <w:szCs w:val="22"/>
        </w:rPr>
        <w:t xml:space="preserve"> </w:t>
      </w:r>
      <w:r w:rsidR="00654226">
        <w:rPr>
          <w:bCs w:val="0"/>
          <w:sz w:val="22"/>
          <w:szCs w:val="22"/>
        </w:rPr>
        <w:fldChar w:fldCharType="end"/>
      </w:r>
    </w:p>
    <w:p w14:paraId="5E060E9A" w14:textId="77777777" w:rsidR="009E6211" w:rsidRPr="000B1A0A" w:rsidRDefault="009E6211" w:rsidP="00A13122">
      <w:pPr>
        <w:widowControl w:val="0"/>
        <w:rPr>
          <w:sz w:val="22"/>
          <w:szCs w:val="22"/>
          <w:lang w:val="bg-BG"/>
        </w:rPr>
      </w:pPr>
    </w:p>
    <w:p w14:paraId="296B1A57" w14:textId="77777777" w:rsidR="009E6211" w:rsidRPr="000B1A0A" w:rsidRDefault="009E6211" w:rsidP="00A13122">
      <w:pPr>
        <w:widowControl w:val="0"/>
        <w:rPr>
          <w:sz w:val="22"/>
          <w:szCs w:val="22"/>
          <w:lang w:val="bg-BG"/>
        </w:rPr>
      </w:pPr>
      <w:r w:rsidRPr="000B1A0A">
        <w:rPr>
          <w:sz w:val="22"/>
          <w:szCs w:val="22"/>
          <w:lang w:val="bg-BG"/>
        </w:rPr>
        <w:t xml:space="preserve">Данни от две изпитвания, </w:t>
      </w:r>
      <w:r w:rsidRPr="000B1A0A">
        <w:rPr>
          <w:sz w:val="22"/>
          <w:szCs w:val="22"/>
        </w:rPr>
        <w:t>CAL</w:t>
      </w:r>
      <w:r w:rsidRPr="000B1A0A">
        <w:rPr>
          <w:sz w:val="22"/>
          <w:szCs w:val="22"/>
          <w:lang w:val="bg-BG"/>
        </w:rPr>
        <w:t xml:space="preserve">30001 и </w:t>
      </w:r>
      <w:r w:rsidRPr="000B1A0A">
        <w:rPr>
          <w:sz w:val="22"/>
          <w:szCs w:val="22"/>
        </w:rPr>
        <w:t>ESS</w:t>
      </w:r>
      <w:r w:rsidRPr="000B1A0A">
        <w:rPr>
          <w:sz w:val="22"/>
          <w:szCs w:val="22"/>
          <w:lang w:val="bg-BG"/>
        </w:rPr>
        <w:t xml:space="preserve">30008 са показали, че </w:t>
      </w:r>
      <w:proofErr w:type="spellStart"/>
      <w:r w:rsidRPr="000B1A0A">
        <w:rPr>
          <w:sz w:val="22"/>
          <w:szCs w:val="22"/>
        </w:rPr>
        <w:t>Kivexa</w:t>
      </w:r>
      <w:proofErr w:type="spellEnd"/>
      <w:r w:rsidRPr="000B1A0A">
        <w:rPr>
          <w:sz w:val="22"/>
          <w:szCs w:val="22"/>
          <w:lang w:val="bg-BG"/>
        </w:rPr>
        <w:t xml:space="preserve"> веднъж дневно има сходна вирусологична ефикасност с абакавир 300 </w:t>
      </w:r>
      <w:r w:rsidRPr="000B1A0A">
        <w:rPr>
          <w:sz w:val="22"/>
          <w:szCs w:val="22"/>
        </w:rPr>
        <w:t>mg</w:t>
      </w:r>
      <w:r w:rsidRPr="000B1A0A">
        <w:rPr>
          <w:sz w:val="22"/>
          <w:szCs w:val="22"/>
          <w:lang w:val="bg-BG"/>
        </w:rPr>
        <w:t xml:space="preserve"> два пъти дневно плюс ламивудин 300 </w:t>
      </w:r>
      <w:r w:rsidRPr="000B1A0A">
        <w:rPr>
          <w:sz w:val="22"/>
          <w:szCs w:val="22"/>
        </w:rPr>
        <w:t>mg</w:t>
      </w:r>
      <w:r w:rsidRPr="000B1A0A">
        <w:rPr>
          <w:sz w:val="22"/>
          <w:szCs w:val="22"/>
          <w:lang w:val="bg-BG"/>
        </w:rPr>
        <w:t xml:space="preserve"> веднъж дневно или 150 </w:t>
      </w:r>
      <w:r w:rsidRPr="000B1A0A">
        <w:rPr>
          <w:sz w:val="22"/>
          <w:szCs w:val="22"/>
        </w:rPr>
        <w:t>mg</w:t>
      </w:r>
      <w:r w:rsidRPr="000B1A0A">
        <w:rPr>
          <w:sz w:val="22"/>
          <w:szCs w:val="22"/>
          <w:lang w:val="bg-BG"/>
        </w:rPr>
        <w:t xml:space="preserve"> два пъти дневно при лекувани пациенти.</w:t>
      </w:r>
    </w:p>
    <w:p w14:paraId="0CDE40C5" w14:textId="77777777" w:rsidR="009E6211" w:rsidRPr="000B1A0A" w:rsidRDefault="009E6211">
      <w:pPr>
        <w:rPr>
          <w:color w:val="000000"/>
          <w:sz w:val="22"/>
          <w:szCs w:val="22"/>
          <w:lang w:val="bg-BG"/>
        </w:rPr>
      </w:pPr>
    </w:p>
    <w:p w14:paraId="45676BC8" w14:textId="77777777" w:rsidR="009E6211" w:rsidRPr="000B1A0A" w:rsidRDefault="009E6211">
      <w:pPr>
        <w:rPr>
          <w:color w:val="000000"/>
          <w:sz w:val="22"/>
          <w:szCs w:val="22"/>
          <w:lang w:val="bg-BG"/>
        </w:rPr>
      </w:pPr>
      <w:r w:rsidRPr="000B1A0A">
        <w:rPr>
          <w:color w:val="000000"/>
          <w:sz w:val="22"/>
          <w:szCs w:val="22"/>
          <w:lang w:val="bg-BG"/>
        </w:rPr>
        <w:t xml:space="preserve">В изпитване </w:t>
      </w:r>
      <w:r w:rsidRPr="000B1A0A">
        <w:rPr>
          <w:color w:val="000000"/>
          <w:sz w:val="22"/>
          <w:szCs w:val="22"/>
        </w:rPr>
        <w:t>CAL</w:t>
      </w:r>
      <w:r w:rsidRPr="000B1A0A">
        <w:rPr>
          <w:color w:val="000000"/>
          <w:sz w:val="22"/>
          <w:szCs w:val="22"/>
          <w:lang w:val="bg-BG"/>
        </w:rPr>
        <w:t xml:space="preserve">30001, 182 лекувани пациенти с вирусологичен неуспех са рандомизирани да получават в продължение на 48 седмици </w:t>
      </w:r>
      <w:proofErr w:type="spellStart"/>
      <w:r w:rsidRPr="000B1A0A">
        <w:rPr>
          <w:color w:val="000000"/>
          <w:sz w:val="22"/>
          <w:szCs w:val="22"/>
        </w:rPr>
        <w:t>Kivexa</w:t>
      </w:r>
      <w:proofErr w:type="spellEnd"/>
      <w:r w:rsidRPr="000B1A0A">
        <w:rPr>
          <w:color w:val="000000"/>
          <w:sz w:val="22"/>
          <w:szCs w:val="22"/>
          <w:lang w:val="bg-BG"/>
        </w:rPr>
        <w:t xml:space="preserve"> веднъж дневно или 300</w:t>
      </w:r>
      <w:r w:rsidRPr="000B1A0A">
        <w:rPr>
          <w:color w:val="000000"/>
          <w:sz w:val="22"/>
          <w:szCs w:val="22"/>
        </w:rPr>
        <w:t> mg</w:t>
      </w:r>
      <w:r w:rsidRPr="000B1A0A">
        <w:rPr>
          <w:color w:val="000000"/>
          <w:sz w:val="22"/>
          <w:szCs w:val="22"/>
          <w:lang w:val="bg-BG"/>
        </w:rPr>
        <w:t xml:space="preserve"> абакавир два пъти дневно и 300 </w:t>
      </w:r>
      <w:r w:rsidRPr="000B1A0A">
        <w:rPr>
          <w:color w:val="000000"/>
          <w:sz w:val="22"/>
          <w:szCs w:val="22"/>
        </w:rPr>
        <w:t>mg</w:t>
      </w:r>
      <w:r w:rsidRPr="000B1A0A">
        <w:rPr>
          <w:color w:val="000000"/>
          <w:sz w:val="22"/>
          <w:szCs w:val="22"/>
          <w:lang w:val="bg-BG"/>
        </w:rPr>
        <w:t xml:space="preserve"> ламивудин веднъж дневно, и при двата случая в комбинация с тенофовир и протеазен инхибитор (</w:t>
      </w:r>
      <w:r w:rsidRPr="000B1A0A">
        <w:rPr>
          <w:color w:val="000000"/>
          <w:sz w:val="22"/>
          <w:szCs w:val="22"/>
        </w:rPr>
        <w:t>PI</w:t>
      </w:r>
      <w:r w:rsidRPr="000B1A0A">
        <w:rPr>
          <w:color w:val="000000"/>
          <w:sz w:val="22"/>
          <w:szCs w:val="22"/>
          <w:lang w:val="bg-BG"/>
        </w:rPr>
        <w:t>) или ненуклеозиден инхибитор на обратната транскриптаза (</w:t>
      </w:r>
      <w:r w:rsidRPr="000B1A0A">
        <w:rPr>
          <w:color w:val="000000"/>
          <w:sz w:val="22"/>
          <w:szCs w:val="22"/>
        </w:rPr>
        <w:t>NNRTI</w:t>
      </w:r>
      <w:r w:rsidRPr="000B1A0A">
        <w:rPr>
          <w:color w:val="000000"/>
          <w:sz w:val="22"/>
          <w:szCs w:val="22"/>
          <w:lang w:val="bg-BG"/>
        </w:rPr>
        <w:t xml:space="preserve">).Наблюдавано е сходно намаляване на </w:t>
      </w:r>
      <w:r w:rsidRPr="000B1A0A">
        <w:rPr>
          <w:snapToGrid w:val="0"/>
          <w:sz w:val="22"/>
          <w:szCs w:val="22"/>
        </w:rPr>
        <w:t>HIV</w:t>
      </w:r>
      <w:r w:rsidRPr="000B1A0A">
        <w:rPr>
          <w:snapToGrid w:val="0"/>
          <w:sz w:val="22"/>
          <w:szCs w:val="22"/>
          <w:lang w:val="bg-BG"/>
        </w:rPr>
        <w:t xml:space="preserve">-1 РНК, измерено посредством средната площ под кривата минус изходно ниво. Това показва не по-малка ефикасност на лечението при групата на </w:t>
      </w:r>
      <w:proofErr w:type="spellStart"/>
      <w:r w:rsidRPr="000B1A0A">
        <w:rPr>
          <w:snapToGrid w:val="0"/>
          <w:sz w:val="22"/>
          <w:szCs w:val="22"/>
        </w:rPr>
        <w:t>Kivexa</w:t>
      </w:r>
      <w:proofErr w:type="spellEnd"/>
      <w:r w:rsidRPr="000B1A0A">
        <w:rPr>
          <w:snapToGrid w:val="0"/>
          <w:sz w:val="22"/>
          <w:szCs w:val="22"/>
          <w:lang w:val="bg-BG"/>
        </w:rPr>
        <w:t xml:space="preserve"> от тази при групата на абакавир плюс ламивудин два пъти дневно </w:t>
      </w:r>
      <w:r w:rsidRPr="000B1A0A">
        <w:rPr>
          <w:color w:val="000000"/>
          <w:sz w:val="22"/>
          <w:szCs w:val="22"/>
          <w:lang w:val="bg-BG"/>
        </w:rPr>
        <w:t>(</w:t>
      </w:r>
      <w:r w:rsidRPr="000B1A0A">
        <w:rPr>
          <w:color w:val="000000"/>
          <w:sz w:val="22"/>
          <w:szCs w:val="22"/>
        </w:rPr>
        <w:t>AAUCMB</w:t>
      </w:r>
      <w:r w:rsidRPr="000B1A0A">
        <w:rPr>
          <w:color w:val="000000"/>
          <w:sz w:val="22"/>
          <w:szCs w:val="22"/>
          <w:lang w:val="bg-BG"/>
        </w:rPr>
        <w:t>, съответно -1,65 </w:t>
      </w:r>
      <w:r w:rsidRPr="000B1A0A">
        <w:rPr>
          <w:color w:val="000000"/>
          <w:sz w:val="22"/>
          <w:szCs w:val="22"/>
        </w:rPr>
        <w:t>log</w:t>
      </w:r>
      <w:r w:rsidRPr="000B1A0A">
        <w:rPr>
          <w:color w:val="000000"/>
          <w:sz w:val="22"/>
          <w:szCs w:val="22"/>
          <w:vertAlign w:val="subscript"/>
          <w:lang w:val="bg-BG"/>
        </w:rPr>
        <w:t>10</w:t>
      </w:r>
      <w:r w:rsidRPr="000B1A0A">
        <w:rPr>
          <w:color w:val="000000"/>
          <w:sz w:val="22"/>
          <w:szCs w:val="22"/>
          <w:lang w:val="bg-BG"/>
        </w:rPr>
        <w:t> копия/</w:t>
      </w:r>
      <w:r w:rsidRPr="000B1A0A">
        <w:rPr>
          <w:color w:val="000000"/>
          <w:sz w:val="22"/>
          <w:szCs w:val="22"/>
        </w:rPr>
        <w:t>ml</w:t>
      </w:r>
      <w:r w:rsidRPr="000B1A0A">
        <w:rPr>
          <w:color w:val="000000"/>
          <w:sz w:val="22"/>
          <w:szCs w:val="22"/>
          <w:lang w:val="bg-BG"/>
        </w:rPr>
        <w:t xml:space="preserve"> срещу -1,83 </w:t>
      </w:r>
      <w:r w:rsidRPr="000B1A0A">
        <w:rPr>
          <w:color w:val="000000"/>
          <w:sz w:val="22"/>
          <w:szCs w:val="22"/>
        </w:rPr>
        <w:t>log</w:t>
      </w:r>
      <w:r w:rsidRPr="000B1A0A">
        <w:rPr>
          <w:color w:val="000000"/>
          <w:sz w:val="22"/>
          <w:szCs w:val="22"/>
          <w:vertAlign w:val="subscript"/>
          <w:lang w:val="bg-BG"/>
        </w:rPr>
        <w:t>10</w:t>
      </w:r>
      <w:r w:rsidRPr="000B1A0A">
        <w:rPr>
          <w:color w:val="000000"/>
          <w:sz w:val="22"/>
          <w:szCs w:val="22"/>
          <w:lang w:val="bg-BG"/>
        </w:rPr>
        <w:t> копия/</w:t>
      </w:r>
      <w:r w:rsidRPr="000B1A0A">
        <w:rPr>
          <w:color w:val="000000"/>
          <w:sz w:val="22"/>
          <w:szCs w:val="22"/>
        </w:rPr>
        <w:t>ml</w:t>
      </w:r>
      <w:r w:rsidRPr="000B1A0A">
        <w:rPr>
          <w:color w:val="000000"/>
          <w:sz w:val="22"/>
          <w:szCs w:val="22"/>
          <w:lang w:val="bg-BG"/>
        </w:rPr>
        <w:t xml:space="preserve"> 95 % –доверителен интервал [0,13; 0,38]). Във всяка група (</w:t>
      </w:r>
      <w:r w:rsidRPr="000B1A0A">
        <w:rPr>
          <w:color w:val="000000"/>
          <w:sz w:val="22"/>
          <w:szCs w:val="22"/>
        </w:rPr>
        <w:t>ITT</w:t>
      </w:r>
      <w:r w:rsidRPr="000B1A0A">
        <w:rPr>
          <w:color w:val="000000"/>
          <w:sz w:val="22"/>
          <w:szCs w:val="22"/>
          <w:lang w:val="bg-BG"/>
        </w:rPr>
        <w:t xml:space="preserve"> популация) са установени и подобни процентни дялове с </w:t>
      </w:r>
      <w:r w:rsidRPr="000B1A0A">
        <w:rPr>
          <w:color w:val="000000"/>
          <w:sz w:val="22"/>
          <w:szCs w:val="22"/>
        </w:rPr>
        <w:t>HIV</w:t>
      </w:r>
      <w:r w:rsidRPr="000B1A0A">
        <w:rPr>
          <w:color w:val="000000"/>
          <w:sz w:val="22"/>
          <w:szCs w:val="22"/>
          <w:lang w:val="bg-BG"/>
        </w:rPr>
        <w:t xml:space="preserve">-1 </w:t>
      </w:r>
      <w:r w:rsidRPr="000B1A0A">
        <w:rPr>
          <w:color w:val="000000"/>
          <w:sz w:val="22"/>
          <w:szCs w:val="22"/>
        </w:rPr>
        <w:t>RNA</w:t>
      </w:r>
      <w:r w:rsidRPr="000B1A0A">
        <w:rPr>
          <w:color w:val="000000"/>
          <w:sz w:val="22"/>
          <w:szCs w:val="22"/>
          <w:lang w:val="bg-BG"/>
        </w:rPr>
        <w:t xml:space="preserve"> &lt; 50 копия/</w:t>
      </w:r>
      <w:r w:rsidRPr="000B1A0A">
        <w:rPr>
          <w:color w:val="000000"/>
          <w:sz w:val="22"/>
          <w:szCs w:val="22"/>
        </w:rPr>
        <w:t>ml</w:t>
      </w:r>
      <w:r w:rsidRPr="000B1A0A">
        <w:rPr>
          <w:color w:val="000000"/>
          <w:sz w:val="22"/>
          <w:szCs w:val="22"/>
          <w:lang w:val="bg-BG"/>
        </w:rPr>
        <w:t> (50 % срещу 47 %) и &lt; 400 копия/</w:t>
      </w:r>
      <w:r w:rsidRPr="000B1A0A">
        <w:rPr>
          <w:color w:val="000000"/>
          <w:sz w:val="22"/>
          <w:szCs w:val="22"/>
        </w:rPr>
        <w:t>ml</w:t>
      </w:r>
      <w:r w:rsidRPr="000B1A0A">
        <w:rPr>
          <w:color w:val="000000"/>
          <w:sz w:val="22"/>
          <w:szCs w:val="22"/>
          <w:lang w:val="bg-BG"/>
        </w:rPr>
        <w:t xml:space="preserve"> (54 % срещу 57 %) на седмица 48. Обаче, тъй като в това изпитване са били включени само умерено лекувани пациенти с непропорционалност на базовото вирусно натоварване между двете рамена, тези резултати трябва да се интерпретират внимателно.</w:t>
      </w:r>
    </w:p>
    <w:p w14:paraId="2B9EA38F" w14:textId="77777777" w:rsidR="009E6211" w:rsidRPr="000B1A0A" w:rsidRDefault="009E6211">
      <w:pPr>
        <w:rPr>
          <w:snapToGrid w:val="0"/>
          <w:sz w:val="22"/>
          <w:szCs w:val="22"/>
          <w:lang w:val="bg-BG"/>
        </w:rPr>
      </w:pPr>
    </w:p>
    <w:p w14:paraId="7FF57EDC" w14:textId="2917866D" w:rsidR="009E6211" w:rsidRPr="000B1A0A" w:rsidRDefault="009E6211">
      <w:pPr>
        <w:rPr>
          <w:color w:val="000000"/>
          <w:sz w:val="22"/>
          <w:szCs w:val="22"/>
          <w:lang w:val="bg-BG"/>
        </w:rPr>
      </w:pPr>
      <w:r w:rsidRPr="000B1A0A">
        <w:rPr>
          <w:color w:val="000000"/>
          <w:sz w:val="22"/>
          <w:szCs w:val="22"/>
          <w:lang w:val="bg-BG"/>
        </w:rPr>
        <w:lastRenderedPageBreak/>
        <w:t xml:space="preserve">В изпитване </w:t>
      </w:r>
      <w:r w:rsidRPr="000B1A0A">
        <w:rPr>
          <w:color w:val="000000"/>
          <w:sz w:val="22"/>
          <w:szCs w:val="22"/>
        </w:rPr>
        <w:t>ESS</w:t>
      </w:r>
      <w:r w:rsidRPr="000B1A0A">
        <w:rPr>
          <w:color w:val="000000"/>
          <w:sz w:val="22"/>
          <w:szCs w:val="22"/>
          <w:lang w:val="bg-BG"/>
        </w:rPr>
        <w:t xml:space="preserve">30008, 260 пациенти с </w:t>
      </w:r>
      <w:r w:rsidRPr="000B1A0A">
        <w:rPr>
          <w:snapToGrid w:val="0"/>
          <w:color w:val="000000"/>
          <w:sz w:val="22"/>
          <w:szCs w:val="22"/>
          <w:lang w:val="bg-BG"/>
        </w:rPr>
        <w:t>постигната</w:t>
      </w:r>
      <w:r w:rsidRPr="000B1A0A">
        <w:rPr>
          <w:color w:val="000000"/>
          <w:sz w:val="22"/>
          <w:szCs w:val="22"/>
          <w:lang w:val="bg-BG"/>
        </w:rPr>
        <w:t xml:space="preserve"> вирусологична супресия при първоначален терапевтичен режим 300 </w:t>
      </w:r>
      <w:r w:rsidRPr="000B1A0A">
        <w:rPr>
          <w:color w:val="000000"/>
          <w:sz w:val="22"/>
          <w:szCs w:val="22"/>
        </w:rPr>
        <w:t>mg</w:t>
      </w:r>
      <w:r w:rsidRPr="000B1A0A">
        <w:rPr>
          <w:color w:val="000000"/>
          <w:sz w:val="22"/>
          <w:szCs w:val="22"/>
          <w:lang w:val="bg-BG"/>
        </w:rPr>
        <w:t xml:space="preserve"> абакавир и 150 </w:t>
      </w:r>
      <w:r w:rsidRPr="000B1A0A">
        <w:rPr>
          <w:color w:val="000000"/>
          <w:sz w:val="22"/>
          <w:szCs w:val="22"/>
        </w:rPr>
        <w:t>mg</w:t>
      </w:r>
      <w:r w:rsidRPr="000B1A0A">
        <w:rPr>
          <w:color w:val="000000"/>
          <w:sz w:val="22"/>
          <w:szCs w:val="22"/>
          <w:lang w:val="bg-BG"/>
        </w:rPr>
        <w:t xml:space="preserve"> ламивудин, два пъти дневно и протеазен инхибитор или ненуклеозиден инхибитор на обратната транскриптаза, са рандомизирани да продължат този режим или да превключат на лечение с </w:t>
      </w:r>
      <w:proofErr w:type="spellStart"/>
      <w:r w:rsidRPr="000B1A0A">
        <w:rPr>
          <w:snapToGrid w:val="0"/>
          <w:color w:val="000000"/>
          <w:sz w:val="22"/>
          <w:szCs w:val="22"/>
        </w:rPr>
        <w:t>Kivexa</w:t>
      </w:r>
      <w:proofErr w:type="spellEnd"/>
      <w:r w:rsidRPr="000B1A0A">
        <w:rPr>
          <w:color w:val="000000"/>
          <w:sz w:val="22"/>
          <w:szCs w:val="22"/>
          <w:lang w:val="bg-BG"/>
        </w:rPr>
        <w:t xml:space="preserve"> и </w:t>
      </w:r>
      <w:r w:rsidRPr="000B1A0A">
        <w:rPr>
          <w:color w:val="000000"/>
          <w:sz w:val="22"/>
          <w:szCs w:val="22"/>
        </w:rPr>
        <w:t>PI</w:t>
      </w:r>
      <w:r w:rsidRPr="000B1A0A">
        <w:rPr>
          <w:color w:val="000000"/>
          <w:sz w:val="22"/>
          <w:szCs w:val="22"/>
          <w:lang w:val="bg-BG"/>
        </w:rPr>
        <w:t xml:space="preserve"> или </w:t>
      </w:r>
      <w:r w:rsidRPr="000B1A0A">
        <w:rPr>
          <w:color w:val="000000"/>
          <w:sz w:val="22"/>
          <w:szCs w:val="22"/>
        </w:rPr>
        <w:t>NNRTI</w:t>
      </w:r>
      <w:r w:rsidRPr="000B1A0A">
        <w:rPr>
          <w:color w:val="000000"/>
          <w:sz w:val="22"/>
          <w:szCs w:val="22"/>
          <w:lang w:val="bg-BG"/>
        </w:rPr>
        <w:t xml:space="preserve"> за 48 седмици. Резултатите на седмица 48 са показали, че групата </w:t>
      </w:r>
      <w:r w:rsidRPr="000B1A0A">
        <w:rPr>
          <w:snapToGrid w:val="0"/>
          <w:color w:val="000000"/>
          <w:sz w:val="22"/>
          <w:szCs w:val="22"/>
          <w:lang w:val="bg-BG"/>
        </w:rPr>
        <w:t xml:space="preserve">на </w:t>
      </w:r>
      <w:proofErr w:type="spellStart"/>
      <w:r w:rsidRPr="000B1A0A">
        <w:rPr>
          <w:snapToGrid w:val="0"/>
          <w:color w:val="000000"/>
          <w:sz w:val="22"/>
          <w:szCs w:val="22"/>
        </w:rPr>
        <w:t>Kivexa</w:t>
      </w:r>
      <w:proofErr w:type="spellEnd"/>
      <w:r w:rsidRPr="000B1A0A">
        <w:rPr>
          <w:color w:val="000000"/>
          <w:sz w:val="22"/>
          <w:szCs w:val="22"/>
          <w:lang w:val="bg-BG"/>
        </w:rPr>
        <w:t xml:space="preserve"> е с подобен вирусологичен изход (</w:t>
      </w:r>
      <w:r w:rsidRPr="000B1A0A">
        <w:rPr>
          <w:color w:val="000000"/>
          <w:sz w:val="22"/>
          <w:szCs w:val="22"/>
        </w:rPr>
        <w:t>non</w:t>
      </w:r>
      <w:r w:rsidRPr="000B1A0A">
        <w:rPr>
          <w:color w:val="000000"/>
          <w:sz w:val="22"/>
          <w:szCs w:val="22"/>
          <w:lang w:val="bg-BG"/>
        </w:rPr>
        <w:t>-</w:t>
      </w:r>
      <w:r w:rsidRPr="000B1A0A">
        <w:rPr>
          <w:color w:val="000000"/>
          <w:sz w:val="22"/>
          <w:szCs w:val="22"/>
        </w:rPr>
        <w:t>inferior</w:t>
      </w:r>
      <w:r w:rsidRPr="000B1A0A">
        <w:rPr>
          <w:color w:val="000000"/>
          <w:sz w:val="22"/>
          <w:szCs w:val="22"/>
          <w:lang w:val="bg-BG"/>
        </w:rPr>
        <w:t xml:space="preserve">), сравнена с групата на абакавир и ламивудин. Това заключение се основава на процентните дялове на лицата с </w:t>
      </w:r>
      <w:r w:rsidRPr="000B1A0A">
        <w:rPr>
          <w:color w:val="000000"/>
          <w:sz w:val="22"/>
          <w:szCs w:val="22"/>
        </w:rPr>
        <w:t>HIV</w:t>
      </w:r>
      <w:r w:rsidRPr="000B1A0A">
        <w:rPr>
          <w:color w:val="000000"/>
          <w:sz w:val="22"/>
          <w:szCs w:val="22"/>
          <w:lang w:val="bg-BG"/>
        </w:rPr>
        <w:t xml:space="preserve">-1 </w:t>
      </w:r>
      <w:r w:rsidRPr="000B1A0A">
        <w:rPr>
          <w:color w:val="000000"/>
          <w:sz w:val="22"/>
          <w:szCs w:val="22"/>
        </w:rPr>
        <w:t>RNA</w:t>
      </w:r>
      <w:r w:rsidRPr="000B1A0A">
        <w:rPr>
          <w:color w:val="000000"/>
          <w:sz w:val="22"/>
          <w:szCs w:val="22"/>
          <w:lang w:val="bg-BG"/>
        </w:rPr>
        <w:t xml:space="preserve"> &lt; 50 копия/</w:t>
      </w:r>
      <w:r w:rsidRPr="000B1A0A">
        <w:rPr>
          <w:color w:val="000000"/>
          <w:sz w:val="22"/>
          <w:szCs w:val="22"/>
        </w:rPr>
        <w:t>ml</w:t>
      </w:r>
      <w:r w:rsidRPr="000B1A0A">
        <w:rPr>
          <w:color w:val="000000"/>
          <w:sz w:val="22"/>
          <w:szCs w:val="22"/>
          <w:lang w:val="bg-BG"/>
        </w:rPr>
        <w:t xml:space="preserve"> (съответно 90</w:t>
      </w:r>
      <w:r w:rsidRPr="000B1A0A">
        <w:rPr>
          <w:color w:val="000000"/>
          <w:sz w:val="22"/>
          <w:szCs w:val="22"/>
        </w:rPr>
        <w:t> </w:t>
      </w:r>
      <w:r w:rsidRPr="000B1A0A">
        <w:rPr>
          <w:color w:val="000000"/>
          <w:sz w:val="22"/>
          <w:szCs w:val="22"/>
          <w:lang w:val="bg-BG"/>
        </w:rPr>
        <w:t>% и 85</w:t>
      </w:r>
      <w:r w:rsidRPr="000B1A0A">
        <w:rPr>
          <w:color w:val="000000"/>
          <w:sz w:val="22"/>
          <w:szCs w:val="22"/>
        </w:rPr>
        <w:t> </w:t>
      </w:r>
      <w:r w:rsidRPr="000B1A0A">
        <w:rPr>
          <w:color w:val="000000"/>
          <w:sz w:val="22"/>
          <w:szCs w:val="22"/>
          <w:lang w:val="bg-BG"/>
        </w:rPr>
        <w:t>%, 95</w:t>
      </w:r>
      <w:r w:rsidRPr="000B1A0A">
        <w:rPr>
          <w:color w:val="000000"/>
          <w:sz w:val="22"/>
          <w:szCs w:val="22"/>
        </w:rPr>
        <w:t> </w:t>
      </w:r>
      <w:r w:rsidRPr="000B1A0A">
        <w:rPr>
          <w:color w:val="000000"/>
          <w:sz w:val="22"/>
          <w:szCs w:val="22"/>
          <w:lang w:val="bg-BG"/>
        </w:rPr>
        <w:t>% доверителен интервал [2,7</w:t>
      </w:r>
      <w:r w:rsidR="00DB4A60" w:rsidRPr="000B1A0A">
        <w:rPr>
          <w:color w:val="000000"/>
          <w:sz w:val="22"/>
          <w:szCs w:val="22"/>
          <w:lang w:val="bg-BG"/>
        </w:rPr>
        <w:t>;</w:t>
      </w:r>
      <w:r w:rsidR="00DB4A60">
        <w:rPr>
          <w:color w:val="000000"/>
          <w:sz w:val="22"/>
          <w:szCs w:val="22"/>
        </w:rPr>
        <w:t> </w:t>
      </w:r>
      <w:r w:rsidRPr="000B1A0A">
        <w:rPr>
          <w:color w:val="000000"/>
          <w:sz w:val="22"/>
          <w:szCs w:val="22"/>
          <w:lang w:val="bg-BG"/>
        </w:rPr>
        <w:t>13,5]).</w:t>
      </w:r>
    </w:p>
    <w:p w14:paraId="0810BCEE" w14:textId="77777777" w:rsidR="009E6211" w:rsidRPr="000B1A0A" w:rsidRDefault="009E6211">
      <w:pPr>
        <w:jc w:val="both"/>
        <w:rPr>
          <w:sz w:val="22"/>
          <w:szCs w:val="22"/>
          <w:lang w:val="bg-BG"/>
        </w:rPr>
      </w:pPr>
    </w:p>
    <w:p w14:paraId="052CA572" w14:textId="61B51B4A" w:rsidR="009E6211" w:rsidRPr="000B1A0A" w:rsidRDefault="009E6211" w:rsidP="00B66A00">
      <w:pPr>
        <w:rPr>
          <w:sz w:val="22"/>
          <w:szCs w:val="22"/>
          <w:lang w:val="bg-BG"/>
        </w:rPr>
      </w:pPr>
      <w:r w:rsidRPr="000B1A0A">
        <w:rPr>
          <w:sz w:val="22"/>
          <w:szCs w:val="22"/>
          <w:lang w:val="bg-BG"/>
        </w:rPr>
        <w:t>Скор за генотипна чувствителност (</w:t>
      </w:r>
      <w:r w:rsidRPr="000B1A0A">
        <w:rPr>
          <w:sz w:val="22"/>
          <w:szCs w:val="22"/>
        </w:rPr>
        <w:t>GSS</w:t>
      </w:r>
      <w:r w:rsidRPr="000B1A0A">
        <w:rPr>
          <w:sz w:val="22"/>
          <w:szCs w:val="22"/>
          <w:lang w:val="bg-BG"/>
        </w:rPr>
        <w:t xml:space="preserve">) не е установен от ПРУ за комбинацията абакавир/ламивудин. Процентът лекувани пациенти в проучването </w:t>
      </w:r>
      <w:r w:rsidRPr="000B1A0A">
        <w:rPr>
          <w:sz w:val="22"/>
          <w:szCs w:val="22"/>
        </w:rPr>
        <w:t>CAL</w:t>
      </w:r>
      <w:r w:rsidRPr="000B1A0A">
        <w:rPr>
          <w:sz w:val="22"/>
          <w:szCs w:val="22"/>
          <w:lang w:val="bg-BG"/>
        </w:rPr>
        <w:t xml:space="preserve">30001 с </w:t>
      </w:r>
      <w:r w:rsidRPr="000B1A0A">
        <w:rPr>
          <w:sz w:val="22"/>
          <w:szCs w:val="22"/>
        </w:rPr>
        <w:t>HIV</w:t>
      </w:r>
      <w:r w:rsidRPr="000B1A0A">
        <w:rPr>
          <w:sz w:val="22"/>
          <w:szCs w:val="22"/>
          <w:lang w:val="bg-BG"/>
        </w:rPr>
        <w:t>-РНК &lt;</w:t>
      </w:r>
      <w:ins w:id="163" w:author="Author">
        <w:r w:rsidR="00CC2343">
          <w:rPr>
            <w:sz w:val="22"/>
            <w:szCs w:val="22"/>
          </w:rPr>
          <w:t> </w:t>
        </w:r>
      </w:ins>
      <w:r w:rsidRPr="000B1A0A">
        <w:rPr>
          <w:sz w:val="22"/>
          <w:szCs w:val="22"/>
          <w:lang w:val="bg-BG"/>
        </w:rPr>
        <w:t>50</w:t>
      </w:r>
      <w:r w:rsidRPr="000B1A0A">
        <w:rPr>
          <w:sz w:val="22"/>
          <w:szCs w:val="22"/>
        </w:rPr>
        <w:t> </w:t>
      </w:r>
      <w:r w:rsidRPr="000B1A0A">
        <w:rPr>
          <w:sz w:val="22"/>
          <w:szCs w:val="22"/>
          <w:lang w:val="bg-BG"/>
        </w:rPr>
        <w:t>копия/</w:t>
      </w:r>
      <w:r w:rsidR="00CA74CB" w:rsidRPr="000B1A0A">
        <w:rPr>
          <w:sz w:val="22"/>
          <w:szCs w:val="22"/>
        </w:rPr>
        <w:t>m</w:t>
      </w:r>
      <w:r w:rsidR="00CA74CB">
        <w:rPr>
          <w:sz w:val="22"/>
          <w:szCs w:val="22"/>
        </w:rPr>
        <w:t>l</w:t>
      </w:r>
      <w:r w:rsidR="00CA74CB" w:rsidRPr="000B1A0A">
        <w:rPr>
          <w:sz w:val="22"/>
          <w:szCs w:val="22"/>
          <w:lang w:val="bg-BG"/>
        </w:rPr>
        <w:t xml:space="preserve"> </w:t>
      </w:r>
      <w:r w:rsidRPr="000B1A0A">
        <w:rPr>
          <w:sz w:val="22"/>
          <w:szCs w:val="22"/>
          <w:lang w:val="bg-BG"/>
        </w:rPr>
        <w:t>на седмица 48 по скора за генотипна чувствителност при оптимизирана основна терапия (</w:t>
      </w:r>
      <w:r w:rsidRPr="000B1A0A">
        <w:rPr>
          <w:sz w:val="22"/>
          <w:szCs w:val="22"/>
        </w:rPr>
        <w:t>optimized</w:t>
      </w:r>
      <w:r w:rsidRPr="000B1A0A">
        <w:rPr>
          <w:sz w:val="22"/>
          <w:szCs w:val="22"/>
          <w:lang w:val="bg-BG"/>
        </w:rPr>
        <w:t xml:space="preserve"> </w:t>
      </w:r>
      <w:r w:rsidRPr="000B1A0A">
        <w:rPr>
          <w:sz w:val="22"/>
          <w:szCs w:val="22"/>
        </w:rPr>
        <w:t>background</w:t>
      </w:r>
      <w:r w:rsidRPr="000B1A0A">
        <w:rPr>
          <w:sz w:val="22"/>
          <w:szCs w:val="22"/>
          <w:lang w:val="bg-BG"/>
        </w:rPr>
        <w:t xml:space="preserve"> </w:t>
      </w:r>
      <w:r w:rsidRPr="000B1A0A">
        <w:rPr>
          <w:sz w:val="22"/>
          <w:szCs w:val="22"/>
        </w:rPr>
        <w:t>therapy</w:t>
      </w:r>
      <w:r w:rsidRPr="000B1A0A">
        <w:rPr>
          <w:sz w:val="22"/>
          <w:szCs w:val="22"/>
          <w:lang w:val="bg-BG"/>
        </w:rPr>
        <w:t xml:space="preserve"> (</w:t>
      </w:r>
      <w:r w:rsidRPr="000B1A0A">
        <w:rPr>
          <w:sz w:val="22"/>
          <w:szCs w:val="22"/>
        </w:rPr>
        <w:t>OBT</w:t>
      </w:r>
      <w:r w:rsidRPr="000B1A0A">
        <w:rPr>
          <w:sz w:val="22"/>
          <w:szCs w:val="22"/>
          <w:lang w:val="bg-BG"/>
        </w:rPr>
        <w:t xml:space="preserve">)) е представен в таблицата по-долу. Оценено е и влиянието върху отговора на основните мутации, определени от </w:t>
      </w:r>
      <w:r w:rsidRPr="000B1A0A">
        <w:rPr>
          <w:sz w:val="22"/>
          <w:szCs w:val="22"/>
        </w:rPr>
        <w:t>IAS</w:t>
      </w:r>
      <w:r w:rsidRPr="000B1A0A">
        <w:rPr>
          <w:sz w:val="22"/>
          <w:szCs w:val="22"/>
          <w:lang w:val="bg-BG"/>
        </w:rPr>
        <w:t>-</w:t>
      </w:r>
      <w:r w:rsidRPr="000B1A0A">
        <w:rPr>
          <w:sz w:val="22"/>
          <w:szCs w:val="22"/>
        </w:rPr>
        <w:t>USA</w:t>
      </w:r>
      <w:r w:rsidRPr="000B1A0A">
        <w:rPr>
          <w:sz w:val="22"/>
          <w:szCs w:val="22"/>
          <w:lang w:val="bg-BG"/>
        </w:rPr>
        <w:t>, към абакавир или ламивудин, както и влиянието на броя на мутациите, свързани с мулти-</w:t>
      </w:r>
      <w:r w:rsidRPr="000B1A0A">
        <w:rPr>
          <w:sz w:val="22"/>
          <w:szCs w:val="22"/>
        </w:rPr>
        <w:t>NRTI</w:t>
      </w:r>
      <w:r w:rsidRPr="000B1A0A">
        <w:rPr>
          <w:sz w:val="22"/>
          <w:szCs w:val="22"/>
          <w:lang w:val="bg-BG"/>
        </w:rPr>
        <w:t xml:space="preserve"> резистентност, от мутациите на изходно ниво. </w:t>
      </w:r>
      <w:r w:rsidRPr="000B1A0A">
        <w:rPr>
          <w:sz w:val="22"/>
          <w:szCs w:val="22"/>
        </w:rPr>
        <w:t>GSS</w:t>
      </w:r>
      <w:r w:rsidRPr="000B1A0A">
        <w:rPr>
          <w:sz w:val="22"/>
          <w:szCs w:val="22"/>
          <w:lang w:val="bg-BG"/>
        </w:rPr>
        <w:t xml:space="preserve"> е изведен от </w:t>
      </w:r>
      <w:r w:rsidRPr="000B1A0A">
        <w:rPr>
          <w:sz w:val="22"/>
          <w:szCs w:val="22"/>
        </w:rPr>
        <w:t>Monogram</w:t>
      </w:r>
      <w:r w:rsidRPr="000B1A0A">
        <w:rPr>
          <w:sz w:val="22"/>
          <w:szCs w:val="22"/>
          <w:lang w:val="bg-BG"/>
        </w:rPr>
        <w:t xml:space="preserve"> докладите с чувствителен вирус със стойности ‘1-4’ въз основа на броя лекарства в схемата на лечение, както и с вирус с намалена чувствителност със стойност ‘0’. Скорове за генотипна чувствителност не са получени за всички пациенти преди започване на лечението. Сходен процент пациенти в групите на лечение с абакавир веднъж или два пъти дневно в </w:t>
      </w:r>
      <w:r w:rsidRPr="000B1A0A">
        <w:rPr>
          <w:sz w:val="22"/>
          <w:szCs w:val="22"/>
        </w:rPr>
        <w:t>CAL</w:t>
      </w:r>
      <w:r w:rsidRPr="000B1A0A">
        <w:rPr>
          <w:sz w:val="22"/>
          <w:szCs w:val="22"/>
          <w:lang w:val="bg-BG"/>
        </w:rPr>
        <w:t xml:space="preserve">30001 са имали </w:t>
      </w:r>
      <w:r w:rsidRPr="000B1A0A">
        <w:rPr>
          <w:sz w:val="22"/>
          <w:szCs w:val="22"/>
        </w:rPr>
        <w:t>GSS</w:t>
      </w:r>
      <w:r w:rsidRPr="000B1A0A">
        <w:rPr>
          <w:sz w:val="22"/>
          <w:szCs w:val="22"/>
          <w:lang w:val="bg-BG"/>
        </w:rPr>
        <w:t xml:space="preserve"> скор &lt;</w:t>
      </w:r>
      <w:ins w:id="164" w:author="Author">
        <w:r w:rsidR="00CC2343">
          <w:rPr>
            <w:sz w:val="22"/>
            <w:szCs w:val="22"/>
          </w:rPr>
          <w:t> </w:t>
        </w:r>
      </w:ins>
      <w:r w:rsidRPr="000B1A0A">
        <w:rPr>
          <w:sz w:val="22"/>
          <w:szCs w:val="22"/>
          <w:lang w:val="bg-BG"/>
        </w:rPr>
        <w:t xml:space="preserve">2 или </w:t>
      </w:r>
      <w:ins w:id="165" w:author="Author">
        <w:r w:rsidR="006467E2" w:rsidRPr="00F64271">
          <w:rPr>
            <w:sz w:val="22"/>
            <w:szCs w:val="22"/>
            <w:lang w:val="bg-BG"/>
            <w:rPrChange w:id="166" w:author="DD" w:date="2026-01-08T14:58:00Z" w16du:dateUtc="2026-01-08T13:58:00Z">
              <w:rPr>
                <w:sz w:val="22"/>
                <w:szCs w:val="22"/>
              </w:rPr>
            </w:rPrChange>
          </w:rPr>
          <w:t>≥</w:t>
        </w:r>
      </w:ins>
      <w:del w:id="167" w:author="Author">
        <w:r w:rsidRPr="000B1A0A" w:rsidDel="006467E2">
          <w:rPr>
            <w:sz w:val="22"/>
            <w:szCs w:val="22"/>
          </w:rPr>
          <w:sym w:font="Symbol" w:char="F0B3"/>
        </w:r>
      </w:del>
      <w:ins w:id="168" w:author="Author">
        <w:r w:rsidR="00CC2343">
          <w:rPr>
            <w:sz w:val="22"/>
            <w:szCs w:val="22"/>
          </w:rPr>
          <w:t> </w:t>
        </w:r>
      </w:ins>
      <w:r w:rsidRPr="000B1A0A">
        <w:rPr>
          <w:sz w:val="22"/>
          <w:szCs w:val="22"/>
          <w:lang w:val="bg-BG"/>
        </w:rPr>
        <w:t>2 и са били потиснати успешно до &lt;</w:t>
      </w:r>
      <w:ins w:id="169" w:author="Author">
        <w:r w:rsidR="00CC2343">
          <w:rPr>
            <w:sz w:val="22"/>
            <w:szCs w:val="22"/>
          </w:rPr>
          <w:t> </w:t>
        </w:r>
      </w:ins>
      <w:r w:rsidRPr="000B1A0A">
        <w:rPr>
          <w:sz w:val="22"/>
          <w:szCs w:val="22"/>
          <w:lang w:val="bg-BG"/>
        </w:rPr>
        <w:t>50</w:t>
      </w:r>
      <w:r w:rsidRPr="000B1A0A">
        <w:rPr>
          <w:sz w:val="22"/>
          <w:szCs w:val="22"/>
        </w:rPr>
        <w:t> </w:t>
      </w:r>
      <w:r w:rsidRPr="000B1A0A">
        <w:rPr>
          <w:sz w:val="22"/>
          <w:szCs w:val="22"/>
          <w:lang w:val="bg-BG"/>
        </w:rPr>
        <w:t>копия/</w:t>
      </w:r>
      <w:r w:rsidR="00CA74CB" w:rsidRPr="000B1A0A">
        <w:rPr>
          <w:sz w:val="22"/>
          <w:szCs w:val="22"/>
        </w:rPr>
        <w:t>m</w:t>
      </w:r>
      <w:r w:rsidR="00CA74CB">
        <w:rPr>
          <w:sz w:val="22"/>
          <w:szCs w:val="22"/>
        </w:rPr>
        <w:t>l</w:t>
      </w:r>
      <w:r w:rsidR="00CA74CB" w:rsidRPr="000B1A0A">
        <w:rPr>
          <w:sz w:val="22"/>
          <w:szCs w:val="22"/>
          <w:lang w:val="bg-BG"/>
        </w:rPr>
        <w:t xml:space="preserve"> </w:t>
      </w:r>
      <w:r w:rsidRPr="000B1A0A">
        <w:rPr>
          <w:sz w:val="22"/>
          <w:szCs w:val="22"/>
          <w:lang w:val="bg-BG"/>
        </w:rPr>
        <w:t>до седмица 48.</w:t>
      </w:r>
    </w:p>
    <w:p w14:paraId="1CD3B59F" w14:textId="77777777" w:rsidR="009E6211" w:rsidRPr="000B1A0A" w:rsidRDefault="009E6211" w:rsidP="00B66A00">
      <w:pPr>
        <w:widowControl w:val="0"/>
        <w:rPr>
          <w:snapToGrid w:val="0"/>
          <w:color w:val="000000"/>
          <w:sz w:val="22"/>
          <w:szCs w:val="22"/>
          <w:lang w:val="bg-BG"/>
        </w:rPr>
      </w:pPr>
    </w:p>
    <w:p w14:paraId="00EB58E0" w14:textId="2817873A" w:rsidR="009E6211" w:rsidRPr="000B1A0A" w:rsidRDefault="009E6211" w:rsidP="00B66A00">
      <w:pPr>
        <w:keepNext/>
        <w:rPr>
          <w:b/>
          <w:sz w:val="22"/>
          <w:szCs w:val="22"/>
          <w:lang w:val="bg-BG"/>
        </w:rPr>
      </w:pPr>
      <w:r w:rsidRPr="000B1A0A">
        <w:rPr>
          <w:b/>
          <w:sz w:val="22"/>
          <w:szCs w:val="22"/>
          <w:lang w:val="bg-BG"/>
        </w:rPr>
        <w:t xml:space="preserve">Процент пациенти в </w:t>
      </w:r>
      <w:r w:rsidRPr="000B1A0A">
        <w:rPr>
          <w:b/>
          <w:sz w:val="22"/>
          <w:szCs w:val="22"/>
        </w:rPr>
        <w:t>CAL</w:t>
      </w:r>
      <w:r w:rsidRPr="000B1A0A">
        <w:rPr>
          <w:b/>
          <w:sz w:val="22"/>
          <w:szCs w:val="22"/>
          <w:lang w:val="bg-BG"/>
        </w:rPr>
        <w:t>30001 с &lt;</w:t>
      </w:r>
      <w:ins w:id="170" w:author="Author">
        <w:r w:rsidR="00CC2343">
          <w:rPr>
            <w:b/>
            <w:sz w:val="22"/>
            <w:szCs w:val="22"/>
          </w:rPr>
          <w:t> </w:t>
        </w:r>
      </w:ins>
      <w:r w:rsidRPr="000B1A0A">
        <w:rPr>
          <w:b/>
          <w:sz w:val="22"/>
          <w:szCs w:val="22"/>
          <w:lang w:val="bg-BG"/>
        </w:rPr>
        <w:t>50</w:t>
      </w:r>
      <w:r w:rsidRPr="000B1A0A">
        <w:rPr>
          <w:b/>
          <w:sz w:val="22"/>
          <w:szCs w:val="22"/>
        </w:rPr>
        <w:t> </w:t>
      </w:r>
      <w:r w:rsidRPr="000B1A0A">
        <w:rPr>
          <w:b/>
          <w:sz w:val="22"/>
          <w:szCs w:val="22"/>
          <w:lang w:val="bg-BG"/>
        </w:rPr>
        <w:t>копия/</w:t>
      </w:r>
      <w:r w:rsidR="00CA74CB" w:rsidRPr="000B1A0A">
        <w:rPr>
          <w:b/>
          <w:sz w:val="22"/>
          <w:szCs w:val="22"/>
        </w:rPr>
        <w:t>m</w:t>
      </w:r>
      <w:r w:rsidR="00CA74CB">
        <w:rPr>
          <w:b/>
          <w:sz w:val="22"/>
          <w:szCs w:val="22"/>
        </w:rPr>
        <w:t>l</w:t>
      </w:r>
      <w:r w:rsidR="00CA74CB" w:rsidRPr="000B1A0A">
        <w:rPr>
          <w:b/>
          <w:sz w:val="22"/>
          <w:szCs w:val="22"/>
          <w:lang w:val="bg-BG"/>
        </w:rPr>
        <w:t xml:space="preserve"> </w:t>
      </w:r>
      <w:r w:rsidRPr="000B1A0A">
        <w:rPr>
          <w:b/>
          <w:sz w:val="22"/>
          <w:szCs w:val="22"/>
          <w:lang w:val="bg-BG"/>
        </w:rPr>
        <w:t xml:space="preserve">на седмица 48 по скор за генотипна чувствителност в </w:t>
      </w:r>
      <w:r w:rsidRPr="000B1A0A">
        <w:rPr>
          <w:b/>
          <w:sz w:val="22"/>
          <w:szCs w:val="22"/>
        </w:rPr>
        <w:t>OBT</w:t>
      </w:r>
      <w:r w:rsidRPr="000B1A0A">
        <w:rPr>
          <w:b/>
          <w:sz w:val="22"/>
          <w:szCs w:val="22"/>
          <w:lang w:val="bg-BG"/>
        </w:rPr>
        <w:t xml:space="preserve"> и брой изходни мутации</w:t>
      </w:r>
    </w:p>
    <w:p w14:paraId="5FBD411F" w14:textId="77777777" w:rsidR="009E6211" w:rsidRPr="000B1A0A" w:rsidRDefault="009E6211" w:rsidP="00B66A00">
      <w:pPr>
        <w:keepNext/>
        <w:rPr>
          <w:sz w:val="22"/>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A0" w:firstRow="1" w:lastRow="0" w:firstColumn="1" w:lastColumn="0" w:noHBand="0" w:noVBand="0"/>
      </w:tblPr>
      <w:tblGrid>
        <w:gridCol w:w="1806"/>
        <w:gridCol w:w="1476"/>
        <w:gridCol w:w="1476"/>
        <w:gridCol w:w="1476"/>
        <w:gridCol w:w="1476"/>
        <w:gridCol w:w="1476"/>
      </w:tblGrid>
      <w:tr w:rsidR="009E6211" w:rsidRPr="000B1A0A" w14:paraId="284D15E9" w14:textId="77777777">
        <w:trPr>
          <w:trHeight w:val="1046"/>
        </w:trPr>
        <w:tc>
          <w:tcPr>
            <w:tcW w:w="1476" w:type="dxa"/>
          </w:tcPr>
          <w:p w14:paraId="7A78217E" w14:textId="77777777" w:rsidR="009E6211" w:rsidRPr="000B1A0A" w:rsidRDefault="009E6211" w:rsidP="00B66A00">
            <w:pPr>
              <w:keepNext/>
              <w:rPr>
                <w:bCs/>
                <w:lang w:val="bg-BG"/>
              </w:rPr>
            </w:pPr>
          </w:p>
        </w:tc>
        <w:tc>
          <w:tcPr>
            <w:tcW w:w="5904" w:type="dxa"/>
            <w:gridSpan w:val="4"/>
          </w:tcPr>
          <w:p w14:paraId="6DA9E544" w14:textId="77777777" w:rsidR="009E6211" w:rsidRPr="000B1A0A" w:rsidRDefault="009E6211" w:rsidP="00B66A00">
            <w:pPr>
              <w:keepNext/>
              <w:jc w:val="center"/>
              <w:rPr>
                <w:b/>
                <w:bCs/>
                <w:lang w:val="bg-BG"/>
              </w:rPr>
            </w:pPr>
            <w:r w:rsidRPr="000B1A0A">
              <w:rPr>
                <w:b/>
                <w:bCs/>
                <w:sz w:val="22"/>
                <w:szCs w:val="22"/>
              </w:rPr>
              <w:t>ABC</w:t>
            </w:r>
            <w:r w:rsidRPr="000B1A0A">
              <w:rPr>
                <w:b/>
                <w:bCs/>
                <w:sz w:val="22"/>
                <w:szCs w:val="22"/>
                <w:lang w:val="bg-BG"/>
              </w:rPr>
              <w:t>/3</w:t>
            </w:r>
            <w:r w:rsidRPr="000B1A0A">
              <w:rPr>
                <w:b/>
                <w:bCs/>
                <w:sz w:val="22"/>
                <w:szCs w:val="22"/>
              </w:rPr>
              <w:t>TC</w:t>
            </w:r>
            <w:r w:rsidRPr="000B1A0A">
              <w:rPr>
                <w:b/>
                <w:bCs/>
                <w:sz w:val="22"/>
                <w:szCs w:val="22"/>
                <w:lang w:val="bg-BG"/>
              </w:rPr>
              <w:t xml:space="preserve"> </w:t>
            </w:r>
            <w:r w:rsidRPr="000B1A0A">
              <w:rPr>
                <w:b/>
                <w:bCs/>
                <w:sz w:val="22"/>
                <w:szCs w:val="22"/>
              </w:rPr>
              <w:t>FDC</w:t>
            </w:r>
            <w:r w:rsidRPr="000B1A0A">
              <w:rPr>
                <w:b/>
                <w:bCs/>
                <w:sz w:val="22"/>
                <w:szCs w:val="22"/>
                <w:lang w:val="bg-BG"/>
              </w:rPr>
              <w:t xml:space="preserve"> </w:t>
            </w:r>
            <w:r w:rsidRPr="000B1A0A">
              <w:rPr>
                <w:b/>
                <w:bCs/>
                <w:sz w:val="22"/>
                <w:szCs w:val="22"/>
              </w:rPr>
              <w:t>QD</w:t>
            </w:r>
          </w:p>
          <w:p w14:paraId="29CD63B5" w14:textId="77777777" w:rsidR="009E6211" w:rsidRPr="000B1A0A" w:rsidRDefault="009E6211" w:rsidP="00B66A00">
            <w:pPr>
              <w:keepNext/>
              <w:jc w:val="center"/>
              <w:rPr>
                <w:b/>
                <w:bCs/>
                <w:highlight w:val="yellow"/>
                <w:lang w:val="bg-BG"/>
              </w:rPr>
            </w:pPr>
            <w:r w:rsidRPr="000B1A0A">
              <w:rPr>
                <w:b/>
                <w:bCs/>
                <w:sz w:val="22"/>
                <w:szCs w:val="22"/>
                <w:lang w:val="bg-BG"/>
              </w:rPr>
              <w:t>(</w:t>
            </w:r>
            <w:r w:rsidRPr="000B1A0A">
              <w:rPr>
                <w:b/>
                <w:bCs/>
                <w:sz w:val="22"/>
                <w:szCs w:val="22"/>
              </w:rPr>
              <w:t>n</w:t>
            </w:r>
            <w:r w:rsidRPr="000B1A0A">
              <w:rPr>
                <w:b/>
                <w:bCs/>
                <w:sz w:val="22"/>
                <w:szCs w:val="22"/>
                <w:lang w:val="bg-BG"/>
              </w:rPr>
              <w:t>=94)</w:t>
            </w:r>
          </w:p>
          <w:p w14:paraId="4776CFED" w14:textId="77777777" w:rsidR="009E6211" w:rsidRPr="000B1A0A" w:rsidRDefault="009E6211" w:rsidP="00B66A00">
            <w:pPr>
              <w:keepNext/>
              <w:jc w:val="center"/>
              <w:rPr>
                <w:bCs/>
                <w:lang w:val="bg-BG"/>
              </w:rPr>
            </w:pPr>
          </w:p>
          <w:p w14:paraId="34138147" w14:textId="77777777" w:rsidR="009E6211" w:rsidRPr="000B1A0A" w:rsidRDefault="009E6211" w:rsidP="00B66A00">
            <w:pPr>
              <w:keepNext/>
              <w:jc w:val="center"/>
              <w:rPr>
                <w:b/>
                <w:bCs/>
              </w:rPr>
            </w:pPr>
            <w:r w:rsidRPr="000B1A0A">
              <w:rPr>
                <w:bCs/>
                <w:sz w:val="22"/>
                <w:szCs w:val="22"/>
                <w:lang w:val="bg-BG"/>
              </w:rPr>
              <w:t>Брой изходни мутации</w:t>
            </w:r>
            <w:r w:rsidRPr="000B1A0A">
              <w:rPr>
                <w:bCs/>
                <w:sz w:val="22"/>
                <w:szCs w:val="22"/>
                <w:vertAlign w:val="superscript"/>
              </w:rPr>
              <w:t xml:space="preserve"> 1</w:t>
            </w:r>
          </w:p>
        </w:tc>
        <w:tc>
          <w:tcPr>
            <w:tcW w:w="1476" w:type="dxa"/>
          </w:tcPr>
          <w:p w14:paraId="6B5353E3" w14:textId="77777777" w:rsidR="009E6211" w:rsidRPr="000B1A0A" w:rsidRDefault="009E6211" w:rsidP="00B66A00">
            <w:pPr>
              <w:keepNext/>
              <w:rPr>
                <w:b/>
                <w:bCs/>
              </w:rPr>
            </w:pPr>
            <w:r w:rsidRPr="000B1A0A">
              <w:rPr>
                <w:b/>
                <w:bCs/>
                <w:sz w:val="22"/>
                <w:szCs w:val="22"/>
              </w:rPr>
              <w:t>ABC BID +3TC QD</w:t>
            </w:r>
          </w:p>
          <w:p w14:paraId="76C61629" w14:textId="77777777" w:rsidR="009E6211" w:rsidRPr="000B1A0A" w:rsidRDefault="009E6211" w:rsidP="00B66A00">
            <w:pPr>
              <w:keepNext/>
              <w:rPr>
                <w:b/>
                <w:bCs/>
              </w:rPr>
            </w:pPr>
            <w:r w:rsidRPr="000B1A0A">
              <w:rPr>
                <w:b/>
                <w:bCs/>
                <w:sz w:val="22"/>
                <w:szCs w:val="22"/>
              </w:rPr>
              <w:t>(n=88)</w:t>
            </w:r>
          </w:p>
        </w:tc>
      </w:tr>
      <w:tr w:rsidR="009E6211" w:rsidRPr="000B1A0A" w14:paraId="63E6A325" w14:textId="77777777">
        <w:tc>
          <w:tcPr>
            <w:tcW w:w="1476" w:type="dxa"/>
          </w:tcPr>
          <w:p w14:paraId="304E5E97" w14:textId="77777777" w:rsidR="009E6211" w:rsidRPr="000B1A0A" w:rsidRDefault="009E6211" w:rsidP="00B66A00">
            <w:pPr>
              <w:keepNext/>
              <w:rPr>
                <w:b/>
                <w:bCs/>
                <w:lang w:val="ru-RU"/>
              </w:rPr>
            </w:pPr>
            <w:r w:rsidRPr="000B1A0A">
              <w:rPr>
                <w:b/>
                <w:bCs/>
                <w:sz w:val="22"/>
                <w:szCs w:val="22"/>
                <w:lang w:val="bg-BG"/>
              </w:rPr>
              <w:t>Скор за генотипна чувствителност в</w:t>
            </w:r>
            <w:r w:rsidRPr="000B1A0A">
              <w:rPr>
                <w:b/>
                <w:bCs/>
                <w:sz w:val="22"/>
                <w:szCs w:val="22"/>
                <w:lang w:val="ru-RU"/>
              </w:rPr>
              <w:t xml:space="preserve"> </w:t>
            </w:r>
            <w:r w:rsidRPr="000B1A0A">
              <w:rPr>
                <w:b/>
                <w:bCs/>
                <w:sz w:val="22"/>
                <w:szCs w:val="22"/>
              </w:rPr>
              <w:t>OBT</w:t>
            </w:r>
          </w:p>
        </w:tc>
        <w:tc>
          <w:tcPr>
            <w:tcW w:w="1476" w:type="dxa"/>
          </w:tcPr>
          <w:p w14:paraId="498FA39E" w14:textId="77777777" w:rsidR="009E6211" w:rsidRPr="000B1A0A" w:rsidRDefault="009E6211" w:rsidP="00B66A00">
            <w:pPr>
              <w:keepNext/>
              <w:rPr>
                <w:bCs/>
                <w:lang w:val="bg-BG"/>
              </w:rPr>
            </w:pPr>
            <w:r w:rsidRPr="000B1A0A">
              <w:rPr>
                <w:bCs/>
                <w:sz w:val="22"/>
                <w:szCs w:val="22"/>
                <w:lang w:val="bg-BG"/>
              </w:rPr>
              <w:t>Всички</w:t>
            </w:r>
          </w:p>
        </w:tc>
        <w:tc>
          <w:tcPr>
            <w:tcW w:w="1476" w:type="dxa"/>
          </w:tcPr>
          <w:p w14:paraId="2684B94B" w14:textId="77777777" w:rsidR="009E6211" w:rsidRPr="000B1A0A" w:rsidRDefault="009E6211" w:rsidP="00B66A00">
            <w:pPr>
              <w:keepNext/>
              <w:rPr>
                <w:bCs/>
              </w:rPr>
            </w:pPr>
            <w:r w:rsidRPr="000B1A0A">
              <w:rPr>
                <w:bCs/>
                <w:sz w:val="22"/>
                <w:szCs w:val="22"/>
              </w:rPr>
              <w:t>0-1</w:t>
            </w:r>
          </w:p>
        </w:tc>
        <w:tc>
          <w:tcPr>
            <w:tcW w:w="1476" w:type="dxa"/>
          </w:tcPr>
          <w:p w14:paraId="4CC5445E" w14:textId="77777777" w:rsidR="009E6211" w:rsidRPr="000B1A0A" w:rsidRDefault="009E6211" w:rsidP="00B66A00">
            <w:pPr>
              <w:keepNext/>
              <w:rPr>
                <w:bCs/>
              </w:rPr>
            </w:pPr>
            <w:r w:rsidRPr="000B1A0A">
              <w:rPr>
                <w:bCs/>
                <w:sz w:val="22"/>
                <w:szCs w:val="22"/>
              </w:rPr>
              <w:t>2-5</w:t>
            </w:r>
          </w:p>
        </w:tc>
        <w:tc>
          <w:tcPr>
            <w:tcW w:w="1476" w:type="dxa"/>
          </w:tcPr>
          <w:p w14:paraId="46DCA6FC" w14:textId="77777777" w:rsidR="009E6211" w:rsidRPr="000B1A0A" w:rsidRDefault="009E6211" w:rsidP="00B66A00">
            <w:pPr>
              <w:keepNext/>
              <w:rPr>
                <w:bCs/>
              </w:rPr>
            </w:pPr>
            <w:r w:rsidRPr="000B1A0A">
              <w:rPr>
                <w:bCs/>
                <w:sz w:val="22"/>
                <w:szCs w:val="22"/>
              </w:rPr>
              <w:t>6+</w:t>
            </w:r>
          </w:p>
        </w:tc>
        <w:tc>
          <w:tcPr>
            <w:tcW w:w="1476" w:type="dxa"/>
          </w:tcPr>
          <w:p w14:paraId="19FEED69" w14:textId="77777777" w:rsidR="009E6211" w:rsidRPr="000B1A0A" w:rsidRDefault="009E6211" w:rsidP="00B66A00">
            <w:pPr>
              <w:keepNext/>
              <w:rPr>
                <w:bCs/>
                <w:lang w:val="bg-BG"/>
              </w:rPr>
            </w:pPr>
            <w:r w:rsidRPr="000B1A0A">
              <w:rPr>
                <w:bCs/>
                <w:sz w:val="22"/>
                <w:szCs w:val="22"/>
                <w:lang w:val="bg-BG"/>
              </w:rPr>
              <w:t>Всички</w:t>
            </w:r>
          </w:p>
        </w:tc>
      </w:tr>
      <w:tr w:rsidR="009E6211" w:rsidRPr="000B1A0A" w14:paraId="4C3AAAEE" w14:textId="77777777">
        <w:tc>
          <w:tcPr>
            <w:tcW w:w="1476" w:type="dxa"/>
            <w:tcBorders>
              <w:top w:val="nil"/>
            </w:tcBorders>
          </w:tcPr>
          <w:p w14:paraId="220D9FA8" w14:textId="430C12A1" w:rsidR="009E6211" w:rsidRPr="000B1A0A" w:rsidRDefault="006467E2" w:rsidP="00B66A00">
            <w:pPr>
              <w:keepNext/>
              <w:rPr>
                <w:b/>
              </w:rPr>
            </w:pPr>
            <w:ins w:id="171" w:author="Author">
              <w:r>
                <w:rPr>
                  <w:b/>
                  <w:sz w:val="22"/>
                  <w:szCs w:val="22"/>
                </w:rPr>
                <w:t>≤</w:t>
              </w:r>
            </w:ins>
            <w:del w:id="172" w:author="Author">
              <w:r w:rsidR="009E6211" w:rsidRPr="000B1A0A" w:rsidDel="006467E2">
                <w:rPr>
                  <w:b/>
                  <w:sz w:val="22"/>
                  <w:szCs w:val="22"/>
                </w:rPr>
                <w:sym w:font="Symbol" w:char="F0A3"/>
              </w:r>
            </w:del>
            <w:ins w:id="173" w:author="Author">
              <w:r w:rsidR="005028D6">
                <w:rPr>
                  <w:b/>
                  <w:sz w:val="22"/>
                  <w:szCs w:val="22"/>
                </w:rPr>
                <w:t> </w:t>
              </w:r>
            </w:ins>
            <w:r w:rsidR="009E6211" w:rsidRPr="000B1A0A">
              <w:rPr>
                <w:b/>
                <w:sz w:val="22"/>
                <w:szCs w:val="22"/>
              </w:rPr>
              <w:t>2</w:t>
            </w:r>
          </w:p>
        </w:tc>
        <w:tc>
          <w:tcPr>
            <w:tcW w:w="1476" w:type="dxa"/>
            <w:tcBorders>
              <w:top w:val="nil"/>
            </w:tcBorders>
          </w:tcPr>
          <w:p w14:paraId="7FB2A201" w14:textId="77777777" w:rsidR="009E6211" w:rsidRPr="000B1A0A" w:rsidRDefault="009E6211" w:rsidP="00B66A00">
            <w:pPr>
              <w:keepNext/>
            </w:pPr>
            <w:r w:rsidRPr="000B1A0A">
              <w:rPr>
                <w:sz w:val="22"/>
                <w:szCs w:val="22"/>
              </w:rPr>
              <w:t>10/24 (42%)</w:t>
            </w:r>
          </w:p>
        </w:tc>
        <w:tc>
          <w:tcPr>
            <w:tcW w:w="1476" w:type="dxa"/>
            <w:tcBorders>
              <w:top w:val="nil"/>
            </w:tcBorders>
          </w:tcPr>
          <w:p w14:paraId="02FE067D" w14:textId="77777777" w:rsidR="009E6211" w:rsidRPr="000B1A0A" w:rsidRDefault="009E6211" w:rsidP="00B66A00">
            <w:pPr>
              <w:keepNext/>
            </w:pPr>
            <w:r w:rsidRPr="000B1A0A">
              <w:rPr>
                <w:sz w:val="22"/>
                <w:szCs w:val="22"/>
              </w:rPr>
              <w:t>3/24 (13%)</w:t>
            </w:r>
          </w:p>
        </w:tc>
        <w:tc>
          <w:tcPr>
            <w:tcW w:w="1476" w:type="dxa"/>
            <w:tcBorders>
              <w:top w:val="nil"/>
            </w:tcBorders>
          </w:tcPr>
          <w:p w14:paraId="664BA247" w14:textId="77777777" w:rsidR="009E6211" w:rsidRPr="000B1A0A" w:rsidRDefault="009E6211" w:rsidP="00B66A00">
            <w:pPr>
              <w:keepNext/>
            </w:pPr>
            <w:r w:rsidRPr="000B1A0A">
              <w:rPr>
                <w:sz w:val="22"/>
                <w:szCs w:val="22"/>
              </w:rPr>
              <w:t>7/24 (29%)</w:t>
            </w:r>
          </w:p>
        </w:tc>
        <w:tc>
          <w:tcPr>
            <w:tcW w:w="1476" w:type="dxa"/>
            <w:tcBorders>
              <w:top w:val="nil"/>
            </w:tcBorders>
          </w:tcPr>
          <w:p w14:paraId="7E9D78D3" w14:textId="77777777" w:rsidR="009E6211" w:rsidRPr="000B1A0A" w:rsidRDefault="009E6211" w:rsidP="00B66A00">
            <w:pPr>
              <w:keepNext/>
            </w:pPr>
            <w:r w:rsidRPr="000B1A0A">
              <w:rPr>
                <w:sz w:val="22"/>
                <w:szCs w:val="22"/>
              </w:rPr>
              <w:t>0</w:t>
            </w:r>
          </w:p>
        </w:tc>
        <w:tc>
          <w:tcPr>
            <w:tcW w:w="1476" w:type="dxa"/>
            <w:tcBorders>
              <w:top w:val="nil"/>
            </w:tcBorders>
          </w:tcPr>
          <w:p w14:paraId="7A31313B" w14:textId="77777777" w:rsidR="009E6211" w:rsidRPr="000B1A0A" w:rsidRDefault="009E6211" w:rsidP="00B66A00">
            <w:pPr>
              <w:keepNext/>
            </w:pPr>
            <w:r w:rsidRPr="000B1A0A">
              <w:rPr>
                <w:sz w:val="22"/>
                <w:szCs w:val="22"/>
              </w:rPr>
              <w:t>12/26 (46%)</w:t>
            </w:r>
          </w:p>
        </w:tc>
      </w:tr>
      <w:tr w:rsidR="009E6211" w:rsidRPr="000B1A0A" w14:paraId="1F12119D" w14:textId="77777777">
        <w:tc>
          <w:tcPr>
            <w:tcW w:w="1476" w:type="dxa"/>
            <w:tcBorders>
              <w:top w:val="nil"/>
            </w:tcBorders>
          </w:tcPr>
          <w:p w14:paraId="01BC481A" w14:textId="77422C2E" w:rsidR="009E6211" w:rsidRPr="000B1A0A" w:rsidRDefault="009E6211" w:rsidP="00B66A00">
            <w:pPr>
              <w:keepNext/>
              <w:rPr>
                <w:b/>
              </w:rPr>
            </w:pPr>
            <w:r w:rsidRPr="000B1A0A">
              <w:rPr>
                <w:b/>
                <w:sz w:val="22"/>
                <w:szCs w:val="22"/>
              </w:rPr>
              <w:t>&gt;</w:t>
            </w:r>
            <w:ins w:id="174" w:author="Author">
              <w:r w:rsidR="005028D6">
                <w:rPr>
                  <w:b/>
                  <w:sz w:val="22"/>
                  <w:szCs w:val="22"/>
                </w:rPr>
                <w:t> </w:t>
              </w:r>
            </w:ins>
            <w:r w:rsidRPr="000B1A0A">
              <w:rPr>
                <w:b/>
                <w:sz w:val="22"/>
                <w:szCs w:val="22"/>
              </w:rPr>
              <w:t>2</w:t>
            </w:r>
          </w:p>
        </w:tc>
        <w:tc>
          <w:tcPr>
            <w:tcW w:w="1476" w:type="dxa"/>
            <w:tcBorders>
              <w:top w:val="nil"/>
            </w:tcBorders>
          </w:tcPr>
          <w:p w14:paraId="2F26C68B" w14:textId="77777777" w:rsidR="009E6211" w:rsidRPr="000B1A0A" w:rsidRDefault="009E6211" w:rsidP="00B66A00">
            <w:pPr>
              <w:keepNext/>
            </w:pPr>
            <w:r w:rsidRPr="000B1A0A">
              <w:rPr>
                <w:sz w:val="22"/>
                <w:szCs w:val="22"/>
              </w:rPr>
              <w:t>29/56 (52%)</w:t>
            </w:r>
          </w:p>
        </w:tc>
        <w:tc>
          <w:tcPr>
            <w:tcW w:w="1476" w:type="dxa"/>
            <w:tcBorders>
              <w:top w:val="nil"/>
            </w:tcBorders>
          </w:tcPr>
          <w:p w14:paraId="7D9B85B5" w14:textId="77777777" w:rsidR="009E6211" w:rsidRPr="000B1A0A" w:rsidRDefault="009E6211" w:rsidP="00B66A00">
            <w:pPr>
              <w:keepNext/>
            </w:pPr>
            <w:r w:rsidRPr="000B1A0A">
              <w:rPr>
                <w:sz w:val="22"/>
                <w:szCs w:val="22"/>
              </w:rPr>
              <w:t>21/56 (38%)</w:t>
            </w:r>
          </w:p>
        </w:tc>
        <w:tc>
          <w:tcPr>
            <w:tcW w:w="1476" w:type="dxa"/>
            <w:tcBorders>
              <w:top w:val="nil"/>
            </w:tcBorders>
          </w:tcPr>
          <w:p w14:paraId="52655EF9" w14:textId="77777777" w:rsidR="009E6211" w:rsidRPr="000B1A0A" w:rsidRDefault="009E6211" w:rsidP="00B66A00">
            <w:pPr>
              <w:keepNext/>
            </w:pPr>
            <w:r w:rsidRPr="000B1A0A">
              <w:rPr>
                <w:sz w:val="22"/>
                <w:szCs w:val="22"/>
              </w:rPr>
              <w:t>8/56 (14%)</w:t>
            </w:r>
          </w:p>
        </w:tc>
        <w:tc>
          <w:tcPr>
            <w:tcW w:w="1476" w:type="dxa"/>
            <w:tcBorders>
              <w:top w:val="nil"/>
            </w:tcBorders>
          </w:tcPr>
          <w:p w14:paraId="15F957CB" w14:textId="77777777" w:rsidR="009E6211" w:rsidRPr="000B1A0A" w:rsidRDefault="009E6211" w:rsidP="00B66A00">
            <w:pPr>
              <w:keepNext/>
            </w:pPr>
            <w:r w:rsidRPr="000B1A0A">
              <w:rPr>
                <w:sz w:val="22"/>
                <w:szCs w:val="22"/>
              </w:rPr>
              <w:t>0</w:t>
            </w:r>
          </w:p>
        </w:tc>
        <w:tc>
          <w:tcPr>
            <w:tcW w:w="1476" w:type="dxa"/>
            <w:tcBorders>
              <w:top w:val="nil"/>
            </w:tcBorders>
          </w:tcPr>
          <w:p w14:paraId="19A9B85A" w14:textId="77777777" w:rsidR="009E6211" w:rsidRPr="000B1A0A" w:rsidRDefault="009E6211" w:rsidP="00B66A00">
            <w:pPr>
              <w:keepNext/>
            </w:pPr>
            <w:r w:rsidRPr="000B1A0A">
              <w:rPr>
                <w:sz w:val="22"/>
                <w:szCs w:val="22"/>
              </w:rPr>
              <w:t>27/56 (48%)</w:t>
            </w:r>
          </w:p>
        </w:tc>
      </w:tr>
      <w:tr w:rsidR="009E6211" w:rsidRPr="000B1A0A" w14:paraId="78EDF33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476" w:type="dxa"/>
            <w:tcBorders>
              <w:top w:val="single" w:sz="4" w:space="0" w:color="auto"/>
              <w:left w:val="single" w:sz="4" w:space="0" w:color="auto"/>
              <w:bottom w:val="single" w:sz="4" w:space="0" w:color="auto"/>
              <w:right w:val="single" w:sz="4" w:space="0" w:color="auto"/>
            </w:tcBorders>
          </w:tcPr>
          <w:p w14:paraId="133A815D" w14:textId="77777777" w:rsidR="009E6211" w:rsidRPr="000B1A0A" w:rsidRDefault="009E6211" w:rsidP="00B66A00">
            <w:pPr>
              <w:keepNext/>
              <w:rPr>
                <w:b/>
                <w:lang w:val="bg-BG"/>
              </w:rPr>
            </w:pPr>
            <w:r w:rsidRPr="000B1A0A">
              <w:rPr>
                <w:b/>
                <w:sz w:val="22"/>
                <w:szCs w:val="22"/>
                <w:lang w:val="bg-BG"/>
              </w:rPr>
              <w:t>Неизвестни</w:t>
            </w:r>
          </w:p>
        </w:tc>
        <w:tc>
          <w:tcPr>
            <w:tcW w:w="1476" w:type="dxa"/>
            <w:tcBorders>
              <w:top w:val="single" w:sz="4" w:space="0" w:color="auto"/>
              <w:left w:val="single" w:sz="4" w:space="0" w:color="auto"/>
              <w:bottom w:val="single" w:sz="4" w:space="0" w:color="auto"/>
              <w:right w:val="single" w:sz="4" w:space="0" w:color="auto"/>
            </w:tcBorders>
          </w:tcPr>
          <w:p w14:paraId="468191A5" w14:textId="77777777" w:rsidR="009E6211" w:rsidRPr="000B1A0A" w:rsidRDefault="009E6211" w:rsidP="00B66A00">
            <w:pPr>
              <w:keepNext/>
            </w:pPr>
            <w:r w:rsidRPr="000B1A0A">
              <w:rPr>
                <w:sz w:val="22"/>
                <w:szCs w:val="22"/>
              </w:rPr>
              <w:t>8/14 (57%)</w:t>
            </w:r>
          </w:p>
        </w:tc>
        <w:tc>
          <w:tcPr>
            <w:tcW w:w="1476" w:type="dxa"/>
            <w:tcBorders>
              <w:top w:val="single" w:sz="4" w:space="0" w:color="auto"/>
              <w:left w:val="single" w:sz="4" w:space="0" w:color="auto"/>
              <w:bottom w:val="single" w:sz="4" w:space="0" w:color="auto"/>
              <w:right w:val="single" w:sz="4" w:space="0" w:color="auto"/>
            </w:tcBorders>
          </w:tcPr>
          <w:p w14:paraId="73BD3E01" w14:textId="77777777" w:rsidR="009E6211" w:rsidRPr="000B1A0A" w:rsidRDefault="009E6211" w:rsidP="00B66A00">
            <w:pPr>
              <w:keepNext/>
            </w:pPr>
            <w:r w:rsidRPr="000B1A0A">
              <w:rPr>
                <w:sz w:val="22"/>
                <w:szCs w:val="22"/>
              </w:rPr>
              <w:t>6/14 (43%)</w:t>
            </w:r>
          </w:p>
        </w:tc>
        <w:tc>
          <w:tcPr>
            <w:tcW w:w="1476" w:type="dxa"/>
            <w:tcBorders>
              <w:top w:val="single" w:sz="4" w:space="0" w:color="auto"/>
              <w:left w:val="single" w:sz="4" w:space="0" w:color="auto"/>
              <w:bottom w:val="single" w:sz="4" w:space="0" w:color="auto"/>
              <w:right w:val="single" w:sz="4" w:space="0" w:color="auto"/>
            </w:tcBorders>
          </w:tcPr>
          <w:p w14:paraId="3E00AF1D" w14:textId="77777777" w:rsidR="009E6211" w:rsidRPr="000B1A0A" w:rsidRDefault="009E6211" w:rsidP="00B66A00">
            <w:pPr>
              <w:keepNext/>
            </w:pPr>
            <w:r w:rsidRPr="000B1A0A">
              <w:rPr>
                <w:sz w:val="22"/>
                <w:szCs w:val="22"/>
              </w:rPr>
              <w:t>2/14 (14%)</w:t>
            </w:r>
          </w:p>
        </w:tc>
        <w:tc>
          <w:tcPr>
            <w:tcW w:w="1476" w:type="dxa"/>
            <w:tcBorders>
              <w:top w:val="single" w:sz="4" w:space="0" w:color="auto"/>
              <w:left w:val="single" w:sz="4" w:space="0" w:color="auto"/>
              <w:bottom w:val="single" w:sz="4" w:space="0" w:color="auto"/>
              <w:right w:val="single" w:sz="4" w:space="0" w:color="auto"/>
            </w:tcBorders>
          </w:tcPr>
          <w:p w14:paraId="3B4AC407" w14:textId="77777777" w:rsidR="009E6211" w:rsidRPr="000B1A0A" w:rsidRDefault="009E6211" w:rsidP="00B66A00">
            <w:pPr>
              <w:keepNext/>
            </w:pPr>
            <w:r w:rsidRPr="000B1A0A">
              <w:rPr>
                <w:sz w:val="22"/>
                <w:szCs w:val="22"/>
              </w:rPr>
              <w:t>0</w:t>
            </w:r>
          </w:p>
        </w:tc>
        <w:tc>
          <w:tcPr>
            <w:tcW w:w="1476" w:type="dxa"/>
            <w:tcBorders>
              <w:top w:val="single" w:sz="4" w:space="0" w:color="auto"/>
              <w:left w:val="single" w:sz="4" w:space="0" w:color="auto"/>
              <w:bottom w:val="single" w:sz="4" w:space="0" w:color="auto"/>
              <w:right w:val="single" w:sz="4" w:space="0" w:color="auto"/>
            </w:tcBorders>
          </w:tcPr>
          <w:p w14:paraId="3E4F07E0" w14:textId="77777777" w:rsidR="009E6211" w:rsidRPr="000B1A0A" w:rsidRDefault="009E6211" w:rsidP="00B66A00">
            <w:pPr>
              <w:keepNext/>
            </w:pPr>
            <w:r w:rsidRPr="000B1A0A">
              <w:rPr>
                <w:sz w:val="22"/>
                <w:szCs w:val="22"/>
              </w:rPr>
              <w:t>2/6 (33%)</w:t>
            </w:r>
          </w:p>
        </w:tc>
      </w:tr>
      <w:tr w:rsidR="009E6211" w:rsidRPr="000B1A0A" w14:paraId="33BDB61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476" w:type="dxa"/>
            <w:tcBorders>
              <w:top w:val="single" w:sz="4" w:space="0" w:color="auto"/>
              <w:left w:val="single" w:sz="4" w:space="0" w:color="auto"/>
              <w:bottom w:val="single" w:sz="4" w:space="0" w:color="auto"/>
              <w:right w:val="single" w:sz="4" w:space="0" w:color="auto"/>
            </w:tcBorders>
          </w:tcPr>
          <w:p w14:paraId="5B9872D3" w14:textId="77777777" w:rsidR="009E6211" w:rsidRPr="000B1A0A" w:rsidRDefault="009E6211" w:rsidP="00B66A00">
            <w:pPr>
              <w:keepNext/>
              <w:rPr>
                <w:b/>
              </w:rPr>
            </w:pPr>
            <w:r w:rsidRPr="000B1A0A">
              <w:rPr>
                <w:b/>
                <w:sz w:val="22"/>
                <w:szCs w:val="22"/>
                <w:lang w:val="bg-BG"/>
              </w:rPr>
              <w:t>Всички</w:t>
            </w:r>
          </w:p>
        </w:tc>
        <w:tc>
          <w:tcPr>
            <w:tcW w:w="1476" w:type="dxa"/>
            <w:tcBorders>
              <w:top w:val="single" w:sz="4" w:space="0" w:color="auto"/>
              <w:left w:val="single" w:sz="4" w:space="0" w:color="auto"/>
              <w:bottom w:val="single" w:sz="4" w:space="0" w:color="auto"/>
              <w:right w:val="single" w:sz="4" w:space="0" w:color="auto"/>
            </w:tcBorders>
          </w:tcPr>
          <w:p w14:paraId="0279ED96" w14:textId="77777777" w:rsidR="009E6211" w:rsidRPr="000B1A0A" w:rsidRDefault="009E6211" w:rsidP="00B66A00">
            <w:pPr>
              <w:keepNext/>
            </w:pPr>
            <w:r w:rsidRPr="000B1A0A">
              <w:rPr>
                <w:sz w:val="22"/>
                <w:szCs w:val="22"/>
              </w:rPr>
              <w:t>47/94 (50%)</w:t>
            </w:r>
          </w:p>
        </w:tc>
        <w:tc>
          <w:tcPr>
            <w:tcW w:w="1476" w:type="dxa"/>
            <w:tcBorders>
              <w:top w:val="single" w:sz="4" w:space="0" w:color="auto"/>
              <w:left w:val="single" w:sz="4" w:space="0" w:color="auto"/>
              <w:bottom w:val="single" w:sz="4" w:space="0" w:color="auto"/>
              <w:right w:val="single" w:sz="4" w:space="0" w:color="auto"/>
            </w:tcBorders>
          </w:tcPr>
          <w:p w14:paraId="1A9C3A4F" w14:textId="77777777" w:rsidR="009E6211" w:rsidRPr="000B1A0A" w:rsidRDefault="009E6211" w:rsidP="00B66A00">
            <w:pPr>
              <w:keepNext/>
            </w:pPr>
            <w:r w:rsidRPr="000B1A0A">
              <w:rPr>
                <w:sz w:val="22"/>
                <w:szCs w:val="22"/>
              </w:rPr>
              <w:t>30/94 (32%)</w:t>
            </w:r>
          </w:p>
        </w:tc>
        <w:tc>
          <w:tcPr>
            <w:tcW w:w="1476" w:type="dxa"/>
            <w:tcBorders>
              <w:top w:val="single" w:sz="4" w:space="0" w:color="auto"/>
              <w:left w:val="single" w:sz="4" w:space="0" w:color="auto"/>
              <w:bottom w:val="single" w:sz="4" w:space="0" w:color="auto"/>
              <w:right w:val="single" w:sz="4" w:space="0" w:color="auto"/>
            </w:tcBorders>
          </w:tcPr>
          <w:p w14:paraId="76759F9F" w14:textId="77777777" w:rsidR="009E6211" w:rsidRPr="000B1A0A" w:rsidRDefault="009E6211" w:rsidP="00B66A00">
            <w:pPr>
              <w:keepNext/>
            </w:pPr>
            <w:r w:rsidRPr="000B1A0A">
              <w:rPr>
                <w:sz w:val="22"/>
                <w:szCs w:val="22"/>
              </w:rPr>
              <w:t>17/94 (18%)</w:t>
            </w:r>
          </w:p>
        </w:tc>
        <w:tc>
          <w:tcPr>
            <w:tcW w:w="1476" w:type="dxa"/>
            <w:tcBorders>
              <w:top w:val="single" w:sz="4" w:space="0" w:color="auto"/>
              <w:left w:val="single" w:sz="4" w:space="0" w:color="auto"/>
              <w:bottom w:val="single" w:sz="4" w:space="0" w:color="auto"/>
              <w:right w:val="single" w:sz="4" w:space="0" w:color="auto"/>
            </w:tcBorders>
          </w:tcPr>
          <w:p w14:paraId="19798D14" w14:textId="77777777" w:rsidR="009E6211" w:rsidRPr="000B1A0A" w:rsidRDefault="009E6211" w:rsidP="00B66A00">
            <w:pPr>
              <w:keepNext/>
            </w:pPr>
            <w:r w:rsidRPr="000B1A0A">
              <w:rPr>
                <w:sz w:val="22"/>
                <w:szCs w:val="22"/>
              </w:rPr>
              <w:t>0</w:t>
            </w:r>
          </w:p>
        </w:tc>
        <w:tc>
          <w:tcPr>
            <w:tcW w:w="1476" w:type="dxa"/>
            <w:tcBorders>
              <w:top w:val="single" w:sz="4" w:space="0" w:color="auto"/>
              <w:left w:val="single" w:sz="4" w:space="0" w:color="auto"/>
              <w:bottom w:val="single" w:sz="4" w:space="0" w:color="auto"/>
              <w:right w:val="single" w:sz="4" w:space="0" w:color="auto"/>
            </w:tcBorders>
          </w:tcPr>
          <w:p w14:paraId="6725E48C" w14:textId="77777777" w:rsidR="009E6211" w:rsidRPr="000B1A0A" w:rsidRDefault="009E6211" w:rsidP="00B66A00">
            <w:pPr>
              <w:keepNext/>
            </w:pPr>
            <w:r w:rsidRPr="000B1A0A">
              <w:rPr>
                <w:sz w:val="22"/>
                <w:szCs w:val="22"/>
              </w:rPr>
              <w:t>41/88 (47%)</w:t>
            </w:r>
          </w:p>
        </w:tc>
      </w:tr>
      <w:tr w:rsidR="009E6211" w:rsidRPr="000B1A0A" w14:paraId="4292736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8856" w:type="dxa"/>
            <w:gridSpan w:val="6"/>
            <w:tcBorders>
              <w:top w:val="single" w:sz="4" w:space="0" w:color="auto"/>
              <w:left w:val="nil"/>
              <w:bottom w:val="nil"/>
              <w:right w:val="nil"/>
            </w:tcBorders>
          </w:tcPr>
          <w:p w14:paraId="1000358E" w14:textId="77777777" w:rsidR="009E6211" w:rsidRPr="00223B44" w:rsidRDefault="009E6211" w:rsidP="00B66A00">
            <w:pPr>
              <w:keepNext/>
              <w:rPr>
                <w:sz w:val="18"/>
                <w:szCs w:val="18"/>
                <w:lang w:val="ru-RU"/>
              </w:rPr>
            </w:pPr>
            <w:r w:rsidRPr="00223B44">
              <w:rPr>
                <w:sz w:val="18"/>
                <w:szCs w:val="18"/>
                <w:vertAlign w:val="superscript"/>
                <w:lang w:val="ru-RU"/>
              </w:rPr>
              <w:t xml:space="preserve">1 </w:t>
            </w:r>
            <w:r w:rsidRPr="00223B44">
              <w:rPr>
                <w:sz w:val="18"/>
                <w:szCs w:val="18"/>
                <w:lang w:val="bg-BG"/>
              </w:rPr>
              <w:t xml:space="preserve">Основни, определени от </w:t>
            </w:r>
            <w:r w:rsidRPr="00223B44">
              <w:rPr>
                <w:sz w:val="18"/>
                <w:szCs w:val="18"/>
              </w:rPr>
              <w:t>IAS</w:t>
            </w:r>
            <w:r w:rsidRPr="00223B44">
              <w:rPr>
                <w:sz w:val="18"/>
                <w:szCs w:val="18"/>
                <w:lang w:val="ru-RU"/>
              </w:rPr>
              <w:t>-</w:t>
            </w:r>
            <w:r w:rsidRPr="00223B44">
              <w:rPr>
                <w:sz w:val="18"/>
                <w:szCs w:val="18"/>
              </w:rPr>
              <w:t>USA</w:t>
            </w:r>
            <w:r w:rsidRPr="00223B44">
              <w:rPr>
                <w:sz w:val="18"/>
                <w:szCs w:val="18"/>
                <w:lang w:val="bg-BG"/>
              </w:rPr>
              <w:t>, мутации към абакавир или ламивудин и мутации, свързани с мулти-</w:t>
            </w:r>
            <w:r w:rsidRPr="00223B44">
              <w:rPr>
                <w:sz w:val="18"/>
                <w:szCs w:val="18"/>
              </w:rPr>
              <w:t>NRTI</w:t>
            </w:r>
            <w:r w:rsidRPr="00223B44">
              <w:rPr>
                <w:sz w:val="18"/>
                <w:szCs w:val="18"/>
                <w:lang w:val="ru-RU"/>
              </w:rPr>
              <w:t xml:space="preserve"> </w:t>
            </w:r>
            <w:r w:rsidRPr="00223B44">
              <w:rPr>
                <w:sz w:val="18"/>
                <w:szCs w:val="18"/>
                <w:lang w:val="bg-BG"/>
              </w:rPr>
              <w:t>резистентност</w:t>
            </w:r>
          </w:p>
          <w:p w14:paraId="731332D8" w14:textId="77777777" w:rsidR="009E6211" w:rsidRPr="000B1A0A" w:rsidRDefault="009E6211" w:rsidP="00B66A00">
            <w:pPr>
              <w:keepNext/>
              <w:rPr>
                <w:lang w:val="ru-RU"/>
              </w:rPr>
            </w:pPr>
          </w:p>
        </w:tc>
      </w:tr>
    </w:tbl>
    <w:p w14:paraId="0761A4F7" w14:textId="77777777" w:rsidR="009E6211" w:rsidRPr="000B1A0A" w:rsidRDefault="009E6211" w:rsidP="00B66A00">
      <w:pPr>
        <w:rPr>
          <w:sz w:val="22"/>
          <w:szCs w:val="22"/>
          <w:lang w:val="bg-BG"/>
        </w:rPr>
      </w:pPr>
      <w:r w:rsidRPr="000B1A0A">
        <w:rPr>
          <w:sz w:val="22"/>
          <w:szCs w:val="22"/>
          <w:lang w:val="bg-BG"/>
        </w:rPr>
        <w:t>За проучванията</w:t>
      </w:r>
      <w:r w:rsidRPr="000B1A0A">
        <w:rPr>
          <w:sz w:val="22"/>
          <w:szCs w:val="22"/>
          <w:lang w:val="ru-RU"/>
        </w:rPr>
        <w:t xml:space="preserve"> </w:t>
      </w:r>
      <w:r w:rsidRPr="000B1A0A">
        <w:rPr>
          <w:sz w:val="22"/>
          <w:szCs w:val="22"/>
        </w:rPr>
        <w:t>CNA</w:t>
      </w:r>
      <w:r w:rsidRPr="000B1A0A">
        <w:rPr>
          <w:sz w:val="22"/>
          <w:szCs w:val="22"/>
          <w:lang w:val="ru-RU"/>
        </w:rPr>
        <w:t>109586 (</w:t>
      </w:r>
      <w:r w:rsidRPr="000B1A0A">
        <w:rPr>
          <w:sz w:val="22"/>
          <w:szCs w:val="22"/>
        </w:rPr>
        <w:t>ASSERT</w:t>
      </w:r>
      <w:r w:rsidRPr="000B1A0A">
        <w:rPr>
          <w:sz w:val="22"/>
          <w:szCs w:val="22"/>
          <w:lang w:val="ru-RU"/>
        </w:rPr>
        <w:t xml:space="preserve">) </w:t>
      </w:r>
      <w:r w:rsidRPr="000B1A0A">
        <w:rPr>
          <w:sz w:val="22"/>
          <w:szCs w:val="22"/>
          <w:lang w:val="bg-BG"/>
        </w:rPr>
        <w:t>и</w:t>
      </w:r>
      <w:r w:rsidRPr="000B1A0A">
        <w:rPr>
          <w:sz w:val="22"/>
          <w:szCs w:val="22"/>
          <w:lang w:val="ru-RU"/>
        </w:rPr>
        <w:t xml:space="preserve"> </w:t>
      </w:r>
      <w:r w:rsidRPr="000B1A0A">
        <w:rPr>
          <w:sz w:val="22"/>
          <w:szCs w:val="22"/>
        </w:rPr>
        <w:t>CNA</w:t>
      </w:r>
      <w:r w:rsidRPr="000B1A0A">
        <w:rPr>
          <w:sz w:val="22"/>
          <w:szCs w:val="22"/>
          <w:lang w:val="ru-RU"/>
        </w:rPr>
        <w:t xml:space="preserve">30021 </w:t>
      </w:r>
      <w:r w:rsidRPr="000B1A0A">
        <w:rPr>
          <w:sz w:val="22"/>
          <w:szCs w:val="22"/>
          <w:lang w:val="bg-BG"/>
        </w:rPr>
        <w:t xml:space="preserve">при пациенти, които не са били лекувани, данни за генотипа са получени само за една част от пациентите при скрининг или преди започване на лечението, както и за тези пациенти, които са покрили критериите за вирусологичен неуспех. Наличните частични данни за пациентите от </w:t>
      </w:r>
      <w:r w:rsidRPr="000B1A0A">
        <w:rPr>
          <w:sz w:val="22"/>
          <w:szCs w:val="22"/>
        </w:rPr>
        <w:t>CNA</w:t>
      </w:r>
      <w:r w:rsidRPr="000B1A0A">
        <w:rPr>
          <w:sz w:val="22"/>
          <w:szCs w:val="22"/>
          <w:lang w:val="bg-BG"/>
        </w:rPr>
        <w:t xml:space="preserve">30021 са представени в таблицата по-долу, но трябва да се интерпретират внимателно. Скор за чувствителност към лекарството е даден за вирусния генотип на всеки пациент чрез </w:t>
      </w:r>
      <w:r w:rsidRPr="000B1A0A">
        <w:rPr>
          <w:sz w:val="22"/>
          <w:szCs w:val="22"/>
        </w:rPr>
        <w:t>ANRS</w:t>
      </w:r>
      <w:r w:rsidRPr="000B1A0A">
        <w:rPr>
          <w:sz w:val="22"/>
          <w:szCs w:val="22"/>
          <w:lang w:val="bg-BG"/>
        </w:rPr>
        <w:t xml:space="preserve"> 2009 </w:t>
      </w:r>
      <w:r w:rsidRPr="000B1A0A">
        <w:rPr>
          <w:sz w:val="22"/>
          <w:szCs w:val="22"/>
        </w:rPr>
        <w:t>HIV</w:t>
      </w:r>
      <w:r w:rsidRPr="000B1A0A">
        <w:rPr>
          <w:sz w:val="22"/>
          <w:szCs w:val="22"/>
          <w:lang w:val="bg-BG"/>
        </w:rPr>
        <w:t xml:space="preserve">-1 алгоритъма за генотипна лекарствена резистентност. Всяко лекарство с чувствителност в схемата на лечение е получило скор 1, а лекарствата, за които </w:t>
      </w:r>
      <w:r w:rsidRPr="000B1A0A">
        <w:rPr>
          <w:sz w:val="22"/>
          <w:szCs w:val="22"/>
        </w:rPr>
        <w:t>ANRS</w:t>
      </w:r>
      <w:r w:rsidRPr="000B1A0A">
        <w:rPr>
          <w:sz w:val="22"/>
          <w:szCs w:val="22"/>
          <w:lang w:val="bg-BG"/>
        </w:rPr>
        <w:t xml:space="preserve"> алгоритъмът прогнозира резистентност, са получили стойност ‘0’.</w:t>
      </w:r>
    </w:p>
    <w:p w14:paraId="48023ED8" w14:textId="77777777" w:rsidR="009E6211" w:rsidRPr="000B1A0A" w:rsidRDefault="009E6211" w:rsidP="00B66A00">
      <w:pPr>
        <w:rPr>
          <w:sz w:val="22"/>
          <w:szCs w:val="22"/>
          <w:lang w:val="bg-BG"/>
        </w:rPr>
      </w:pPr>
    </w:p>
    <w:p w14:paraId="1931B744" w14:textId="7D3B5AA0" w:rsidR="009E6211" w:rsidRPr="000B1A0A" w:rsidRDefault="009E6211" w:rsidP="00B66A00">
      <w:pPr>
        <w:keepNext/>
        <w:rPr>
          <w:b/>
          <w:sz w:val="22"/>
          <w:szCs w:val="22"/>
          <w:lang w:val="bg-BG"/>
        </w:rPr>
      </w:pPr>
      <w:r w:rsidRPr="000B1A0A">
        <w:rPr>
          <w:b/>
          <w:sz w:val="22"/>
          <w:szCs w:val="22"/>
          <w:lang w:val="bg-BG"/>
        </w:rPr>
        <w:lastRenderedPageBreak/>
        <w:t xml:space="preserve">Процент пациенти в </w:t>
      </w:r>
      <w:r w:rsidRPr="000B1A0A">
        <w:rPr>
          <w:b/>
          <w:sz w:val="22"/>
          <w:szCs w:val="22"/>
        </w:rPr>
        <w:t>CNA</w:t>
      </w:r>
      <w:r w:rsidRPr="000B1A0A">
        <w:rPr>
          <w:b/>
          <w:sz w:val="22"/>
          <w:szCs w:val="22"/>
          <w:lang w:val="bg-BG"/>
        </w:rPr>
        <w:t>30021 с </w:t>
      </w:r>
      <w:del w:id="175" w:author="Author">
        <w:r w:rsidRPr="000B1A0A" w:rsidDel="00985E77">
          <w:rPr>
            <w:b/>
            <w:sz w:val="22"/>
            <w:szCs w:val="22"/>
            <w:lang w:val="bg-BG"/>
          </w:rPr>
          <w:delText xml:space="preserve"> </w:delText>
        </w:r>
      </w:del>
      <w:r w:rsidRPr="000B1A0A">
        <w:rPr>
          <w:b/>
          <w:sz w:val="22"/>
          <w:szCs w:val="22"/>
          <w:lang w:val="bg-BG"/>
        </w:rPr>
        <w:t>&lt;</w:t>
      </w:r>
      <w:ins w:id="176" w:author="Author">
        <w:r w:rsidR="00CC2343">
          <w:rPr>
            <w:b/>
            <w:sz w:val="22"/>
            <w:szCs w:val="22"/>
          </w:rPr>
          <w:t> </w:t>
        </w:r>
      </w:ins>
      <w:r w:rsidRPr="000B1A0A">
        <w:rPr>
          <w:b/>
          <w:sz w:val="22"/>
          <w:szCs w:val="22"/>
          <w:lang w:val="bg-BG"/>
        </w:rPr>
        <w:t>50</w:t>
      </w:r>
      <w:r w:rsidRPr="000B1A0A">
        <w:rPr>
          <w:b/>
          <w:sz w:val="22"/>
          <w:szCs w:val="22"/>
        </w:rPr>
        <w:t> </w:t>
      </w:r>
      <w:r w:rsidRPr="000B1A0A">
        <w:rPr>
          <w:b/>
          <w:sz w:val="22"/>
          <w:szCs w:val="22"/>
          <w:lang w:val="bg-BG"/>
        </w:rPr>
        <w:t>копия/</w:t>
      </w:r>
      <w:r w:rsidR="00471AD6" w:rsidRPr="000B1A0A">
        <w:rPr>
          <w:b/>
          <w:sz w:val="22"/>
          <w:szCs w:val="22"/>
        </w:rPr>
        <w:t>m</w:t>
      </w:r>
      <w:r w:rsidR="00471AD6">
        <w:rPr>
          <w:b/>
          <w:sz w:val="22"/>
          <w:szCs w:val="22"/>
        </w:rPr>
        <w:t>l</w:t>
      </w:r>
      <w:r w:rsidR="00471AD6" w:rsidRPr="000B1A0A">
        <w:rPr>
          <w:b/>
          <w:sz w:val="22"/>
          <w:szCs w:val="22"/>
          <w:lang w:val="bg-BG"/>
        </w:rPr>
        <w:t xml:space="preserve"> </w:t>
      </w:r>
      <w:r w:rsidRPr="000B1A0A">
        <w:rPr>
          <w:b/>
          <w:sz w:val="22"/>
          <w:szCs w:val="22"/>
          <w:lang w:val="bg-BG"/>
        </w:rPr>
        <w:t xml:space="preserve">на седмица 48 по скора за генотипна чувствителност при </w:t>
      </w:r>
      <w:r w:rsidRPr="000B1A0A">
        <w:rPr>
          <w:b/>
          <w:sz w:val="22"/>
          <w:szCs w:val="22"/>
        </w:rPr>
        <w:t>OBT</w:t>
      </w:r>
      <w:r w:rsidRPr="000B1A0A">
        <w:rPr>
          <w:b/>
          <w:sz w:val="22"/>
          <w:szCs w:val="22"/>
          <w:lang w:val="bg-BG"/>
        </w:rPr>
        <w:t xml:space="preserve"> и брой изходни мутации</w:t>
      </w:r>
    </w:p>
    <w:p w14:paraId="23507A88" w14:textId="77777777" w:rsidR="009E6211" w:rsidRPr="000B1A0A" w:rsidRDefault="009E6211" w:rsidP="00B66A00">
      <w:pPr>
        <w:keepNext/>
        <w:rPr>
          <w:sz w:val="22"/>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2"/>
        <w:gridCol w:w="1602"/>
        <w:gridCol w:w="1710"/>
        <w:gridCol w:w="1440"/>
        <w:gridCol w:w="1152"/>
        <w:gridCol w:w="1548"/>
      </w:tblGrid>
      <w:tr w:rsidR="009E6211" w:rsidRPr="000B1A0A" w14:paraId="0740BB1E" w14:textId="77777777">
        <w:trPr>
          <w:trHeight w:val="1037"/>
        </w:trPr>
        <w:tc>
          <w:tcPr>
            <w:tcW w:w="1476" w:type="dxa"/>
          </w:tcPr>
          <w:p w14:paraId="61796A2D" w14:textId="77777777" w:rsidR="009E6211" w:rsidRPr="000B1A0A" w:rsidRDefault="009E6211" w:rsidP="00B66A00">
            <w:pPr>
              <w:keepNext/>
              <w:rPr>
                <w:bCs/>
                <w:lang w:val="bg-BG"/>
              </w:rPr>
            </w:pPr>
          </w:p>
        </w:tc>
        <w:tc>
          <w:tcPr>
            <w:tcW w:w="5904" w:type="dxa"/>
            <w:gridSpan w:val="4"/>
          </w:tcPr>
          <w:p w14:paraId="09EB3816" w14:textId="77777777" w:rsidR="009E6211" w:rsidRPr="000B1A0A" w:rsidRDefault="009E6211" w:rsidP="00B66A00">
            <w:pPr>
              <w:keepNext/>
              <w:jc w:val="center"/>
              <w:rPr>
                <w:b/>
                <w:bCs/>
                <w:lang w:val="bg-BG" w:eastAsia="en-GB"/>
              </w:rPr>
            </w:pPr>
            <w:r w:rsidRPr="000B1A0A">
              <w:rPr>
                <w:b/>
                <w:bCs/>
                <w:sz w:val="22"/>
                <w:szCs w:val="22"/>
                <w:lang w:eastAsia="en-GB"/>
              </w:rPr>
              <w:t>ABC</w:t>
            </w:r>
            <w:r w:rsidRPr="000B1A0A">
              <w:rPr>
                <w:b/>
                <w:bCs/>
                <w:sz w:val="22"/>
                <w:szCs w:val="22"/>
                <w:lang w:val="bg-BG" w:eastAsia="en-GB"/>
              </w:rPr>
              <w:t xml:space="preserve"> </w:t>
            </w:r>
            <w:r w:rsidRPr="000B1A0A">
              <w:rPr>
                <w:b/>
                <w:bCs/>
                <w:sz w:val="22"/>
                <w:szCs w:val="22"/>
                <w:lang w:eastAsia="en-GB"/>
              </w:rPr>
              <w:t>QD</w:t>
            </w:r>
            <w:r w:rsidRPr="000B1A0A">
              <w:rPr>
                <w:b/>
                <w:bCs/>
                <w:sz w:val="22"/>
                <w:szCs w:val="22"/>
                <w:lang w:val="bg-BG" w:eastAsia="en-GB"/>
              </w:rPr>
              <w:t xml:space="preserve"> + 3</w:t>
            </w:r>
            <w:r w:rsidRPr="000B1A0A">
              <w:rPr>
                <w:b/>
                <w:bCs/>
                <w:sz w:val="22"/>
                <w:szCs w:val="22"/>
                <w:lang w:eastAsia="en-GB"/>
              </w:rPr>
              <w:t>TC</w:t>
            </w:r>
            <w:r w:rsidRPr="000B1A0A">
              <w:rPr>
                <w:b/>
                <w:bCs/>
                <w:sz w:val="22"/>
                <w:szCs w:val="22"/>
                <w:lang w:val="bg-BG" w:eastAsia="en-GB"/>
              </w:rPr>
              <w:t xml:space="preserve"> </w:t>
            </w:r>
            <w:r w:rsidRPr="000B1A0A">
              <w:rPr>
                <w:b/>
                <w:bCs/>
                <w:sz w:val="22"/>
                <w:szCs w:val="22"/>
                <w:lang w:eastAsia="en-GB"/>
              </w:rPr>
              <w:t>QD</w:t>
            </w:r>
            <w:r w:rsidRPr="000B1A0A">
              <w:rPr>
                <w:b/>
                <w:bCs/>
                <w:sz w:val="22"/>
                <w:szCs w:val="22"/>
                <w:lang w:val="bg-BG" w:eastAsia="en-GB"/>
              </w:rPr>
              <w:t xml:space="preserve"> + </w:t>
            </w:r>
            <w:r w:rsidRPr="000B1A0A">
              <w:rPr>
                <w:b/>
                <w:bCs/>
                <w:sz w:val="22"/>
                <w:szCs w:val="22"/>
                <w:lang w:eastAsia="en-GB"/>
              </w:rPr>
              <w:t>EFV</w:t>
            </w:r>
            <w:r w:rsidRPr="000B1A0A">
              <w:rPr>
                <w:b/>
                <w:bCs/>
                <w:sz w:val="22"/>
                <w:szCs w:val="22"/>
                <w:lang w:val="bg-BG" w:eastAsia="en-GB"/>
              </w:rPr>
              <w:t xml:space="preserve"> </w:t>
            </w:r>
            <w:r w:rsidRPr="000B1A0A">
              <w:rPr>
                <w:b/>
                <w:bCs/>
                <w:sz w:val="22"/>
                <w:szCs w:val="22"/>
                <w:lang w:eastAsia="en-GB"/>
              </w:rPr>
              <w:t>QD</w:t>
            </w:r>
          </w:p>
          <w:p w14:paraId="1FD36183" w14:textId="77777777" w:rsidR="009E6211" w:rsidRPr="000B1A0A" w:rsidRDefault="009E6211" w:rsidP="00B66A00">
            <w:pPr>
              <w:keepNext/>
              <w:jc w:val="center"/>
              <w:rPr>
                <w:b/>
                <w:bCs/>
                <w:highlight w:val="yellow"/>
              </w:rPr>
            </w:pPr>
            <w:r w:rsidRPr="000B1A0A">
              <w:rPr>
                <w:b/>
                <w:bCs/>
                <w:sz w:val="22"/>
                <w:szCs w:val="22"/>
                <w:lang w:eastAsia="en-GB"/>
              </w:rPr>
              <w:t>(N=384)</w:t>
            </w:r>
          </w:p>
          <w:p w14:paraId="0B5096F1" w14:textId="77777777" w:rsidR="009E6211" w:rsidRPr="000B1A0A" w:rsidRDefault="009E6211" w:rsidP="00B66A00">
            <w:pPr>
              <w:keepNext/>
              <w:jc w:val="center"/>
              <w:rPr>
                <w:b/>
                <w:bCs/>
              </w:rPr>
            </w:pPr>
            <w:r w:rsidRPr="000B1A0A">
              <w:rPr>
                <w:bCs/>
                <w:sz w:val="22"/>
                <w:szCs w:val="22"/>
                <w:lang w:val="bg-BG"/>
              </w:rPr>
              <w:t>Брой изходни мутации</w:t>
            </w:r>
            <w:r w:rsidRPr="000B1A0A">
              <w:rPr>
                <w:bCs/>
                <w:sz w:val="22"/>
                <w:szCs w:val="22"/>
                <w:vertAlign w:val="superscript"/>
              </w:rPr>
              <w:t>1</w:t>
            </w:r>
          </w:p>
        </w:tc>
        <w:tc>
          <w:tcPr>
            <w:tcW w:w="1548" w:type="dxa"/>
          </w:tcPr>
          <w:p w14:paraId="2DBB3F71" w14:textId="77777777" w:rsidR="009E6211" w:rsidRPr="000B1A0A" w:rsidRDefault="009E6211" w:rsidP="00B66A00">
            <w:pPr>
              <w:keepNext/>
              <w:rPr>
                <w:b/>
                <w:bCs/>
                <w:lang w:eastAsia="en-GB"/>
              </w:rPr>
            </w:pPr>
            <w:r w:rsidRPr="000B1A0A">
              <w:rPr>
                <w:b/>
                <w:bCs/>
                <w:sz w:val="22"/>
                <w:szCs w:val="22"/>
                <w:lang w:eastAsia="en-GB"/>
              </w:rPr>
              <w:t>ABC BID+ 3TC QD + EFV QD</w:t>
            </w:r>
          </w:p>
          <w:p w14:paraId="037DAC1E" w14:textId="77777777" w:rsidR="009E6211" w:rsidRPr="000B1A0A" w:rsidRDefault="009E6211" w:rsidP="00B66A00">
            <w:pPr>
              <w:keepNext/>
              <w:rPr>
                <w:b/>
                <w:bCs/>
                <w:lang w:eastAsia="en-GB"/>
              </w:rPr>
            </w:pPr>
            <w:r w:rsidRPr="000B1A0A">
              <w:rPr>
                <w:b/>
                <w:bCs/>
                <w:sz w:val="22"/>
                <w:szCs w:val="22"/>
                <w:lang w:eastAsia="en-GB"/>
              </w:rPr>
              <w:t>(N=386)</w:t>
            </w:r>
          </w:p>
        </w:tc>
      </w:tr>
      <w:tr w:rsidR="009E6211" w:rsidRPr="000B1A0A" w14:paraId="4558DA60" w14:textId="77777777">
        <w:tc>
          <w:tcPr>
            <w:tcW w:w="1476" w:type="dxa"/>
          </w:tcPr>
          <w:p w14:paraId="5957148F" w14:textId="77777777" w:rsidR="009E6211" w:rsidRPr="000B1A0A" w:rsidRDefault="009E6211" w:rsidP="00B66A00">
            <w:pPr>
              <w:keepNext/>
              <w:rPr>
                <w:b/>
                <w:bCs/>
                <w:lang w:val="ru-RU"/>
              </w:rPr>
            </w:pPr>
            <w:r w:rsidRPr="000B1A0A">
              <w:rPr>
                <w:b/>
                <w:bCs/>
                <w:sz w:val="22"/>
                <w:szCs w:val="22"/>
                <w:lang w:val="bg-BG"/>
              </w:rPr>
              <w:t>Скор за генотипна чувствителност в</w:t>
            </w:r>
            <w:r w:rsidRPr="000B1A0A">
              <w:rPr>
                <w:b/>
                <w:bCs/>
                <w:sz w:val="22"/>
                <w:szCs w:val="22"/>
                <w:lang w:val="ru-RU"/>
              </w:rPr>
              <w:t xml:space="preserve"> </w:t>
            </w:r>
            <w:r w:rsidRPr="000B1A0A">
              <w:rPr>
                <w:b/>
                <w:bCs/>
                <w:sz w:val="22"/>
                <w:szCs w:val="22"/>
              </w:rPr>
              <w:t>OBT</w:t>
            </w:r>
          </w:p>
        </w:tc>
        <w:tc>
          <w:tcPr>
            <w:tcW w:w="1602" w:type="dxa"/>
          </w:tcPr>
          <w:p w14:paraId="7CBCA7A8" w14:textId="77777777" w:rsidR="009E6211" w:rsidRPr="000B1A0A" w:rsidRDefault="009E6211" w:rsidP="00B66A00">
            <w:pPr>
              <w:keepNext/>
              <w:rPr>
                <w:bCs/>
                <w:lang w:val="bg-BG"/>
              </w:rPr>
            </w:pPr>
            <w:r w:rsidRPr="000B1A0A">
              <w:rPr>
                <w:bCs/>
                <w:sz w:val="22"/>
                <w:szCs w:val="22"/>
                <w:lang w:val="bg-BG"/>
              </w:rPr>
              <w:t>Всички</w:t>
            </w:r>
          </w:p>
        </w:tc>
        <w:tc>
          <w:tcPr>
            <w:tcW w:w="1710" w:type="dxa"/>
          </w:tcPr>
          <w:p w14:paraId="6C78E5F1" w14:textId="77777777" w:rsidR="009E6211" w:rsidRPr="000B1A0A" w:rsidRDefault="009E6211" w:rsidP="00B66A00">
            <w:pPr>
              <w:keepNext/>
              <w:rPr>
                <w:bCs/>
              </w:rPr>
            </w:pPr>
            <w:r w:rsidRPr="000B1A0A">
              <w:rPr>
                <w:bCs/>
                <w:sz w:val="22"/>
                <w:szCs w:val="22"/>
              </w:rPr>
              <w:t>0-1</w:t>
            </w:r>
          </w:p>
        </w:tc>
        <w:tc>
          <w:tcPr>
            <w:tcW w:w="1440" w:type="dxa"/>
          </w:tcPr>
          <w:p w14:paraId="751A4FF3" w14:textId="77777777" w:rsidR="009E6211" w:rsidRPr="000B1A0A" w:rsidRDefault="009E6211" w:rsidP="00B66A00">
            <w:pPr>
              <w:keepNext/>
              <w:rPr>
                <w:bCs/>
              </w:rPr>
            </w:pPr>
            <w:r w:rsidRPr="000B1A0A">
              <w:rPr>
                <w:bCs/>
                <w:sz w:val="22"/>
                <w:szCs w:val="22"/>
              </w:rPr>
              <w:t>2-5</w:t>
            </w:r>
          </w:p>
        </w:tc>
        <w:tc>
          <w:tcPr>
            <w:tcW w:w="1152" w:type="dxa"/>
          </w:tcPr>
          <w:p w14:paraId="0D7A11CB" w14:textId="77777777" w:rsidR="009E6211" w:rsidRPr="000B1A0A" w:rsidRDefault="009E6211" w:rsidP="00B66A00">
            <w:pPr>
              <w:keepNext/>
              <w:rPr>
                <w:bCs/>
              </w:rPr>
            </w:pPr>
            <w:r w:rsidRPr="000B1A0A">
              <w:rPr>
                <w:bCs/>
                <w:sz w:val="22"/>
                <w:szCs w:val="22"/>
              </w:rPr>
              <w:t>6+</w:t>
            </w:r>
          </w:p>
        </w:tc>
        <w:tc>
          <w:tcPr>
            <w:tcW w:w="1548" w:type="dxa"/>
          </w:tcPr>
          <w:p w14:paraId="1F095D9C" w14:textId="77777777" w:rsidR="009E6211" w:rsidRPr="000B1A0A" w:rsidRDefault="009E6211" w:rsidP="00B66A00">
            <w:pPr>
              <w:keepNext/>
              <w:rPr>
                <w:bCs/>
                <w:lang w:val="bg-BG"/>
              </w:rPr>
            </w:pPr>
            <w:r w:rsidRPr="000B1A0A">
              <w:rPr>
                <w:bCs/>
                <w:sz w:val="22"/>
                <w:szCs w:val="22"/>
                <w:lang w:val="bg-BG"/>
              </w:rPr>
              <w:t>Всички</w:t>
            </w:r>
          </w:p>
        </w:tc>
      </w:tr>
      <w:tr w:rsidR="009E6211" w:rsidRPr="000B1A0A" w14:paraId="46350D5E" w14:textId="77777777">
        <w:tc>
          <w:tcPr>
            <w:tcW w:w="1476" w:type="dxa"/>
          </w:tcPr>
          <w:p w14:paraId="7CBE7142" w14:textId="4885ECC2" w:rsidR="009E6211" w:rsidRPr="000B1A0A" w:rsidRDefault="006467E2" w:rsidP="00B66A00">
            <w:pPr>
              <w:keepNext/>
              <w:rPr>
                <w:b/>
              </w:rPr>
            </w:pPr>
            <w:ins w:id="177" w:author="Author">
              <w:r>
                <w:rPr>
                  <w:b/>
                  <w:sz w:val="22"/>
                  <w:szCs w:val="22"/>
                </w:rPr>
                <w:t>≤</w:t>
              </w:r>
            </w:ins>
            <w:del w:id="178" w:author="Author">
              <w:r w:rsidR="009E6211" w:rsidRPr="000B1A0A" w:rsidDel="006467E2">
                <w:rPr>
                  <w:b/>
                  <w:sz w:val="22"/>
                  <w:szCs w:val="22"/>
                </w:rPr>
                <w:sym w:font="Symbol" w:char="F0A3"/>
              </w:r>
            </w:del>
            <w:ins w:id="179" w:author="Author">
              <w:r w:rsidR="005028D6">
                <w:rPr>
                  <w:b/>
                  <w:sz w:val="22"/>
                  <w:szCs w:val="22"/>
                </w:rPr>
                <w:t> </w:t>
              </w:r>
            </w:ins>
            <w:r w:rsidR="009E6211" w:rsidRPr="000B1A0A">
              <w:rPr>
                <w:b/>
                <w:sz w:val="22"/>
                <w:szCs w:val="22"/>
              </w:rPr>
              <w:t>2</w:t>
            </w:r>
          </w:p>
        </w:tc>
        <w:tc>
          <w:tcPr>
            <w:tcW w:w="1602" w:type="dxa"/>
          </w:tcPr>
          <w:p w14:paraId="310BEFC2" w14:textId="77777777" w:rsidR="009E6211" w:rsidRPr="000B1A0A" w:rsidRDefault="009E6211" w:rsidP="00B66A00">
            <w:pPr>
              <w:keepNext/>
            </w:pPr>
            <w:r w:rsidRPr="000B1A0A">
              <w:rPr>
                <w:sz w:val="22"/>
                <w:szCs w:val="22"/>
              </w:rPr>
              <w:t>2/6 (33%)</w:t>
            </w:r>
          </w:p>
        </w:tc>
        <w:tc>
          <w:tcPr>
            <w:tcW w:w="1710" w:type="dxa"/>
          </w:tcPr>
          <w:p w14:paraId="31F9A5D7" w14:textId="77777777" w:rsidR="009E6211" w:rsidRPr="000B1A0A" w:rsidRDefault="009E6211" w:rsidP="00B66A00">
            <w:pPr>
              <w:keepNext/>
            </w:pPr>
            <w:r w:rsidRPr="000B1A0A">
              <w:rPr>
                <w:sz w:val="22"/>
                <w:szCs w:val="22"/>
              </w:rPr>
              <w:t>2/6 (33%)</w:t>
            </w:r>
          </w:p>
        </w:tc>
        <w:tc>
          <w:tcPr>
            <w:tcW w:w="1440" w:type="dxa"/>
          </w:tcPr>
          <w:p w14:paraId="515C0411" w14:textId="77777777" w:rsidR="009E6211" w:rsidRPr="000B1A0A" w:rsidRDefault="009E6211" w:rsidP="00B66A00">
            <w:pPr>
              <w:keepNext/>
            </w:pPr>
            <w:r w:rsidRPr="000B1A0A">
              <w:rPr>
                <w:sz w:val="22"/>
                <w:szCs w:val="22"/>
              </w:rPr>
              <w:t>0</w:t>
            </w:r>
          </w:p>
        </w:tc>
        <w:tc>
          <w:tcPr>
            <w:tcW w:w="1152" w:type="dxa"/>
          </w:tcPr>
          <w:p w14:paraId="5214EDA5" w14:textId="77777777" w:rsidR="009E6211" w:rsidRPr="000B1A0A" w:rsidRDefault="009E6211" w:rsidP="00B66A00">
            <w:pPr>
              <w:keepNext/>
            </w:pPr>
            <w:r w:rsidRPr="000B1A0A">
              <w:rPr>
                <w:sz w:val="22"/>
                <w:szCs w:val="22"/>
              </w:rPr>
              <w:t>0</w:t>
            </w:r>
          </w:p>
        </w:tc>
        <w:tc>
          <w:tcPr>
            <w:tcW w:w="1548" w:type="dxa"/>
          </w:tcPr>
          <w:p w14:paraId="07EDBB3F" w14:textId="77777777" w:rsidR="009E6211" w:rsidRPr="000B1A0A" w:rsidRDefault="009E6211" w:rsidP="00B66A00">
            <w:pPr>
              <w:keepNext/>
            </w:pPr>
            <w:r w:rsidRPr="000B1A0A">
              <w:rPr>
                <w:sz w:val="22"/>
                <w:szCs w:val="22"/>
              </w:rPr>
              <w:t>3/6 (50%)</w:t>
            </w:r>
          </w:p>
        </w:tc>
      </w:tr>
      <w:tr w:rsidR="009E6211" w:rsidRPr="000B1A0A" w14:paraId="1411FEA7" w14:textId="77777777">
        <w:tc>
          <w:tcPr>
            <w:tcW w:w="1476" w:type="dxa"/>
          </w:tcPr>
          <w:p w14:paraId="7C4EB2CD" w14:textId="276B7B59" w:rsidR="009E6211" w:rsidRPr="000B1A0A" w:rsidRDefault="009E6211" w:rsidP="00B66A00">
            <w:pPr>
              <w:keepNext/>
              <w:rPr>
                <w:b/>
              </w:rPr>
            </w:pPr>
            <w:r w:rsidRPr="000B1A0A">
              <w:rPr>
                <w:b/>
                <w:sz w:val="22"/>
                <w:szCs w:val="22"/>
              </w:rPr>
              <w:t>&gt;</w:t>
            </w:r>
            <w:ins w:id="180" w:author="Author">
              <w:r w:rsidR="005028D6">
                <w:rPr>
                  <w:b/>
                  <w:sz w:val="22"/>
                  <w:szCs w:val="22"/>
                </w:rPr>
                <w:t> </w:t>
              </w:r>
            </w:ins>
            <w:r w:rsidRPr="000B1A0A">
              <w:rPr>
                <w:b/>
                <w:sz w:val="22"/>
                <w:szCs w:val="22"/>
              </w:rPr>
              <w:t>2</w:t>
            </w:r>
          </w:p>
        </w:tc>
        <w:tc>
          <w:tcPr>
            <w:tcW w:w="1602" w:type="dxa"/>
          </w:tcPr>
          <w:p w14:paraId="722E52A3" w14:textId="77777777" w:rsidR="009E6211" w:rsidRPr="000B1A0A" w:rsidRDefault="009E6211" w:rsidP="00B66A00">
            <w:pPr>
              <w:keepNext/>
            </w:pPr>
            <w:r w:rsidRPr="000B1A0A">
              <w:rPr>
                <w:sz w:val="22"/>
                <w:szCs w:val="22"/>
              </w:rPr>
              <w:t>58/119 (49%)</w:t>
            </w:r>
          </w:p>
        </w:tc>
        <w:tc>
          <w:tcPr>
            <w:tcW w:w="1710" w:type="dxa"/>
          </w:tcPr>
          <w:p w14:paraId="76253444" w14:textId="77777777" w:rsidR="009E6211" w:rsidRPr="000B1A0A" w:rsidRDefault="009E6211" w:rsidP="00B66A00">
            <w:pPr>
              <w:keepNext/>
            </w:pPr>
            <w:r w:rsidRPr="000B1A0A">
              <w:rPr>
                <w:sz w:val="22"/>
                <w:szCs w:val="22"/>
              </w:rPr>
              <w:t>57/119 (48%)</w:t>
            </w:r>
          </w:p>
        </w:tc>
        <w:tc>
          <w:tcPr>
            <w:tcW w:w="1440" w:type="dxa"/>
          </w:tcPr>
          <w:p w14:paraId="0C531B0E" w14:textId="372CAA61" w:rsidR="009E6211" w:rsidRPr="000B1A0A" w:rsidRDefault="009E6211" w:rsidP="00B66A00">
            <w:pPr>
              <w:keepNext/>
            </w:pPr>
            <w:r w:rsidRPr="000B1A0A">
              <w:rPr>
                <w:sz w:val="22"/>
                <w:szCs w:val="22"/>
              </w:rPr>
              <w:t>1/119 (&lt;</w:t>
            </w:r>
            <w:ins w:id="181" w:author="Author">
              <w:r w:rsidR="005028D6">
                <w:rPr>
                  <w:sz w:val="22"/>
                  <w:szCs w:val="22"/>
                </w:rPr>
                <w:t> </w:t>
              </w:r>
            </w:ins>
            <w:r w:rsidRPr="000B1A0A">
              <w:rPr>
                <w:sz w:val="22"/>
                <w:szCs w:val="22"/>
              </w:rPr>
              <w:t>1%)</w:t>
            </w:r>
          </w:p>
        </w:tc>
        <w:tc>
          <w:tcPr>
            <w:tcW w:w="1152" w:type="dxa"/>
          </w:tcPr>
          <w:p w14:paraId="6B418F6C" w14:textId="77777777" w:rsidR="009E6211" w:rsidRPr="000B1A0A" w:rsidRDefault="009E6211" w:rsidP="00B66A00">
            <w:pPr>
              <w:keepNext/>
            </w:pPr>
            <w:r w:rsidRPr="000B1A0A">
              <w:rPr>
                <w:sz w:val="22"/>
                <w:szCs w:val="22"/>
              </w:rPr>
              <w:t>0</w:t>
            </w:r>
          </w:p>
        </w:tc>
        <w:tc>
          <w:tcPr>
            <w:tcW w:w="1548" w:type="dxa"/>
          </w:tcPr>
          <w:p w14:paraId="4D2809EF" w14:textId="77777777" w:rsidR="009E6211" w:rsidRPr="000B1A0A" w:rsidRDefault="009E6211" w:rsidP="00B66A00">
            <w:pPr>
              <w:keepNext/>
            </w:pPr>
            <w:r w:rsidRPr="000B1A0A">
              <w:rPr>
                <w:sz w:val="22"/>
                <w:szCs w:val="22"/>
              </w:rPr>
              <w:t>57/114 (50%)</w:t>
            </w:r>
          </w:p>
        </w:tc>
      </w:tr>
      <w:tr w:rsidR="009E6211" w:rsidRPr="000B1A0A" w14:paraId="3B9D64F9" w14:textId="77777777">
        <w:tc>
          <w:tcPr>
            <w:tcW w:w="1476" w:type="dxa"/>
          </w:tcPr>
          <w:p w14:paraId="11630491" w14:textId="77777777" w:rsidR="009E6211" w:rsidRPr="000B1A0A" w:rsidRDefault="009E6211" w:rsidP="00B66A00">
            <w:pPr>
              <w:keepNext/>
              <w:rPr>
                <w:b/>
                <w:lang w:val="bg-BG"/>
              </w:rPr>
            </w:pPr>
            <w:r w:rsidRPr="000B1A0A">
              <w:rPr>
                <w:b/>
                <w:sz w:val="22"/>
                <w:szCs w:val="22"/>
                <w:lang w:val="bg-BG"/>
              </w:rPr>
              <w:t>Всички</w:t>
            </w:r>
          </w:p>
        </w:tc>
        <w:tc>
          <w:tcPr>
            <w:tcW w:w="1602" w:type="dxa"/>
          </w:tcPr>
          <w:p w14:paraId="1EB2F57C" w14:textId="77777777" w:rsidR="009E6211" w:rsidRPr="000B1A0A" w:rsidRDefault="009E6211" w:rsidP="00B66A00">
            <w:pPr>
              <w:keepNext/>
            </w:pPr>
            <w:r w:rsidRPr="000B1A0A">
              <w:rPr>
                <w:sz w:val="22"/>
                <w:szCs w:val="22"/>
              </w:rPr>
              <w:t>60/125 (48%)</w:t>
            </w:r>
          </w:p>
        </w:tc>
        <w:tc>
          <w:tcPr>
            <w:tcW w:w="1710" w:type="dxa"/>
          </w:tcPr>
          <w:p w14:paraId="52806279" w14:textId="77777777" w:rsidR="009E6211" w:rsidRPr="000B1A0A" w:rsidRDefault="009E6211" w:rsidP="00B66A00">
            <w:pPr>
              <w:keepNext/>
            </w:pPr>
            <w:r w:rsidRPr="000B1A0A">
              <w:rPr>
                <w:sz w:val="22"/>
                <w:szCs w:val="22"/>
              </w:rPr>
              <w:t>59/125 (47%)</w:t>
            </w:r>
          </w:p>
        </w:tc>
        <w:tc>
          <w:tcPr>
            <w:tcW w:w="1440" w:type="dxa"/>
          </w:tcPr>
          <w:p w14:paraId="224EA04A" w14:textId="3456F585" w:rsidR="009E6211" w:rsidRPr="000B1A0A" w:rsidRDefault="009E6211" w:rsidP="00B66A00">
            <w:pPr>
              <w:keepNext/>
            </w:pPr>
            <w:r w:rsidRPr="000B1A0A">
              <w:rPr>
                <w:sz w:val="22"/>
                <w:szCs w:val="22"/>
              </w:rPr>
              <w:t>1/125 (&lt;</w:t>
            </w:r>
            <w:ins w:id="182" w:author="Author">
              <w:r w:rsidR="005028D6">
                <w:rPr>
                  <w:sz w:val="22"/>
                  <w:szCs w:val="22"/>
                </w:rPr>
                <w:t> </w:t>
              </w:r>
            </w:ins>
            <w:r w:rsidRPr="000B1A0A">
              <w:rPr>
                <w:sz w:val="22"/>
                <w:szCs w:val="22"/>
              </w:rPr>
              <w:t>1%)</w:t>
            </w:r>
          </w:p>
        </w:tc>
        <w:tc>
          <w:tcPr>
            <w:tcW w:w="1152" w:type="dxa"/>
          </w:tcPr>
          <w:p w14:paraId="3D67F2AD" w14:textId="77777777" w:rsidR="009E6211" w:rsidRPr="000B1A0A" w:rsidRDefault="009E6211" w:rsidP="00B66A00">
            <w:pPr>
              <w:keepNext/>
            </w:pPr>
            <w:r w:rsidRPr="000B1A0A">
              <w:rPr>
                <w:sz w:val="22"/>
                <w:szCs w:val="22"/>
              </w:rPr>
              <w:t>0</w:t>
            </w:r>
          </w:p>
        </w:tc>
        <w:tc>
          <w:tcPr>
            <w:tcW w:w="1548" w:type="dxa"/>
          </w:tcPr>
          <w:p w14:paraId="57D5AEBD" w14:textId="77777777" w:rsidR="009E6211" w:rsidRPr="000B1A0A" w:rsidRDefault="009E6211" w:rsidP="00B66A00">
            <w:pPr>
              <w:keepNext/>
            </w:pPr>
            <w:r w:rsidRPr="000B1A0A">
              <w:rPr>
                <w:sz w:val="22"/>
                <w:szCs w:val="22"/>
              </w:rPr>
              <w:t>60/120 (50%)</w:t>
            </w:r>
          </w:p>
        </w:tc>
      </w:tr>
      <w:tr w:rsidR="009E6211" w:rsidRPr="000B1A0A" w14:paraId="0AB309C5" w14:textId="77777777">
        <w:tc>
          <w:tcPr>
            <w:tcW w:w="8928" w:type="dxa"/>
            <w:gridSpan w:val="6"/>
            <w:tcBorders>
              <w:left w:val="nil"/>
              <w:bottom w:val="nil"/>
              <w:right w:val="nil"/>
            </w:tcBorders>
          </w:tcPr>
          <w:p w14:paraId="203775E8" w14:textId="77777777" w:rsidR="009E6211" w:rsidRPr="00223B44" w:rsidRDefault="009E6211" w:rsidP="00435467">
            <w:pPr>
              <w:keepNext/>
              <w:rPr>
                <w:sz w:val="18"/>
                <w:szCs w:val="18"/>
                <w:lang w:val="ru-RU"/>
              </w:rPr>
            </w:pPr>
            <w:r w:rsidRPr="00223B44">
              <w:rPr>
                <w:sz w:val="18"/>
                <w:szCs w:val="18"/>
                <w:vertAlign w:val="superscript"/>
                <w:lang w:val="ru-RU"/>
              </w:rPr>
              <w:t xml:space="preserve">1 </w:t>
            </w:r>
            <w:r w:rsidRPr="00223B44">
              <w:rPr>
                <w:sz w:val="18"/>
                <w:szCs w:val="18"/>
                <w:lang w:val="bg-BG"/>
              </w:rPr>
              <w:t>Основни, определени от</w:t>
            </w:r>
            <w:r w:rsidRPr="00223B44">
              <w:rPr>
                <w:sz w:val="18"/>
                <w:szCs w:val="18"/>
                <w:lang w:val="ru-RU"/>
              </w:rPr>
              <w:t xml:space="preserve"> </w:t>
            </w:r>
            <w:r w:rsidRPr="00223B44">
              <w:rPr>
                <w:sz w:val="18"/>
                <w:szCs w:val="18"/>
              </w:rPr>
              <w:t>IAS</w:t>
            </w:r>
            <w:r w:rsidRPr="00223B44">
              <w:rPr>
                <w:sz w:val="18"/>
                <w:szCs w:val="18"/>
                <w:lang w:val="ru-RU"/>
              </w:rPr>
              <w:t>-</w:t>
            </w:r>
            <w:r w:rsidRPr="00223B44">
              <w:rPr>
                <w:sz w:val="18"/>
                <w:szCs w:val="18"/>
              </w:rPr>
              <w:t>USA</w:t>
            </w:r>
            <w:r w:rsidRPr="00223B44">
              <w:rPr>
                <w:sz w:val="18"/>
                <w:szCs w:val="18"/>
                <w:lang w:val="ru-RU"/>
              </w:rPr>
              <w:t xml:space="preserve"> (</w:t>
            </w:r>
            <w:r w:rsidRPr="00223B44">
              <w:rPr>
                <w:sz w:val="18"/>
                <w:szCs w:val="18"/>
                <w:lang w:val="bg-BG"/>
              </w:rPr>
              <w:t>декември</w:t>
            </w:r>
            <w:r w:rsidRPr="00223B44">
              <w:rPr>
                <w:sz w:val="18"/>
                <w:szCs w:val="18"/>
                <w:lang w:val="ru-RU"/>
              </w:rPr>
              <w:t xml:space="preserve"> 2009) </w:t>
            </w:r>
            <w:r w:rsidRPr="00223B44">
              <w:rPr>
                <w:sz w:val="18"/>
                <w:szCs w:val="18"/>
                <w:lang w:val="bg-BG"/>
              </w:rPr>
              <w:t>мутации за абакавир или ламивудин</w:t>
            </w:r>
          </w:p>
        </w:tc>
      </w:tr>
    </w:tbl>
    <w:p w14:paraId="118A7ECB" w14:textId="77777777" w:rsidR="00D16FCC" w:rsidRDefault="00D16FCC">
      <w:pPr>
        <w:jc w:val="both"/>
        <w:rPr>
          <w:sz w:val="22"/>
          <w:szCs w:val="22"/>
          <w:lang w:val="bg-BG"/>
        </w:rPr>
      </w:pPr>
    </w:p>
    <w:p w14:paraId="6A94C56A" w14:textId="07F94860" w:rsidR="009E6211" w:rsidRPr="00EF4EDB" w:rsidRDefault="00D16FCC">
      <w:pPr>
        <w:jc w:val="both"/>
        <w:rPr>
          <w:color w:val="000000"/>
          <w:sz w:val="22"/>
          <w:szCs w:val="22"/>
          <w:lang w:val="bg-BG"/>
        </w:rPr>
      </w:pPr>
      <w:r w:rsidRPr="00EF4EDB">
        <w:rPr>
          <w:i/>
          <w:color w:val="000000"/>
          <w:sz w:val="22"/>
          <w:szCs w:val="22"/>
          <w:lang w:val="bg-BG"/>
        </w:rPr>
        <w:t>Педиатрична популация</w:t>
      </w:r>
    </w:p>
    <w:p w14:paraId="68666BD7" w14:textId="154FCB3A" w:rsidR="007C3464" w:rsidRPr="00EF4EDB" w:rsidRDefault="00ED5F2A" w:rsidP="00ED5F2A">
      <w:pPr>
        <w:rPr>
          <w:bCs/>
          <w:color w:val="000000"/>
          <w:sz w:val="22"/>
          <w:szCs w:val="22"/>
          <w:lang w:val="bg-BG"/>
        </w:rPr>
      </w:pPr>
      <w:r w:rsidRPr="00EF4EDB">
        <w:rPr>
          <w:color w:val="000000"/>
          <w:sz w:val="22"/>
          <w:szCs w:val="22"/>
          <w:lang w:val="bg-BG"/>
        </w:rPr>
        <w:t xml:space="preserve">Направено е сравнение на </w:t>
      </w:r>
      <w:r w:rsidR="00AF52DE">
        <w:rPr>
          <w:color w:val="000000"/>
          <w:sz w:val="22"/>
          <w:szCs w:val="22"/>
          <w:lang w:val="bg-BG"/>
        </w:rPr>
        <w:t>схема</w:t>
      </w:r>
      <w:r w:rsidRPr="00EF4EDB">
        <w:rPr>
          <w:color w:val="000000"/>
          <w:sz w:val="22"/>
          <w:szCs w:val="22"/>
          <w:lang w:val="bg-BG"/>
        </w:rPr>
        <w:t>, включващ</w:t>
      </w:r>
      <w:r w:rsidR="00AF52DE">
        <w:rPr>
          <w:color w:val="000000"/>
          <w:sz w:val="22"/>
          <w:szCs w:val="22"/>
          <w:lang w:val="bg-BG"/>
        </w:rPr>
        <w:t>а</w:t>
      </w:r>
      <w:r w:rsidRPr="00EF4EDB">
        <w:rPr>
          <w:color w:val="000000"/>
          <w:sz w:val="22"/>
          <w:szCs w:val="22"/>
          <w:lang w:val="bg-BG"/>
        </w:rPr>
        <w:t xml:space="preserve"> приложение веднъж дневно спрямо приложение два пъти дневно на абакавир и ламивудин в рандомизирано, многоцентрово, контролирано проучване при </w:t>
      </w:r>
      <w:r w:rsidRPr="00EF4EDB">
        <w:rPr>
          <w:color w:val="000000"/>
          <w:sz w:val="22"/>
          <w:szCs w:val="22"/>
        </w:rPr>
        <w:t>HIV</w:t>
      </w:r>
      <w:r w:rsidRPr="00EF4EDB">
        <w:rPr>
          <w:color w:val="000000"/>
          <w:sz w:val="22"/>
          <w:szCs w:val="22"/>
          <w:lang w:val="bg-BG"/>
        </w:rPr>
        <w:t xml:space="preserve">-инфектирани педиатрични пациенти. 1 206 педиатрични пациенти на възраст от 3 месеца до 17 години са включени в изпитването </w:t>
      </w:r>
      <w:r w:rsidRPr="00EF4EDB">
        <w:rPr>
          <w:color w:val="000000"/>
          <w:sz w:val="22"/>
          <w:szCs w:val="22"/>
        </w:rPr>
        <w:t>ARROW</w:t>
      </w:r>
      <w:r w:rsidRPr="00EF4EDB">
        <w:rPr>
          <w:color w:val="000000"/>
          <w:sz w:val="22"/>
          <w:szCs w:val="22"/>
          <w:lang w:val="bg-BG"/>
        </w:rPr>
        <w:t xml:space="preserve"> </w:t>
      </w:r>
      <w:r w:rsidRPr="00EF4EDB">
        <w:rPr>
          <w:bCs/>
          <w:color w:val="000000"/>
          <w:sz w:val="22"/>
          <w:szCs w:val="22"/>
          <w:lang w:val="bg-BG"/>
        </w:rPr>
        <w:t>(</w:t>
      </w:r>
      <w:r w:rsidRPr="00EF4EDB">
        <w:rPr>
          <w:bCs/>
          <w:color w:val="000000"/>
          <w:sz w:val="22"/>
          <w:szCs w:val="22"/>
        </w:rPr>
        <w:t>COL</w:t>
      </w:r>
      <w:r w:rsidRPr="00EF4EDB">
        <w:rPr>
          <w:bCs/>
          <w:color w:val="000000"/>
          <w:sz w:val="22"/>
          <w:szCs w:val="22"/>
          <w:lang w:val="bg-BG"/>
        </w:rPr>
        <w:t xml:space="preserve">105677) и са приемали доза в съответствие с препоръките за дозиране в групите по телесно тегло в указанията за лечение на Световната </w:t>
      </w:r>
      <w:r w:rsidR="00D72E33" w:rsidRPr="006C4626">
        <w:rPr>
          <w:bCs/>
          <w:color w:val="000000"/>
          <w:sz w:val="22"/>
          <w:szCs w:val="22"/>
          <w:lang w:val="bg-BG"/>
        </w:rPr>
        <w:t>з</w:t>
      </w:r>
      <w:r w:rsidRPr="00EF4EDB">
        <w:rPr>
          <w:bCs/>
          <w:color w:val="000000"/>
          <w:sz w:val="22"/>
          <w:szCs w:val="22"/>
          <w:lang w:val="bg-BG"/>
        </w:rPr>
        <w:t xml:space="preserve">дравна </w:t>
      </w:r>
      <w:r w:rsidR="00D72E33">
        <w:rPr>
          <w:bCs/>
          <w:color w:val="000000"/>
          <w:sz w:val="22"/>
          <w:szCs w:val="22"/>
          <w:lang w:val="bg-BG"/>
        </w:rPr>
        <w:t>о</w:t>
      </w:r>
      <w:r w:rsidRPr="00EF4EDB">
        <w:rPr>
          <w:bCs/>
          <w:color w:val="000000"/>
          <w:sz w:val="22"/>
          <w:szCs w:val="22"/>
          <w:lang w:val="bg-BG"/>
        </w:rPr>
        <w:t xml:space="preserve">рганизация (Антиретровирусна терапия на </w:t>
      </w:r>
      <w:r w:rsidRPr="00EF4EDB">
        <w:rPr>
          <w:bCs/>
          <w:color w:val="000000"/>
          <w:sz w:val="22"/>
          <w:szCs w:val="22"/>
        </w:rPr>
        <w:t>HIV</w:t>
      </w:r>
      <w:r w:rsidRPr="00EF4EDB">
        <w:rPr>
          <w:bCs/>
          <w:color w:val="000000"/>
          <w:sz w:val="22"/>
          <w:szCs w:val="22"/>
          <w:lang w:val="bg-BG"/>
        </w:rPr>
        <w:t xml:space="preserve"> инфекция при кърмачета и деца, 2006 (</w:t>
      </w:r>
      <w:r w:rsidRPr="00EF4EDB">
        <w:rPr>
          <w:bCs/>
          <w:color w:val="000000"/>
          <w:sz w:val="22"/>
          <w:szCs w:val="22"/>
        </w:rPr>
        <w:t>Antiretroviral</w:t>
      </w:r>
      <w:r w:rsidRPr="00EF4EDB">
        <w:rPr>
          <w:bCs/>
          <w:color w:val="000000"/>
          <w:sz w:val="22"/>
          <w:szCs w:val="22"/>
          <w:lang w:val="bg-BG"/>
        </w:rPr>
        <w:t xml:space="preserve"> </w:t>
      </w:r>
      <w:r w:rsidRPr="00EF4EDB">
        <w:rPr>
          <w:bCs/>
          <w:color w:val="000000"/>
          <w:sz w:val="22"/>
          <w:szCs w:val="22"/>
        </w:rPr>
        <w:t>therapy</w:t>
      </w:r>
      <w:r w:rsidRPr="00EF4EDB">
        <w:rPr>
          <w:bCs/>
          <w:color w:val="000000"/>
          <w:sz w:val="22"/>
          <w:szCs w:val="22"/>
          <w:lang w:val="bg-BG"/>
        </w:rPr>
        <w:t xml:space="preserve"> </w:t>
      </w:r>
      <w:r w:rsidRPr="00EF4EDB">
        <w:rPr>
          <w:bCs/>
          <w:color w:val="000000"/>
          <w:sz w:val="22"/>
          <w:szCs w:val="22"/>
        </w:rPr>
        <w:t>of</w:t>
      </w:r>
      <w:r w:rsidRPr="00EF4EDB">
        <w:rPr>
          <w:bCs/>
          <w:color w:val="000000"/>
          <w:sz w:val="22"/>
          <w:szCs w:val="22"/>
          <w:lang w:val="bg-BG"/>
        </w:rPr>
        <w:t xml:space="preserve"> </w:t>
      </w:r>
      <w:r w:rsidRPr="00EF4EDB">
        <w:rPr>
          <w:bCs/>
          <w:color w:val="000000"/>
          <w:sz w:val="22"/>
          <w:szCs w:val="22"/>
        </w:rPr>
        <w:t>HIV</w:t>
      </w:r>
      <w:r w:rsidRPr="00EF4EDB">
        <w:rPr>
          <w:bCs/>
          <w:color w:val="000000"/>
          <w:sz w:val="22"/>
          <w:szCs w:val="22"/>
          <w:lang w:val="bg-BG"/>
        </w:rPr>
        <w:t xml:space="preserve"> </w:t>
      </w:r>
      <w:r w:rsidRPr="00EF4EDB">
        <w:rPr>
          <w:bCs/>
          <w:color w:val="000000"/>
          <w:sz w:val="22"/>
          <w:szCs w:val="22"/>
        </w:rPr>
        <w:t>infection</w:t>
      </w:r>
      <w:r w:rsidRPr="00EF4EDB">
        <w:rPr>
          <w:bCs/>
          <w:color w:val="000000"/>
          <w:sz w:val="22"/>
          <w:szCs w:val="22"/>
          <w:lang w:val="bg-BG"/>
        </w:rPr>
        <w:t xml:space="preserve"> </w:t>
      </w:r>
      <w:r w:rsidRPr="00EF4EDB">
        <w:rPr>
          <w:bCs/>
          <w:color w:val="000000"/>
          <w:sz w:val="22"/>
          <w:szCs w:val="22"/>
        </w:rPr>
        <w:t>in</w:t>
      </w:r>
      <w:r w:rsidRPr="00EF4EDB">
        <w:rPr>
          <w:bCs/>
          <w:color w:val="000000"/>
          <w:sz w:val="22"/>
          <w:szCs w:val="22"/>
          <w:lang w:val="bg-BG"/>
        </w:rPr>
        <w:t xml:space="preserve"> </w:t>
      </w:r>
      <w:r w:rsidRPr="00EF4EDB">
        <w:rPr>
          <w:bCs/>
          <w:color w:val="000000"/>
          <w:sz w:val="22"/>
          <w:szCs w:val="22"/>
        </w:rPr>
        <w:t>infants</w:t>
      </w:r>
      <w:r w:rsidRPr="00EF4EDB">
        <w:rPr>
          <w:bCs/>
          <w:color w:val="000000"/>
          <w:sz w:val="22"/>
          <w:szCs w:val="22"/>
          <w:lang w:val="bg-BG"/>
        </w:rPr>
        <w:t xml:space="preserve"> </w:t>
      </w:r>
      <w:r w:rsidRPr="00EF4EDB">
        <w:rPr>
          <w:bCs/>
          <w:color w:val="000000"/>
          <w:sz w:val="22"/>
          <w:szCs w:val="22"/>
        </w:rPr>
        <w:t>and</w:t>
      </w:r>
      <w:r w:rsidRPr="00EF4EDB">
        <w:rPr>
          <w:bCs/>
          <w:color w:val="000000"/>
          <w:sz w:val="22"/>
          <w:szCs w:val="22"/>
          <w:lang w:val="bg-BG"/>
        </w:rPr>
        <w:t xml:space="preserve"> </w:t>
      </w:r>
      <w:r w:rsidRPr="00EF4EDB">
        <w:rPr>
          <w:bCs/>
          <w:color w:val="000000"/>
          <w:sz w:val="22"/>
          <w:szCs w:val="22"/>
        </w:rPr>
        <w:t>children</w:t>
      </w:r>
      <w:r w:rsidRPr="00EF4EDB">
        <w:rPr>
          <w:bCs/>
          <w:color w:val="000000"/>
          <w:sz w:val="22"/>
          <w:szCs w:val="22"/>
          <w:lang w:val="bg-BG"/>
        </w:rPr>
        <w:t>, 2006)).</w:t>
      </w:r>
      <w:r w:rsidR="005F64A3">
        <w:rPr>
          <w:bCs/>
          <w:color w:val="000000"/>
          <w:sz w:val="22"/>
          <w:szCs w:val="22"/>
          <w:lang w:val="bg-BG"/>
        </w:rPr>
        <w:t xml:space="preserve"> </w:t>
      </w:r>
      <w:r w:rsidRPr="00EF4EDB">
        <w:rPr>
          <w:bCs/>
          <w:color w:val="000000"/>
          <w:sz w:val="22"/>
          <w:szCs w:val="22"/>
          <w:lang w:val="bg-BG"/>
        </w:rPr>
        <w:t>След 36 седми</w:t>
      </w:r>
      <w:r w:rsidR="00D72E33">
        <w:rPr>
          <w:bCs/>
          <w:color w:val="000000"/>
          <w:sz w:val="22"/>
          <w:szCs w:val="22"/>
          <w:lang w:val="bg-BG"/>
        </w:rPr>
        <w:t>ци по</w:t>
      </w:r>
      <w:r w:rsidRPr="00EF4EDB">
        <w:rPr>
          <w:bCs/>
          <w:color w:val="000000"/>
          <w:sz w:val="22"/>
          <w:szCs w:val="22"/>
          <w:lang w:val="bg-BG"/>
        </w:rPr>
        <w:t xml:space="preserve"> </w:t>
      </w:r>
      <w:r w:rsidR="00D72E33">
        <w:rPr>
          <w:bCs/>
          <w:color w:val="000000"/>
          <w:sz w:val="22"/>
          <w:szCs w:val="22"/>
          <w:lang w:val="bg-BG"/>
        </w:rPr>
        <w:t>схема</w:t>
      </w:r>
      <w:r w:rsidRPr="00EF4EDB">
        <w:rPr>
          <w:bCs/>
          <w:color w:val="000000"/>
          <w:sz w:val="22"/>
          <w:szCs w:val="22"/>
          <w:lang w:val="bg-BG"/>
        </w:rPr>
        <w:t>, включващ</w:t>
      </w:r>
      <w:r w:rsidR="00D72E33">
        <w:rPr>
          <w:bCs/>
          <w:color w:val="000000"/>
          <w:sz w:val="22"/>
          <w:szCs w:val="22"/>
          <w:lang w:val="bg-BG"/>
        </w:rPr>
        <w:t>а</w:t>
      </w:r>
      <w:r w:rsidRPr="00EF4EDB">
        <w:rPr>
          <w:bCs/>
          <w:color w:val="000000"/>
          <w:sz w:val="22"/>
          <w:szCs w:val="22"/>
          <w:lang w:val="bg-BG"/>
        </w:rPr>
        <w:t xml:space="preserve"> приложение на абакавир и ламивудин два пъти дневно, 669 </w:t>
      </w:r>
      <w:r w:rsidR="00D72E33">
        <w:rPr>
          <w:bCs/>
          <w:color w:val="000000"/>
          <w:sz w:val="22"/>
          <w:szCs w:val="22"/>
          <w:lang w:val="bg-BG"/>
        </w:rPr>
        <w:t>подходящи</w:t>
      </w:r>
      <w:r w:rsidRPr="00EF4EDB">
        <w:rPr>
          <w:bCs/>
          <w:color w:val="000000"/>
          <w:sz w:val="22"/>
          <w:szCs w:val="22"/>
          <w:lang w:val="bg-BG"/>
        </w:rPr>
        <w:t xml:space="preserve"> участници са рандомизирани да продължат с приложение два пъти дневно или да преминат на приложение веднъж дневно на абакавир и ламивудин за най</w:t>
      </w:r>
      <w:r w:rsidRPr="00EF4EDB">
        <w:rPr>
          <w:bCs/>
          <w:color w:val="000000"/>
          <w:sz w:val="22"/>
          <w:szCs w:val="22"/>
          <w:lang w:val="bg-BG"/>
        </w:rPr>
        <w:noBreakHyphen/>
        <w:t>малко 96 седмици. В тази</w:t>
      </w:r>
      <w:r w:rsidR="007C3464" w:rsidRPr="00EF4EDB">
        <w:rPr>
          <w:bCs/>
          <w:color w:val="000000"/>
          <w:sz w:val="22"/>
          <w:szCs w:val="22"/>
          <w:lang w:val="bg-BG"/>
        </w:rPr>
        <w:t xml:space="preserve"> популация 104 пациенти</w:t>
      </w:r>
      <w:r w:rsidR="000B0BF9" w:rsidRPr="00EF4EDB">
        <w:rPr>
          <w:bCs/>
          <w:color w:val="000000"/>
          <w:sz w:val="22"/>
          <w:szCs w:val="22"/>
          <w:lang w:val="bg-BG"/>
        </w:rPr>
        <w:t>,</w:t>
      </w:r>
      <w:r w:rsidR="007C3464" w:rsidRPr="00EF4EDB">
        <w:rPr>
          <w:bCs/>
          <w:color w:val="000000"/>
          <w:sz w:val="22"/>
          <w:szCs w:val="22"/>
          <w:lang w:val="bg-BG"/>
        </w:rPr>
        <w:t xml:space="preserve"> с телесно тегло най-малко 25</w:t>
      </w:r>
      <w:ins w:id="183" w:author="Author">
        <w:r w:rsidR="006E3F1B">
          <w:rPr>
            <w:bCs/>
            <w:color w:val="000000"/>
            <w:sz w:val="22"/>
            <w:szCs w:val="22"/>
          </w:rPr>
          <w:t> </w:t>
        </w:r>
      </w:ins>
      <w:del w:id="184" w:author="Author">
        <w:r w:rsidR="007C3464" w:rsidRPr="00EF4EDB" w:rsidDel="006E3F1B">
          <w:rPr>
            <w:bCs/>
            <w:color w:val="000000"/>
            <w:sz w:val="22"/>
            <w:szCs w:val="22"/>
            <w:lang w:val="bg-BG"/>
          </w:rPr>
          <w:delText xml:space="preserve"> </w:delText>
        </w:r>
      </w:del>
      <w:r w:rsidR="007C3464" w:rsidRPr="00EF4EDB">
        <w:rPr>
          <w:bCs/>
          <w:color w:val="000000"/>
          <w:sz w:val="22"/>
          <w:szCs w:val="22"/>
        </w:rPr>
        <w:t>kg</w:t>
      </w:r>
      <w:r w:rsidR="000B0BF9" w:rsidRPr="00EF4EDB">
        <w:rPr>
          <w:bCs/>
          <w:color w:val="000000"/>
          <w:sz w:val="22"/>
          <w:szCs w:val="22"/>
          <w:lang w:val="bg-BG"/>
        </w:rPr>
        <w:t>,</w:t>
      </w:r>
      <w:r w:rsidR="007C3464" w:rsidRPr="00D578CD">
        <w:rPr>
          <w:bCs/>
          <w:color w:val="000000"/>
          <w:sz w:val="22"/>
          <w:szCs w:val="22"/>
          <w:lang w:val="bg-BG"/>
        </w:rPr>
        <w:t xml:space="preserve"> </w:t>
      </w:r>
      <w:r w:rsidR="007C3464" w:rsidRPr="00EF4EDB">
        <w:rPr>
          <w:bCs/>
          <w:color w:val="000000"/>
          <w:sz w:val="22"/>
          <w:szCs w:val="22"/>
          <w:lang w:val="bg-BG"/>
        </w:rPr>
        <w:t>са приемали 600</w:t>
      </w:r>
      <w:ins w:id="185" w:author="Author">
        <w:r w:rsidR="006E3F1B">
          <w:rPr>
            <w:bCs/>
            <w:color w:val="000000"/>
            <w:sz w:val="22"/>
            <w:szCs w:val="22"/>
          </w:rPr>
          <w:t> </w:t>
        </w:r>
      </w:ins>
      <w:del w:id="186" w:author="Author">
        <w:r w:rsidR="007C3464" w:rsidRPr="00EF4EDB" w:rsidDel="006E3F1B">
          <w:rPr>
            <w:bCs/>
            <w:color w:val="000000"/>
            <w:sz w:val="22"/>
            <w:szCs w:val="22"/>
            <w:lang w:val="bg-BG"/>
          </w:rPr>
          <w:delText xml:space="preserve"> </w:delText>
        </w:r>
      </w:del>
      <w:r w:rsidR="007C3464" w:rsidRPr="00EF4EDB">
        <w:rPr>
          <w:bCs/>
          <w:color w:val="000000"/>
          <w:sz w:val="22"/>
          <w:szCs w:val="22"/>
        </w:rPr>
        <w:t>mg</w:t>
      </w:r>
      <w:r w:rsidR="007C3464" w:rsidRPr="00D578CD">
        <w:rPr>
          <w:bCs/>
          <w:color w:val="000000"/>
          <w:sz w:val="22"/>
          <w:szCs w:val="22"/>
          <w:lang w:val="bg-BG"/>
        </w:rPr>
        <w:t xml:space="preserve"> </w:t>
      </w:r>
      <w:r w:rsidR="007C3464" w:rsidRPr="00EF4EDB">
        <w:rPr>
          <w:bCs/>
          <w:color w:val="000000"/>
          <w:sz w:val="22"/>
          <w:szCs w:val="22"/>
          <w:lang w:val="bg-BG"/>
        </w:rPr>
        <w:t>абакавир и 300</w:t>
      </w:r>
      <w:ins w:id="187" w:author="Author">
        <w:r w:rsidR="006E3F1B">
          <w:rPr>
            <w:bCs/>
            <w:color w:val="000000"/>
            <w:sz w:val="22"/>
            <w:szCs w:val="22"/>
          </w:rPr>
          <w:t> </w:t>
        </w:r>
      </w:ins>
      <w:del w:id="188" w:author="Author">
        <w:r w:rsidR="007C3464" w:rsidRPr="00EF4EDB" w:rsidDel="006E3F1B">
          <w:rPr>
            <w:bCs/>
            <w:color w:val="000000"/>
            <w:sz w:val="22"/>
            <w:szCs w:val="22"/>
            <w:lang w:val="bg-BG"/>
          </w:rPr>
          <w:delText xml:space="preserve"> </w:delText>
        </w:r>
      </w:del>
      <w:r w:rsidR="007C3464" w:rsidRPr="00EF4EDB">
        <w:rPr>
          <w:bCs/>
          <w:color w:val="000000"/>
          <w:sz w:val="22"/>
          <w:szCs w:val="22"/>
        </w:rPr>
        <w:t>mg</w:t>
      </w:r>
      <w:r w:rsidR="007C3464" w:rsidRPr="00D578CD">
        <w:rPr>
          <w:bCs/>
          <w:color w:val="000000"/>
          <w:sz w:val="22"/>
          <w:szCs w:val="22"/>
          <w:lang w:val="bg-BG"/>
        </w:rPr>
        <w:t xml:space="preserve"> </w:t>
      </w:r>
      <w:r w:rsidR="007C3464" w:rsidRPr="00EF4EDB">
        <w:rPr>
          <w:bCs/>
          <w:color w:val="000000"/>
          <w:sz w:val="22"/>
          <w:szCs w:val="22"/>
          <w:lang w:val="bg-BG"/>
        </w:rPr>
        <w:t xml:space="preserve">ламивудин под формата на </w:t>
      </w:r>
      <w:proofErr w:type="spellStart"/>
      <w:r w:rsidR="007C3464" w:rsidRPr="00EF4EDB">
        <w:rPr>
          <w:bCs/>
          <w:color w:val="000000"/>
          <w:sz w:val="22"/>
          <w:szCs w:val="22"/>
        </w:rPr>
        <w:t>Kivexa</w:t>
      </w:r>
      <w:proofErr w:type="spellEnd"/>
      <w:r w:rsidR="007C3464" w:rsidRPr="00D578CD">
        <w:rPr>
          <w:bCs/>
          <w:color w:val="000000"/>
          <w:sz w:val="22"/>
          <w:szCs w:val="22"/>
          <w:lang w:val="bg-BG"/>
        </w:rPr>
        <w:t xml:space="preserve"> </w:t>
      </w:r>
      <w:r w:rsidR="007C3464" w:rsidRPr="00EF4EDB">
        <w:rPr>
          <w:bCs/>
          <w:color w:val="000000"/>
          <w:sz w:val="22"/>
          <w:szCs w:val="22"/>
          <w:lang w:val="bg-BG"/>
        </w:rPr>
        <w:t>веднъж дневно със средна продължителност на експозиция 596 дни.</w:t>
      </w:r>
    </w:p>
    <w:p w14:paraId="3C440C5E" w14:textId="77777777" w:rsidR="007C3464" w:rsidRPr="00EF4EDB" w:rsidRDefault="007C3464" w:rsidP="00ED5F2A">
      <w:pPr>
        <w:rPr>
          <w:bCs/>
          <w:color w:val="000000"/>
          <w:sz w:val="22"/>
          <w:szCs w:val="22"/>
          <w:lang w:val="bg-BG"/>
        </w:rPr>
      </w:pPr>
    </w:p>
    <w:p w14:paraId="199B5641" w14:textId="52065E6F" w:rsidR="007C3464" w:rsidRPr="00EF4EDB" w:rsidRDefault="007C3464" w:rsidP="007C3464">
      <w:pPr>
        <w:rPr>
          <w:color w:val="000000"/>
          <w:sz w:val="22"/>
          <w:szCs w:val="22"/>
          <w:lang w:val="bg-BG"/>
        </w:rPr>
      </w:pPr>
      <w:r w:rsidRPr="00EF4EDB">
        <w:rPr>
          <w:color w:val="000000"/>
          <w:sz w:val="22"/>
          <w:szCs w:val="22"/>
          <w:lang w:val="bg-BG"/>
        </w:rPr>
        <w:t xml:space="preserve">От 669 рандомизирани участници в това проучване (на възраст от 12 месеца до </w:t>
      </w:r>
      <w:r w:rsidR="00B95F9A" w:rsidRPr="00D578CD">
        <w:rPr>
          <w:bCs/>
          <w:color w:val="000000"/>
          <w:sz w:val="22"/>
          <w:szCs w:val="22"/>
          <w:lang w:val="bg-BG"/>
        </w:rPr>
        <w:t>≤17</w:t>
      </w:r>
      <w:r w:rsidR="00B95F9A" w:rsidRPr="00EF4EDB">
        <w:rPr>
          <w:bCs/>
          <w:color w:val="000000"/>
          <w:sz w:val="22"/>
          <w:szCs w:val="22"/>
          <w:lang w:val="bg-BG"/>
        </w:rPr>
        <w:t xml:space="preserve"> години), </w:t>
      </w:r>
      <w:r w:rsidR="00D72E33">
        <w:rPr>
          <w:bCs/>
          <w:color w:val="000000"/>
          <w:sz w:val="22"/>
          <w:szCs w:val="22"/>
          <w:lang w:val="bg-BG"/>
        </w:rPr>
        <w:t xml:space="preserve">при </w:t>
      </w:r>
      <w:r w:rsidR="00B95F9A" w:rsidRPr="00EF4EDB">
        <w:rPr>
          <w:bCs/>
          <w:color w:val="000000"/>
          <w:sz w:val="22"/>
          <w:szCs w:val="22"/>
          <w:lang w:val="bg-BG"/>
        </w:rPr>
        <w:t>г</w:t>
      </w:r>
      <w:r w:rsidR="00B95F9A" w:rsidRPr="00EF4EDB">
        <w:rPr>
          <w:color w:val="000000"/>
          <w:sz w:val="22"/>
          <w:szCs w:val="22"/>
          <w:lang w:val="bg-BG"/>
        </w:rPr>
        <w:t>рупата, приемаща абакавир/</w:t>
      </w:r>
      <w:r w:rsidRPr="00EF4EDB">
        <w:rPr>
          <w:color w:val="000000"/>
          <w:sz w:val="22"/>
          <w:szCs w:val="22"/>
          <w:lang w:val="bg-BG"/>
        </w:rPr>
        <w:t xml:space="preserve">ламивудин веднъж дневно, </w:t>
      </w:r>
      <w:r w:rsidR="00D72E33">
        <w:rPr>
          <w:color w:val="000000"/>
          <w:sz w:val="22"/>
          <w:szCs w:val="22"/>
          <w:lang w:val="bg-BG"/>
        </w:rPr>
        <w:t>е доказана</w:t>
      </w:r>
      <w:r w:rsidRPr="00EF4EDB">
        <w:rPr>
          <w:color w:val="000000"/>
          <w:sz w:val="22"/>
          <w:szCs w:val="22"/>
          <w:lang w:val="bg-BG"/>
        </w:rPr>
        <w:t xml:space="preserve"> неинфериорност спрямо групата на двукратен дневен прием според предварително определената граница за неинфериорност от </w:t>
      </w:r>
      <w:r w:rsidR="00DC592C" w:rsidRPr="00EF4EDB">
        <w:rPr>
          <w:color w:val="000000"/>
          <w:sz w:val="22"/>
          <w:szCs w:val="22"/>
          <w:lang w:val="bg-BG"/>
        </w:rPr>
        <w:noBreakHyphen/>
        <w:t>1</w:t>
      </w:r>
      <w:r w:rsidRPr="00EF4EDB">
        <w:rPr>
          <w:color w:val="000000"/>
          <w:sz w:val="22"/>
          <w:szCs w:val="22"/>
          <w:lang w:val="bg-BG"/>
        </w:rPr>
        <w:t xml:space="preserve">2% за първичната крайна точка </w:t>
      </w:r>
      <w:r w:rsidRPr="00D578CD">
        <w:rPr>
          <w:color w:val="000000"/>
          <w:sz w:val="22"/>
          <w:szCs w:val="22"/>
          <w:lang w:val="bg-BG"/>
        </w:rPr>
        <w:t>&lt;</w:t>
      </w:r>
      <w:r w:rsidR="00D72E33">
        <w:rPr>
          <w:color w:val="000000"/>
          <w:sz w:val="22"/>
          <w:szCs w:val="22"/>
          <w:lang w:val="bg-BG"/>
        </w:rPr>
        <w:t> </w:t>
      </w:r>
      <w:r w:rsidRPr="00D578CD">
        <w:rPr>
          <w:color w:val="000000"/>
          <w:sz w:val="22"/>
          <w:szCs w:val="22"/>
          <w:lang w:val="bg-BG"/>
        </w:rPr>
        <w:t>80</w:t>
      </w:r>
      <w:ins w:id="189" w:author="Author">
        <w:r w:rsidR="006467E2">
          <w:rPr>
            <w:color w:val="000000"/>
            <w:sz w:val="22"/>
            <w:szCs w:val="22"/>
            <w:lang w:val="bg-BG"/>
          </w:rPr>
          <w:t> </w:t>
        </w:r>
      </w:ins>
      <w:del w:id="190" w:author="Author">
        <w:r w:rsidRPr="00D578CD" w:rsidDel="006467E2">
          <w:rPr>
            <w:color w:val="000000"/>
            <w:sz w:val="22"/>
            <w:szCs w:val="22"/>
            <w:lang w:val="bg-BG"/>
          </w:rPr>
          <w:delText xml:space="preserve"> </w:delText>
        </w:r>
      </w:del>
      <w:r w:rsidRPr="00EF4EDB">
        <w:rPr>
          <w:color w:val="000000"/>
          <w:sz w:val="22"/>
          <w:szCs w:val="22"/>
        </w:rPr>
        <w:t>c</w:t>
      </w:r>
      <w:r w:rsidRPr="00D578CD">
        <w:rPr>
          <w:color w:val="000000"/>
          <w:sz w:val="22"/>
          <w:szCs w:val="22"/>
          <w:lang w:val="bg-BG"/>
        </w:rPr>
        <w:t>/</w:t>
      </w:r>
      <w:r w:rsidRPr="00EF4EDB">
        <w:rPr>
          <w:color w:val="000000"/>
          <w:sz w:val="22"/>
          <w:szCs w:val="22"/>
        </w:rPr>
        <w:t>ml</w:t>
      </w:r>
      <w:r w:rsidRPr="00D578CD">
        <w:rPr>
          <w:color w:val="000000"/>
          <w:sz w:val="22"/>
          <w:szCs w:val="22"/>
          <w:lang w:val="bg-BG"/>
        </w:rPr>
        <w:t xml:space="preserve"> </w:t>
      </w:r>
      <w:r w:rsidRPr="00EF4EDB">
        <w:rPr>
          <w:color w:val="000000"/>
          <w:sz w:val="22"/>
          <w:szCs w:val="22"/>
          <w:lang w:val="bg-BG"/>
        </w:rPr>
        <w:t>на 48-ма седмица, както и на 96</w:t>
      </w:r>
      <w:r w:rsidRPr="00EF4EDB">
        <w:rPr>
          <w:color w:val="000000"/>
          <w:sz w:val="22"/>
          <w:szCs w:val="22"/>
          <w:lang w:val="bg-BG"/>
        </w:rPr>
        <w:noBreakHyphen/>
        <w:t xml:space="preserve">та седмица (вторична крайна точка) и всички други изпитвани прагове </w:t>
      </w:r>
      <w:r w:rsidRPr="00D578CD">
        <w:rPr>
          <w:color w:val="000000"/>
          <w:sz w:val="22"/>
          <w:szCs w:val="22"/>
          <w:lang w:val="bg-BG"/>
        </w:rPr>
        <w:t>(&lt;</w:t>
      </w:r>
      <w:r w:rsidR="00D72E33">
        <w:rPr>
          <w:lang w:val="bg-BG"/>
        </w:rPr>
        <w:t> </w:t>
      </w:r>
      <w:r w:rsidRPr="00D578CD">
        <w:rPr>
          <w:color w:val="000000"/>
          <w:sz w:val="22"/>
          <w:szCs w:val="22"/>
          <w:lang w:val="bg-BG"/>
        </w:rPr>
        <w:t>200</w:t>
      </w:r>
      <w:r w:rsidR="00D72E33">
        <w:rPr>
          <w:color w:val="000000"/>
          <w:sz w:val="22"/>
          <w:szCs w:val="22"/>
          <w:lang w:val="bg-BG"/>
        </w:rPr>
        <w:t> </w:t>
      </w:r>
      <w:r w:rsidRPr="00EF4EDB">
        <w:rPr>
          <w:color w:val="000000"/>
          <w:sz w:val="22"/>
          <w:szCs w:val="22"/>
        </w:rPr>
        <w:t>c</w:t>
      </w:r>
      <w:r w:rsidRPr="00D578CD">
        <w:rPr>
          <w:color w:val="000000"/>
          <w:sz w:val="22"/>
          <w:szCs w:val="22"/>
          <w:lang w:val="bg-BG"/>
        </w:rPr>
        <w:t>/</w:t>
      </w:r>
      <w:r w:rsidRPr="00EF4EDB">
        <w:rPr>
          <w:color w:val="000000"/>
          <w:sz w:val="22"/>
          <w:szCs w:val="22"/>
        </w:rPr>
        <w:t>ml</w:t>
      </w:r>
      <w:r w:rsidRPr="00D578CD">
        <w:rPr>
          <w:color w:val="000000"/>
          <w:sz w:val="22"/>
          <w:szCs w:val="22"/>
          <w:lang w:val="bg-BG"/>
        </w:rPr>
        <w:t>, &lt;</w:t>
      </w:r>
      <w:r w:rsidR="00D72E33">
        <w:rPr>
          <w:color w:val="000000"/>
          <w:sz w:val="22"/>
          <w:szCs w:val="22"/>
          <w:lang w:val="bg-BG"/>
        </w:rPr>
        <w:t> </w:t>
      </w:r>
      <w:r w:rsidRPr="00D578CD">
        <w:rPr>
          <w:color w:val="000000"/>
          <w:sz w:val="22"/>
          <w:szCs w:val="22"/>
          <w:lang w:val="bg-BG"/>
        </w:rPr>
        <w:t>400</w:t>
      </w:r>
      <w:r w:rsidR="00D72E33">
        <w:rPr>
          <w:color w:val="000000"/>
          <w:sz w:val="22"/>
          <w:szCs w:val="22"/>
          <w:lang w:val="bg-BG"/>
        </w:rPr>
        <w:t> </w:t>
      </w:r>
      <w:r w:rsidRPr="00EF4EDB">
        <w:rPr>
          <w:color w:val="000000"/>
          <w:sz w:val="22"/>
          <w:szCs w:val="22"/>
        </w:rPr>
        <w:t>c</w:t>
      </w:r>
      <w:r w:rsidRPr="00D578CD">
        <w:rPr>
          <w:color w:val="000000"/>
          <w:sz w:val="22"/>
          <w:szCs w:val="22"/>
          <w:lang w:val="bg-BG"/>
        </w:rPr>
        <w:t>/</w:t>
      </w:r>
      <w:r w:rsidRPr="00EF4EDB">
        <w:rPr>
          <w:color w:val="000000"/>
          <w:sz w:val="22"/>
          <w:szCs w:val="22"/>
        </w:rPr>
        <w:t>ml</w:t>
      </w:r>
      <w:r w:rsidRPr="00D578CD">
        <w:rPr>
          <w:color w:val="000000"/>
          <w:sz w:val="22"/>
          <w:szCs w:val="22"/>
          <w:lang w:val="bg-BG"/>
        </w:rPr>
        <w:t>, &lt;</w:t>
      </w:r>
      <w:r w:rsidR="00D72E33">
        <w:rPr>
          <w:color w:val="000000"/>
          <w:sz w:val="22"/>
          <w:szCs w:val="22"/>
          <w:lang w:val="bg-BG"/>
        </w:rPr>
        <w:t> </w:t>
      </w:r>
      <w:r w:rsidRPr="00D578CD">
        <w:rPr>
          <w:color w:val="000000"/>
          <w:sz w:val="22"/>
          <w:szCs w:val="22"/>
          <w:lang w:val="bg-BG"/>
        </w:rPr>
        <w:t>1</w:t>
      </w:r>
      <w:r w:rsidR="00D72E33">
        <w:rPr>
          <w:color w:val="000000"/>
          <w:sz w:val="22"/>
          <w:szCs w:val="22"/>
          <w:lang w:val="bg-BG"/>
        </w:rPr>
        <w:t> </w:t>
      </w:r>
      <w:r w:rsidRPr="00D578CD">
        <w:rPr>
          <w:color w:val="000000"/>
          <w:sz w:val="22"/>
          <w:szCs w:val="22"/>
          <w:lang w:val="bg-BG"/>
        </w:rPr>
        <w:t>000</w:t>
      </w:r>
      <w:r w:rsidR="00D72E33">
        <w:rPr>
          <w:color w:val="000000"/>
          <w:sz w:val="22"/>
          <w:szCs w:val="22"/>
          <w:lang w:val="bg-BG"/>
        </w:rPr>
        <w:t> </w:t>
      </w:r>
      <w:r w:rsidRPr="00EF4EDB">
        <w:rPr>
          <w:color w:val="000000"/>
          <w:sz w:val="22"/>
          <w:szCs w:val="22"/>
        </w:rPr>
        <w:t>c</w:t>
      </w:r>
      <w:r w:rsidRPr="00D578CD">
        <w:rPr>
          <w:color w:val="000000"/>
          <w:sz w:val="22"/>
          <w:szCs w:val="22"/>
          <w:lang w:val="bg-BG"/>
        </w:rPr>
        <w:t>/</w:t>
      </w:r>
      <w:r w:rsidRPr="00EF4EDB">
        <w:rPr>
          <w:color w:val="000000"/>
          <w:sz w:val="22"/>
          <w:szCs w:val="22"/>
        </w:rPr>
        <w:t>ml</w:t>
      </w:r>
      <w:r w:rsidRPr="00D578CD">
        <w:rPr>
          <w:color w:val="000000"/>
          <w:sz w:val="22"/>
          <w:szCs w:val="22"/>
          <w:lang w:val="bg-BG"/>
        </w:rPr>
        <w:t>)</w:t>
      </w:r>
      <w:r w:rsidRPr="00EF4EDB">
        <w:rPr>
          <w:color w:val="000000"/>
          <w:sz w:val="22"/>
          <w:szCs w:val="22"/>
          <w:lang w:val="bg-BG"/>
        </w:rPr>
        <w:t>, които попадат в границата на неинфериорност. Подгрупов анализ, изследващ хетерогенност</w:t>
      </w:r>
      <w:r w:rsidR="00D72E33">
        <w:rPr>
          <w:color w:val="000000"/>
          <w:sz w:val="22"/>
          <w:szCs w:val="22"/>
          <w:lang w:val="bg-BG"/>
        </w:rPr>
        <w:t>та</w:t>
      </w:r>
      <w:r w:rsidRPr="00EF4EDB">
        <w:rPr>
          <w:color w:val="000000"/>
          <w:sz w:val="22"/>
          <w:szCs w:val="22"/>
          <w:lang w:val="bg-BG"/>
        </w:rPr>
        <w:t xml:space="preserve"> на еднократен спрямо двукратен дневен прием</w:t>
      </w:r>
      <w:r w:rsidR="00B95F9A" w:rsidRPr="00EF4EDB">
        <w:rPr>
          <w:color w:val="000000"/>
          <w:sz w:val="22"/>
          <w:szCs w:val="22"/>
          <w:lang w:val="bg-BG"/>
        </w:rPr>
        <w:t>,</w:t>
      </w:r>
      <w:r w:rsidRPr="00EF4EDB">
        <w:rPr>
          <w:color w:val="000000"/>
          <w:sz w:val="22"/>
          <w:szCs w:val="22"/>
          <w:lang w:val="bg-BG"/>
        </w:rPr>
        <w:t xml:space="preserve"> не показва значим ефект на пола, възрастта или вирус</w:t>
      </w:r>
      <w:r w:rsidR="00D72E33">
        <w:rPr>
          <w:color w:val="000000"/>
          <w:sz w:val="22"/>
          <w:szCs w:val="22"/>
          <w:lang w:val="bg-BG"/>
        </w:rPr>
        <w:t>ен товар</w:t>
      </w:r>
      <w:r w:rsidRPr="00EF4EDB">
        <w:rPr>
          <w:color w:val="000000"/>
          <w:sz w:val="22"/>
          <w:szCs w:val="22"/>
          <w:lang w:val="bg-BG"/>
        </w:rPr>
        <w:t xml:space="preserve"> при рандомизирането. Заключенията подкрепят неифериорност, независимо от метода на анализ.</w:t>
      </w:r>
    </w:p>
    <w:p w14:paraId="7748C8DC" w14:textId="77777777" w:rsidR="00B95F9A" w:rsidRPr="00EF4EDB" w:rsidRDefault="00B95F9A" w:rsidP="007C3464">
      <w:pPr>
        <w:rPr>
          <w:color w:val="000000"/>
          <w:sz w:val="22"/>
          <w:szCs w:val="22"/>
          <w:lang w:val="bg-BG"/>
        </w:rPr>
      </w:pPr>
    </w:p>
    <w:p w14:paraId="3E4EAA8A" w14:textId="77777777" w:rsidR="00B95F9A" w:rsidRPr="00EF4EDB" w:rsidRDefault="001844B0" w:rsidP="007C3464">
      <w:pPr>
        <w:rPr>
          <w:color w:val="000000"/>
          <w:sz w:val="22"/>
          <w:szCs w:val="22"/>
          <w:lang w:val="bg-BG"/>
        </w:rPr>
      </w:pPr>
      <w:r w:rsidRPr="00EF4EDB">
        <w:rPr>
          <w:color w:val="000000"/>
          <w:sz w:val="22"/>
          <w:szCs w:val="22"/>
          <w:lang w:val="bg-BG"/>
        </w:rPr>
        <w:t>Вирусната супресия е сходна п</w:t>
      </w:r>
      <w:r w:rsidR="00B95F9A" w:rsidRPr="00EF4EDB">
        <w:rPr>
          <w:color w:val="000000"/>
          <w:sz w:val="22"/>
          <w:szCs w:val="22"/>
          <w:lang w:val="bg-BG"/>
        </w:rPr>
        <w:t xml:space="preserve">ри 104 пациенти, които са приемали </w:t>
      </w:r>
      <w:proofErr w:type="spellStart"/>
      <w:r w:rsidR="00B95F9A" w:rsidRPr="00EF4EDB">
        <w:rPr>
          <w:color w:val="000000"/>
          <w:sz w:val="22"/>
          <w:szCs w:val="22"/>
        </w:rPr>
        <w:t>Kivexa</w:t>
      </w:r>
      <w:proofErr w:type="spellEnd"/>
      <w:r w:rsidR="00B95F9A" w:rsidRPr="00EF4EDB">
        <w:rPr>
          <w:color w:val="000000"/>
          <w:sz w:val="22"/>
          <w:szCs w:val="22"/>
          <w:lang w:val="bg-BG"/>
        </w:rPr>
        <w:t>, включително тези, които са били между 40 </w:t>
      </w:r>
      <w:r w:rsidR="00B95F9A" w:rsidRPr="00EF4EDB">
        <w:rPr>
          <w:color w:val="000000"/>
          <w:sz w:val="22"/>
          <w:szCs w:val="22"/>
        </w:rPr>
        <w:t>kg</w:t>
      </w:r>
      <w:r w:rsidR="00B95F9A" w:rsidRPr="00D578CD">
        <w:rPr>
          <w:color w:val="000000"/>
          <w:sz w:val="22"/>
          <w:szCs w:val="22"/>
          <w:lang w:val="bg-BG"/>
        </w:rPr>
        <w:t xml:space="preserve"> </w:t>
      </w:r>
      <w:r w:rsidR="00B95F9A" w:rsidRPr="00EF4EDB">
        <w:rPr>
          <w:color w:val="000000"/>
          <w:sz w:val="22"/>
          <w:szCs w:val="22"/>
          <w:lang w:val="bg-BG"/>
        </w:rPr>
        <w:t>и 25 </w:t>
      </w:r>
      <w:r w:rsidR="00B95F9A" w:rsidRPr="00EF4EDB">
        <w:rPr>
          <w:color w:val="000000"/>
          <w:sz w:val="22"/>
          <w:szCs w:val="22"/>
        </w:rPr>
        <w:t>kg</w:t>
      </w:r>
      <w:r w:rsidRPr="00EF4EDB">
        <w:rPr>
          <w:color w:val="000000"/>
          <w:sz w:val="22"/>
          <w:szCs w:val="22"/>
          <w:lang w:val="bg-BG"/>
        </w:rPr>
        <w:t>.</w:t>
      </w:r>
      <w:r w:rsidR="00B95F9A" w:rsidRPr="00D578CD">
        <w:rPr>
          <w:color w:val="000000"/>
          <w:sz w:val="22"/>
          <w:szCs w:val="22"/>
          <w:lang w:val="bg-BG"/>
        </w:rPr>
        <w:t xml:space="preserve"> </w:t>
      </w:r>
    </w:p>
    <w:p w14:paraId="6AF14B78" w14:textId="31AE5868" w:rsidR="00ED5F2A" w:rsidRPr="000B1A0A" w:rsidRDefault="007C3464" w:rsidP="00ED5F2A">
      <w:pPr>
        <w:rPr>
          <w:sz w:val="22"/>
          <w:szCs w:val="22"/>
          <w:lang w:val="bg-BG"/>
        </w:rPr>
      </w:pPr>
      <w:del w:id="191" w:author="Author">
        <w:r w:rsidDel="00985E77">
          <w:rPr>
            <w:bCs/>
            <w:lang w:val="bg-BG"/>
          </w:rPr>
          <w:delText xml:space="preserve"> </w:delText>
        </w:r>
        <w:r w:rsidR="00ED5F2A" w:rsidDel="00985E77">
          <w:rPr>
            <w:bCs/>
            <w:lang w:val="bg-BG"/>
          </w:rPr>
          <w:delText xml:space="preserve"> </w:delText>
        </w:r>
      </w:del>
    </w:p>
    <w:p w14:paraId="45E9248B" w14:textId="77777777" w:rsidR="009E6211" w:rsidRPr="000B1A0A" w:rsidRDefault="009E6211" w:rsidP="00597431">
      <w:pPr>
        <w:keepNext/>
        <w:ind w:left="540" w:hanging="540"/>
        <w:jc w:val="both"/>
        <w:rPr>
          <w:color w:val="000000"/>
          <w:sz w:val="22"/>
          <w:szCs w:val="22"/>
          <w:lang w:val="ru-RU"/>
        </w:rPr>
      </w:pPr>
      <w:r w:rsidRPr="000B1A0A">
        <w:rPr>
          <w:b/>
          <w:color w:val="000000"/>
          <w:sz w:val="22"/>
          <w:szCs w:val="22"/>
          <w:lang w:val="ru-RU"/>
        </w:rPr>
        <w:t>5.2</w:t>
      </w:r>
      <w:r w:rsidRPr="000B1A0A">
        <w:rPr>
          <w:b/>
          <w:color w:val="000000"/>
          <w:sz w:val="22"/>
          <w:szCs w:val="22"/>
          <w:lang w:val="ru-RU"/>
        </w:rPr>
        <w:tab/>
      </w:r>
      <w:r w:rsidRPr="000B1A0A">
        <w:rPr>
          <w:b/>
          <w:color w:val="000000"/>
          <w:sz w:val="22"/>
          <w:szCs w:val="22"/>
          <w:lang w:val="bg-BG"/>
        </w:rPr>
        <w:t>Фармакокинетични свойства</w:t>
      </w:r>
    </w:p>
    <w:p w14:paraId="1C2BBC58" w14:textId="77777777" w:rsidR="009E6211" w:rsidRPr="000B1A0A" w:rsidRDefault="009E6211" w:rsidP="00597431">
      <w:pPr>
        <w:keepNext/>
        <w:jc w:val="both"/>
        <w:rPr>
          <w:b/>
          <w:sz w:val="22"/>
          <w:szCs w:val="22"/>
          <w:lang w:val="bg-BG"/>
        </w:rPr>
      </w:pPr>
    </w:p>
    <w:p w14:paraId="54E53942" w14:textId="77777777" w:rsidR="009E6211" w:rsidRPr="000B1A0A" w:rsidRDefault="009E6211" w:rsidP="00597431">
      <w:pPr>
        <w:pStyle w:val="BodyText"/>
        <w:keepNext/>
        <w:jc w:val="left"/>
        <w:rPr>
          <w:sz w:val="22"/>
          <w:szCs w:val="22"/>
        </w:rPr>
      </w:pPr>
      <w:r w:rsidRPr="000B1A0A">
        <w:rPr>
          <w:sz w:val="22"/>
          <w:szCs w:val="22"/>
        </w:rPr>
        <w:t>Доказано е, че таблетката, съдъжаща комбинация с фиксирана доза абакавир/ламивудин (</w:t>
      </w:r>
      <w:r w:rsidRPr="000B1A0A">
        <w:rPr>
          <w:sz w:val="22"/>
          <w:szCs w:val="22"/>
          <w:lang w:val="en-US"/>
        </w:rPr>
        <w:t>FDC</w:t>
      </w:r>
      <w:r w:rsidRPr="000B1A0A">
        <w:rPr>
          <w:sz w:val="22"/>
          <w:szCs w:val="22"/>
        </w:rPr>
        <w:t xml:space="preserve">), е биоеквивалентна на абакавир и ламивудин, прилагани поотделно. </w:t>
      </w:r>
      <w:r w:rsidRPr="000B1A0A">
        <w:rPr>
          <w:color w:val="000000"/>
          <w:sz w:val="22"/>
          <w:szCs w:val="22"/>
        </w:rPr>
        <w:t xml:space="preserve">Това е установено в едно проучване за биоеквивалентност с приложение на еднократна доза, кръстосано в 3 периода на </w:t>
      </w:r>
      <w:r w:rsidRPr="000B1A0A">
        <w:rPr>
          <w:color w:val="000000"/>
          <w:sz w:val="22"/>
          <w:szCs w:val="22"/>
          <w:lang w:val="en-US"/>
        </w:rPr>
        <w:t>FDC</w:t>
      </w:r>
      <w:r w:rsidRPr="000B1A0A">
        <w:rPr>
          <w:color w:val="000000"/>
          <w:sz w:val="22"/>
          <w:szCs w:val="22"/>
        </w:rPr>
        <w:t xml:space="preserve"> (на гладно) срещу 2 х 300 </w:t>
      </w:r>
      <w:r w:rsidRPr="000B1A0A">
        <w:rPr>
          <w:color w:val="000000"/>
          <w:sz w:val="22"/>
          <w:szCs w:val="22"/>
          <w:lang w:val="en-US"/>
        </w:rPr>
        <w:t>mg</w:t>
      </w:r>
      <w:r w:rsidRPr="000B1A0A">
        <w:rPr>
          <w:color w:val="000000"/>
          <w:sz w:val="22"/>
          <w:szCs w:val="22"/>
        </w:rPr>
        <w:t xml:space="preserve"> абакавир таблетки плюс 2 </w:t>
      </w:r>
      <w:r w:rsidRPr="000B1A0A">
        <w:rPr>
          <w:color w:val="000000"/>
          <w:sz w:val="22"/>
          <w:szCs w:val="22"/>
          <w:lang w:val="en-US"/>
        </w:rPr>
        <w:t>x</w:t>
      </w:r>
      <w:r w:rsidRPr="000B1A0A">
        <w:rPr>
          <w:color w:val="000000"/>
          <w:sz w:val="22"/>
          <w:szCs w:val="22"/>
        </w:rPr>
        <w:t xml:space="preserve"> 150 </w:t>
      </w:r>
      <w:r w:rsidRPr="000B1A0A">
        <w:rPr>
          <w:color w:val="000000"/>
          <w:sz w:val="22"/>
          <w:szCs w:val="22"/>
          <w:lang w:val="en-US"/>
        </w:rPr>
        <w:t>mg</w:t>
      </w:r>
      <w:r w:rsidRPr="000B1A0A">
        <w:rPr>
          <w:color w:val="000000"/>
          <w:sz w:val="22"/>
          <w:szCs w:val="22"/>
        </w:rPr>
        <w:t xml:space="preserve"> ламивудин таблетки (на гладно) срещу </w:t>
      </w:r>
      <w:r w:rsidRPr="000B1A0A">
        <w:rPr>
          <w:color w:val="000000"/>
          <w:sz w:val="22"/>
          <w:szCs w:val="22"/>
          <w:lang w:val="en-US"/>
        </w:rPr>
        <w:t>FDC</w:t>
      </w:r>
      <w:r w:rsidRPr="000B1A0A">
        <w:rPr>
          <w:color w:val="000000"/>
          <w:sz w:val="22"/>
          <w:szCs w:val="22"/>
        </w:rPr>
        <w:t>, приложена с богата на мазнини храна, при здрави доброволци (</w:t>
      </w:r>
      <w:r w:rsidRPr="000B1A0A">
        <w:rPr>
          <w:color w:val="000000"/>
          <w:sz w:val="22"/>
          <w:szCs w:val="22"/>
          <w:lang w:val="en-US"/>
        </w:rPr>
        <w:t>n </w:t>
      </w:r>
      <w:r w:rsidRPr="000B1A0A">
        <w:rPr>
          <w:color w:val="000000"/>
          <w:sz w:val="22"/>
          <w:szCs w:val="22"/>
        </w:rPr>
        <w:t>=</w:t>
      </w:r>
      <w:r w:rsidRPr="000B1A0A">
        <w:rPr>
          <w:color w:val="000000"/>
          <w:sz w:val="22"/>
          <w:szCs w:val="22"/>
          <w:lang w:val="en-US"/>
        </w:rPr>
        <w:t> </w:t>
      </w:r>
      <w:r w:rsidRPr="000B1A0A">
        <w:rPr>
          <w:color w:val="000000"/>
          <w:sz w:val="22"/>
          <w:szCs w:val="22"/>
        </w:rPr>
        <w:t xml:space="preserve">30). </w:t>
      </w:r>
      <w:r w:rsidRPr="000B1A0A">
        <w:rPr>
          <w:sz w:val="22"/>
          <w:szCs w:val="22"/>
        </w:rPr>
        <w:t>На гладно не е установена значима разлика в степента на резорбция, измерена чрез площта под кривата плазмена концентрация-време (</w:t>
      </w:r>
      <w:r w:rsidRPr="000B1A0A">
        <w:rPr>
          <w:sz w:val="22"/>
          <w:szCs w:val="22"/>
          <w:lang w:val="en-US"/>
        </w:rPr>
        <w:t>AUC</w:t>
      </w:r>
      <w:r w:rsidRPr="000B1A0A">
        <w:rPr>
          <w:sz w:val="22"/>
          <w:szCs w:val="22"/>
        </w:rPr>
        <w:t>) и в максималната пикова концентрация (</w:t>
      </w:r>
      <w:proofErr w:type="spellStart"/>
      <w:r w:rsidRPr="000B1A0A">
        <w:rPr>
          <w:sz w:val="22"/>
          <w:szCs w:val="22"/>
          <w:lang w:val="en-US"/>
        </w:rPr>
        <w:t>C</w:t>
      </w:r>
      <w:r w:rsidRPr="000B1A0A">
        <w:rPr>
          <w:sz w:val="22"/>
          <w:szCs w:val="22"/>
          <w:vertAlign w:val="subscript"/>
          <w:lang w:val="en-US"/>
        </w:rPr>
        <w:t>max</w:t>
      </w:r>
      <w:proofErr w:type="spellEnd"/>
      <w:r w:rsidRPr="000B1A0A">
        <w:rPr>
          <w:sz w:val="22"/>
          <w:szCs w:val="22"/>
        </w:rPr>
        <w:t xml:space="preserve">) на всеки от компонентите. </w:t>
      </w:r>
      <w:r w:rsidRPr="000B1A0A">
        <w:rPr>
          <w:color w:val="000000"/>
          <w:sz w:val="22"/>
          <w:szCs w:val="22"/>
        </w:rPr>
        <w:t>Няма и клинично значим ефект на храната</w:t>
      </w:r>
      <w:r w:rsidRPr="000B1A0A">
        <w:rPr>
          <w:b/>
          <w:sz w:val="22"/>
          <w:szCs w:val="22"/>
        </w:rPr>
        <w:t xml:space="preserve"> </w:t>
      </w:r>
      <w:r w:rsidRPr="000B1A0A">
        <w:rPr>
          <w:sz w:val="22"/>
          <w:szCs w:val="22"/>
        </w:rPr>
        <w:t xml:space="preserve">върху фармакокинетиката, която се </w:t>
      </w:r>
      <w:r w:rsidRPr="000B1A0A">
        <w:rPr>
          <w:sz w:val="22"/>
          <w:szCs w:val="22"/>
        </w:rPr>
        <w:lastRenderedPageBreak/>
        <w:t xml:space="preserve">наблюдава при приложение на </w:t>
      </w:r>
      <w:r w:rsidRPr="000B1A0A">
        <w:rPr>
          <w:sz w:val="22"/>
          <w:szCs w:val="22"/>
          <w:lang w:val="en-US"/>
        </w:rPr>
        <w:t>FDC</w:t>
      </w:r>
      <w:r w:rsidRPr="000B1A0A">
        <w:rPr>
          <w:sz w:val="22"/>
          <w:szCs w:val="22"/>
        </w:rPr>
        <w:t xml:space="preserve"> на гладно и след хранене. Тези резултати показват, че </w:t>
      </w:r>
      <w:r w:rsidRPr="000B1A0A">
        <w:rPr>
          <w:sz w:val="22"/>
          <w:szCs w:val="22"/>
          <w:lang w:val="en-US"/>
        </w:rPr>
        <w:t>FDC</w:t>
      </w:r>
      <w:r w:rsidRPr="000B1A0A">
        <w:rPr>
          <w:sz w:val="22"/>
          <w:szCs w:val="22"/>
        </w:rPr>
        <w:t xml:space="preserve"> може да се приема с или без храна. Фармакокинетичните свойства на абакавир са описани по-долу.</w:t>
      </w:r>
    </w:p>
    <w:p w14:paraId="78D28924" w14:textId="77777777" w:rsidR="009E6211" w:rsidRPr="000B1A0A" w:rsidRDefault="009E6211">
      <w:pPr>
        <w:pStyle w:val="BodyText"/>
        <w:jc w:val="left"/>
        <w:rPr>
          <w:sz w:val="22"/>
          <w:szCs w:val="22"/>
        </w:rPr>
      </w:pPr>
    </w:p>
    <w:p w14:paraId="3FE4270F" w14:textId="77777777" w:rsidR="009E6211" w:rsidRPr="000E65C1" w:rsidRDefault="009E6211">
      <w:pPr>
        <w:pStyle w:val="BodyText"/>
        <w:jc w:val="left"/>
        <w:rPr>
          <w:iCs/>
          <w:sz w:val="22"/>
          <w:szCs w:val="22"/>
          <w:u w:val="single"/>
        </w:rPr>
      </w:pPr>
      <w:r>
        <w:rPr>
          <w:iCs/>
          <w:sz w:val="22"/>
          <w:szCs w:val="22"/>
          <w:u w:val="single"/>
        </w:rPr>
        <w:t>Абсорбция</w:t>
      </w:r>
    </w:p>
    <w:p w14:paraId="2EBB4364" w14:textId="77777777" w:rsidR="009E6211" w:rsidRPr="000B1A0A" w:rsidRDefault="009E6211">
      <w:pPr>
        <w:pStyle w:val="BodyText"/>
        <w:jc w:val="left"/>
        <w:rPr>
          <w:sz w:val="22"/>
          <w:szCs w:val="22"/>
        </w:rPr>
      </w:pPr>
    </w:p>
    <w:p w14:paraId="61151E1B" w14:textId="77777777" w:rsidR="009E6211" w:rsidRPr="000B1A0A" w:rsidRDefault="009E6211">
      <w:pPr>
        <w:widowControl w:val="0"/>
        <w:rPr>
          <w:color w:val="000000"/>
          <w:sz w:val="22"/>
          <w:szCs w:val="22"/>
          <w:lang w:val="bg-BG"/>
        </w:rPr>
      </w:pPr>
      <w:r w:rsidRPr="000B1A0A">
        <w:rPr>
          <w:sz w:val="22"/>
          <w:szCs w:val="22"/>
          <w:lang w:val="bg-BG"/>
        </w:rPr>
        <w:t>След перорално приложение абакавир и ламивудин се резорбират бързо и пълно в стомашно-чревния тракт. Абсолютната бионаличност при перорално приложение на абакавир и ламивудин при възрастни е съответно около 83</w:t>
      </w:r>
      <w:r w:rsidRPr="000B1A0A">
        <w:rPr>
          <w:sz w:val="22"/>
          <w:szCs w:val="22"/>
        </w:rPr>
        <w:t> </w:t>
      </w:r>
      <w:r w:rsidRPr="000B1A0A">
        <w:rPr>
          <w:sz w:val="22"/>
          <w:szCs w:val="22"/>
          <w:lang w:val="bg-BG"/>
        </w:rPr>
        <w:t>% и 80-85</w:t>
      </w:r>
      <w:r w:rsidRPr="000B1A0A">
        <w:rPr>
          <w:sz w:val="22"/>
          <w:szCs w:val="22"/>
        </w:rPr>
        <w:t> </w:t>
      </w:r>
      <w:r w:rsidRPr="000B1A0A">
        <w:rPr>
          <w:sz w:val="22"/>
          <w:szCs w:val="22"/>
          <w:lang w:val="bg-BG"/>
        </w:rPr>
        <w:t xml:space="preserve">% . Средното време за достигане на максимална серумна концентрация </w:t>
      </w:r>
      <w:r w:rsidRPr="000B1A0A">
        <w:rPr>
          <w:color w:val="000000"/>
          <w:sz w:val="22"/>
          <w:szCs w:val="22"/>
          <w:lang w:val="bg-BG"/>
        </w:rPr>
        <w:t>(</w:t>
      </w:r>
      <w:proofErr w:type="spellStart"/>
      <w:r w:rsidRPr="000B1A0A">
        <w:rPr>
          <w:color w:val="000000"/>
          <w:sz w:val="22"/>
          <w:szCs w:val="22"/>
        </w:rPr>
        <w:t>t</w:t>
      </w:r>
      <w:r w:rsidRPr="000B1A0A">
        <w:rPr>
          <w:color w:val="000000"/>
          <w:sz w:val="22"/>
          <w:szCs w:val="22"/>
          <w:vertAlign w:val="subscript"/>
        </w:rPr>
        <w:t>max</w:t>
      </w:r>
      <w:proofErr w:type="spellEnd"/>
      <w:r w:rsidRPr="000B1A0A">
        <w:rPr>
          <w:color w:val="000000"/>
          <w:sz w:val="22"/>
          <w:szCs w:val="22"/>
          <w:lang w:val="bg-BG"/>
        </w:rPr>
        <w:t>) е около 1,5 часа и 1,0 час съответно за абакавир и ламивудин. След еднократна доза абакавир от 600 </w:t>
      </w:r>
      <w:r w:rsidRPr="000B1A0A">
        <w:rPr>
          <w:color w:val="000000"/>
          <w:sz w:val="22"/>
          <w:szCs w:val="22"/>
        </w:rPr>
        <w:t>mg</w:t>
      </w:r>
      <w:r w:rsidRPr="000B1A0A">
        <w:rPr>
          <w:color w:val="000000"/>
          <w:sz w:val="22"/>
          <w:szCs w:val="22"/>
          <w:lang w:val="bg-BG"/>
        </w:rPr>
        <w:t xml:space="preserve"> средната (</w:t>
      </w:r>
      <w:r w:rsidRPr="000B1A0A">
        <w:rPr>
          <w:color w:val="000000"/>
          <w:sz w:val="22"/>
          <w:szCs w:val="22"/>
        </w:rPr>
        <w:t>CV</w:t>
      </w:r>
      <w:r w:rsidRPr="000B1A0A">
        <w:rPr>
          <w:color w:val="000000"/>
          <w:sz w:val="22"/>
          <w:szCs w:val="22"/>
          <w:lang w:val="bg-BG"/>
        </w:rPr>
        <w:t xml:space="preserve">) </w:t>
      </w:r>
      <w:proofErr w:type="spellStart"/>
      <w:r w:rsidRPr="000B1A0A">
        <w:rPr>
          <w:color w:val="000000"/>
          <w:sz w:val="22"/>
          <w:szCs w:val="22"/>
        </w:rPr>
        <w:t>C</w:t>
      </w:r>
      <w:r w:rsidRPr="000B1A0A">
        <w:rPr>
          <w:color w:val="000000"/>
          <w:sz w:val="22"/>
          <w:szCs w:val="22"/>
          <w:vertAlign w:val="subscript"/>
        </w:rPr>
        <w:t>max</w:t>
      </w:r>
      <w:proofErr w:type="spellEnd"/>
      <w:r w:rsidRPr="000B1A0A">
        <w:rPr>
          <w:color w:val="000000"/>
          <w:sz w:val="22"/>
          <w:szCs w:val="22"/>
          <w:lang w:val="bg-BG"/>
        </w:rPr>
        <w:t xml:space="preserve"> е 4,26</w:t>
      </w:r>
      <w:r w:rsidRPr="000B1A0A">
        <w:rPr>
          <w:color w:val="000000"/>
          <w:sz w:val="22"/>
          <w:szCs w:val="22"/>
        </w:rPr>
        <w:t> </w:t>
      </w:r>
      <w:r w:rsidRPr="000B1A0A">
        <w:rPr>
          <w:color w:val="000000"/>
          <w:sz w:val="22"/>
          <w:szCs w:val="22"/>
          <w:lang w:val="bg-BG"/>
        </w:rPr>
        <w:t>µ</w:t>
      </w:r>
      <w:r w:rsidRPr="000B1A0A">
        <w:rPr>
          <w:color w:val="000000"/>
          <w:sz w:val="22"/>
          <w:szCs w:val="22"/>
        </w:rPr>
        <w:t>g</w:t>
      </w:r>
      <w:r w:rsidRPr="000B1A0A">
        <w:rPr>
          <w:color w:val="000000"/>
          <w:sz w:val="22"/>
          <w:szCs w:val="22"/>
          <w:lang w:val="bg-BG"/>
        </w:rPr>
        <w:t>/</w:t>
      </w:r>
      <w:r w:rsidRPr="000B1A0A">
        <w:rPr>
          <w:color w:val="000000"/>
          <w:sz w:val="22"/>
          <w:szCs w:val="22"/>
        </w:rPr>
        <w:t>ml</w:t>
      </w:r>
      <w:r w:rsidRPr="000B1A0A">
        <w:rPr>
          <w:color w:val="000000"/>
          <w:sz w:val="22"/>
          <w:szCs w:val="22"/>
          <w:lang w:val="bg-BG"/>
        </w:rPr>
        <w:t xml:space="preserve"> (28</w:t>
      </w:r>
      <w:r w:rsidRPr="000B1A0A">
        <w:rPr>
          <w:color w:val="000000"/>
          <w:sz w:val="22"/>
          <w:szCs w:val="22"/>
        </w:rPr>
        <w:t> </w:t>
      </w:r>
      <w:r w:rsidRPr="000B1A0A">
        <w:rPr>
          <w:color w:val="000000"/>
          <w:sz w:val="22"/>
          <w:szCs w:val="22"/>
          <w:lang w:val="bg-BG"/>
        </w:rPr>
        <w:t>%), а средната (</w:t>
      </w:r>
      <w:r w:rsidRPr="000B1A0A">
        <w:rPr>
          <w:color w:val="000000"/>
          <w:sz w:val="22"/>
          <w:szCs w:val="22"/>
        </w:rPr>
        <w:t>CV</w:t>
      </w:r>
      <w:r w:rsidRPr="000B1A0A">
        <w:rPr>
          <w:color w:val="000000"/>
          <w:sz w:val="22"/>
          <w:szCs w:val="22"/>
          <w:lang w:val="bg-BG"/>
        </w:rPr>
        <w:t xml:space="preserve">) </w:t>
      </w:r>
      <w:r w:rsidRPr="000B1A0A">
        <w:rPr>
          <w:color w:val="000000"/>
          <w:sz w:val="22"/>
          <w:szCs w:val="22"/>
        </w:rPr>
        <w:t>AUC</w:t>
      </w:r>
      <w:r w:rsidRPr="000B1A0A">
        <w:rPr>
          <w:color w:val="000000"/>
          <w:sz w:val="22"/>
          <w:szCs w:val="22"/>
          <w:vertAlign w:val="subscript"/>
        </w:rPr>
        <w:sym w:font="Symbol" w:char="F0A5"/>
      </w:r>
      <w:r w:rsidRPr="000B1A0A">
        <w:rPr>
          <w:color w:val="000000"/>
          <w:sz w:val="22"/>
          <w:szCs w:val="22"/>
          <w:vertAlign w:val="subscript"/>
          <w:lang w:val="bg-BG"/>
        </w:rPr>
        <w:t xml:space="preserve"> </w:t>
      </w:r>
      <w:r w:rsidRPr="000B1A0A">
        <w:rPr>
          <w:color w:val="000000"/>
          <w:sz w:val="22"/>
          <w:szCs w:val="22"/>
          <w:lang w:val="bg-BG"/>
        </w:rPr>
        <w:t>е 11,95</w:t>
      </w:r>
      <w:r w:rsidRPr="000B1A0A">
        <w:rPr>
          <w:color w:val="000000"/>
          <w:sz w:val="22"/>
          <w:szCs w:val="22"/>
        </w:rPr>
        <w:t> </w:t>
      </w:r>
      <w:r w:rsidRPr="000B1A0A">
        <w:rPr>
          <w:color w:val="000000"/>
          <w:sz w:val="22"/>
          <w:szCs w:val="22"/>
          <w:lang w:val="bg-BG"/>
        </w:rPr>
        <w:t>µ</w:t>
      </w:r>
      <w:r w:rsidRPr="000B1A0A">
        <w:rPr>
          <w:color w:val="000000"/>
          <w:sz w:val="22"/>
          <w:szCs w:val="22"/>
        </w:rPr>
        <w:t>g</w:t>
      </w:r>
      <w:r w:rsidRPr="000B1A0A">
        <w:rPr>
          <w:color w:val="000000"/>
          <w:sz w:val="22"/>
          <w:szCs w:val="22"/>
          <w:lang w:val="bg-BG"/>
        </w:rPr>
        <w:t>.</w:t>
      </w:r>
      <w:r w:rsidRPr="000B1A0A">
        <w:rPr>
          <w:color w:val="000000"/>
          <w:sz w:val="22"/>
          <w:szCs w:val="22"/>
        </w:rPr>
        <w:t>h</w:t>
      </w:r>
      <w:r w:rsidRPr="000B1A0A">
        <w:rPr>
          <w:color w:val="000000"/>
          <w:sz w:val="22"/>
          <w:szCs w:val="22"/>
          <w:lang w:val="bg-BG"/>
        </w:rPr>
        <w:t>/</w:t>
      </w:r>
      <w:r w:rsidRPr="000B1A0A">
        <w:rPr>
          <w:color w:val="000000"/>
          <w:sz w:val="22"/>
          <w:szCs w:val="22"/>
        </w:rPr>
        <w:t>ml</w:t>
      </w:r>
      <w:r w:rsidRPr="000B1A0A">
        <w:rPr>
          <w:color w:val="000000"/>
          <w:sz w:val="22"/>
          <w:szCs w:val="22"/>
          <w:lang w:val="bg-BG"/>
        </w:rPr>
        <w:t xml:space="preserve"> (21</w:t>
      </w:r>
      <w:r w:rsidRPr="000B1A0A">
        <w:rPr>
          <w:color w:val="000000"/>
          <w:sz w:val="22"/>
          <w:szCs w:val="22"/>
        </w:rPr>
        <w:t> </w:t>
      </w:r>
      <w:r w:rsidRPr="000B1A0A">
        <w:rPr>
          <w:color w:val="000000"/>
          <w:sz w:val="22"/>
          <w:szCs w:val="22"/>
          <w:lang w:val="bg-BG"/>
        </w:rPr>
        <w:t>%). След многократно перорално приложение на ламивудин по 300 </w:t>
      </w:r>
      <w:r w:rsidRPr="000B1A0A">
        <w:rPr>
          <w:color w:val="000000"/>
          <w:sz w:val="22"/>
          <w:szCs w:val="22"/>
        </w:rPr>
        <w:t>mg</w:t>
      </w:r>
      <w:r w:rsidRPr="000B1A0A">
        <w:rPr>
          <w:color w:val="000000"/>
          <w:sz w:val="22"/>
          <w:szCs w:val="22"/>
          <w:lang w:val="bg-BG"/>
        </w:rPr>
        <w:t xml:space="preserve"> веднъж дневно за седем дни средната равновесна (</w:t>
      </w:r>
      <w:r w:rsidRPr="000B1A0A">
        <w:rPr>
          <w:color w:val="000000"/>
          <w:sz w:val="22"/>
          <w:szCs w:val="22"/>
        </w:rPr>
        <w:t>CV</w:t>
      </w:r>
      <w:r w:rsidRPr="000B1A0A">
        <w:rPr>
          <w:color w:val="000000"/>
          <w:sz w:val="22"/>
          <w:szCs w:val="22"/>
          <w:lang w:val="bg-BG"/>
        </w:rPr>
        <w:t xml:space="preserve">) </w:t>
      </w:r>
      <w:proofErr w:type="spellStart"/>
      <w:r w:rsidRPr="000B1A0A">
        <w:rPr>
          <w:color w:val="000000"/>
          <w:sz w:val="22"/>
          <w:szCs w:val="22"/>
        </w:rPr>
        <w:t>C</w:t>
      </w:r>
      <w:r w:rsidRPr="000B1A0A">
        <w:rPr>
          <w:color w:val="000000"/>
          <w:sz w:val="22"/>
          <w:szCs w:val="22"/>
          <w:vertAlign w:val="subscript"/>
        </w:rPr>
        <w:t>max</w:t>
      </w:r>
      <w:proofErr w:type="spellEnd"/>
      <w:r w:rsidRPr="000B1A0A">
        <w:rPr>
          <w:color w:val="000000"/>
          <w:sz w:val="22"/>
          <w:szCs w:val="22"/>
          <w:lang w:val="bg-BG"/>
        </w:rPr>
        <w:t xml:space="preserve"> е 2,04</w:t>
      </w:r>
      <w:r w:rsidRPr="000B1A0A">
        <w:rPr>
          <w:color w:val="000000"/>
          <w:sz w:val="22"/>
          <w:szCs w:val="22"/>
        </w:rPr>
        <w:t> </w:t>
      </w:r>
      <w:r w:rsidRPr="000B1A0A">
        <w:rPr>
          <w:color w:val="000000"/>
          <w:sz w:val="22"/>
          <w:szCs w:val="22"/>
          <w:lang w:val="bg-BG"/>
        </w:rPr>
        <w:t>µ</w:t>
      </w:r>
      <w:r w:rsidRPr="000B1A0A">
        <w:rPr>
          <w:color w:val="000000"/>
          <w:sz w:val="22"/>
          <w:szCs w:val="22"/>
        </w:rPr>
        <w:t>g</w:t>
      </w:r>
      <w:r w:rsidRPr="000B1A0A">
        <w:rPr>
          <w:color w:val="000000"/>
          <w:sz w:val="22"/>
          <w:szCs w:val="22"/>
          <w:lang w:val="bg-BG"/>
        </w:rPr>
        <w:t>/</w:t>
      </w:r>
      <w:r w:rsidRPr="000B1A0A">
        <w:rPr>
          <w:color w:val="000000"/>
          <w:sz w:val="22"/>
          <w:szCs w:val="22"/>
        </w:rPr>
        <w:t>ml</w:t>
      </w:r>
      <w:r w:rsidRPr="000B1A0A">
        <w:rPr>
          <w:color w:val="000000"/>
          <w:sz w:val="22"/>
          <w:szCs w:val="22"/>
          <w:lang w:val="bg-BG"/>
        </w:rPr>
        <w:t xml:space="preserve"> (26</w:t>
      </w:r>
      <w:r w:rsidRPr="000B1A0A">
        <w:rPr>
          <w:color w:val="000000"/>
          <w:sz w:val="22"/>
          <w:szCs w:val="22"/>
        </w:rPr>
        <w:t> </w:t>
      </w:r>
      <w:r w:rsidRPr="000B1A0A">
        <w:rPr>
          <w:color w:val="000000"/>
          <w:sz w:val="22"/>
          <w:szCs w:val="22"/>
          <w:lang w:val="bg-BG"/>
        </w:rPr>
        <w:t>%), а средната (</w:t>
      </w:r>
      <w:r w:rsidRPr="000B1A0A">
        <w:rPr>
          <w:color w:val="000000"/>
          <w:sz w:val="22"/>
          <w:szCs w:val="22"/>
        </w:rPr>
        <w:t>CV</w:t>
      </w:r>
      <w:r w:rsidRPr="000B1A0A">
        <w:rPr>
          <w:color w:val="000000"/>
          <w:sz w:val="22"/>
          <w:szCs w:val="22"/>
          <w:lang w:val="bg-BG"/>
        </w:rPr>
        <w:t xml:space="preserve">) </w:t>
      </w:r>
      <w:r w:rsidRPr="000B1A0A">
        <w:rPr>
          <w:color w:val="000000"/>
          <w:sz w:val="22"/>
          <w:szCs w:val="22"/>
        </w:rPr>
        <w:t>AUC</w:t>
      </w:r>
      <w:r w:rsidRPr="000B1A0A">
        <w:rPr>
          <w:color w:val="000000"/>
          <w:sz w:val="22"/>
          <w:szCs w:val="22"/>
          <w:vertAlign w:val="subscript"/>
          <w:lang w:val="bg-BG"/>
        </w:rPr>
        <w:t>24</w:t>
      </w:r>
      <w:r w:rsidRPr="000B1A0A">
        <w:rPr>
          <w:color w:val="000000"/>
          <w:sz w:val="22"/>
          <w:szCs w:val="22"/>
          <w:lang w:val="bg-BG"/>
        </w:rPr>
        <w:t xml:space="preserve"> е 8,87</w:t>
      </w:r>
      <w:r w:rsidRPr="000B1A0A">
        <w:rPr>
          <w:color w:val="000000"/>
          <w:sz w:val="22"/>
          <w:szCs w:val="22"/>
        </w:rPr>
        <w:t> </w:t>
      </w:r>
      <w:r w:rsidRPr="000B1A0A">
        <w:rPr>
          <w:color w:val="000000"/>
          <w:sz w:val="22"/>
          <w:szCs w:val="22"/>
          <w:lang w:val="bg-BG"/>
        </w:rPr>
        <w:t>µ</w:t>
      </w:r>
      <w:r w:rsidRPr="000B1A0A">
        <w:rPr>
          <w:color w:val="000000"/>
          <w:sz w:val="22"/>
          <w:szCs w:val="22"/>
        </w:rPr>
        <w:t>g</w:t>
      </w:r>
      <w:r w:rsidRPr="000B1A0A">
        <w:rPr>
          <w:color w:val="000000"/>
          <w:sz w:val="22"/>
          <w:szCs w:val="22"/>
          <w:lang w:val="bg-BG"/>
        </w:rPr>
        <w:t>.</w:t>
      </w:r>
      <w:r w:rsidRPr="000B1A0A">
        <w:rPr>
          <w:color w:val="000000"/>
          <w:sz w:val="22"/>
          <w:szCs w:val="22"/>
        </w:rPr>
        <w:t>h</w:t>
      </w:r>
      <w:r w:rsidRPr="000B1A0A">
        <w:rPr>
          <w:color w:val="000000"/>
          <w:sz w:val="22"/>
          <w:szCs w:val="22"/>
          <w:lang w:val="bg-BG"/>
        </w:rPr>
        <w:t>/</w:t>
      </w:r>
      <w:r>
        <w:rPr>
          <w:color w:val="000000"/>
          <w:sz w:val="22"/>
          <w:szCs w:val="22"/>
        </w:rPr>
        <w:t>ml</w:t>
      </w:r>
      <w:r>
        <w:rPr>
          <w:color w:val="000000"/>
          <w:sz w:val="22"/>
          <w:szCs w:val="22"/>
          <w:lang w:val="bg-BG"/>
        </w:rPr>
        <w:t xml:space="preserve"> (21</w:t>
      </w:r>
      <w:r>
        <w:rPr>
          <w:color w:val="000000"/>
          <w:sz w:val="22"/>
          <w:szCs w:val="22"/>
        </w:rPr>
        <w:t> </w:t>
      </w:r>
      <w:r>
        <w:rPr>
          <w:color w:val="000000"/>
          <w:sz w:val="22"/>
          <w:szCs w:val="22"/>
          <w:lang w:val="bg-BG"/>
        </w:rPr>
        <w:t>%).</w:t>
      </w:r>
    </w:p>
    <w:p w14:paraId="0230D64B" w14:textId="77777777" w:rsidR="009E6211" w:rsidRPr="000B1A0A" w:rsidRDefault="009E6211">
      <w:pPr>
        <w:widowControl w:val="0"/>
        <w:rPr>
          <w:color w:val="000000"/>
          <w:sz w:val="22"/>
          <w:szCs w:val="22"/>
          <w:lang w:val="bg-BG"/>
        </w:rPr>
      </w:pPr>
    </w:p>
    <w:p w14:paraId="26999E9D" w14:textId="77777777" w:rsidR="009E6211" w:rsidRPr="009E6211" w:rsidRDefault="00D6148E" w:rsidP="00AF14C7">
      <w:pPr>
        <w:keepNext/>
        <w:widowControl w:val="0"/>
        <w:rPr>
          <w:iCs/>
          <w:color w:val="000000"/>
          <w:sz w:val="22"/>
          <w:szCs w:val="22"/>
          <w:u w:val="single"/>
          <w:lang w:val="bg-BG"/>
        </w:rPr>
      </w:pPr>
      <w:r w:rsidRPr="00D6148E">
        <w:rPr>
          <w:iCs/>
          <w:color w:val="000000"/>
          <w:sz w:val="22"/>
          <w:szCs w:val="22"/>
          <w:u w:val="single"/>
          <w:lang w:val="bg-BG"/>
        </w:rPr>
        <w:t>Разпределение</w:t>
      </w:r>
    </w:p>
    <w:p w14:paraId="6E66BCAF" w14:textId="77777777" w:rsidR="009E6211" w:rsidRPr="000B1A0A" w:rsidRDefault="009E6211" w:rsidP="00AF14C7">
      <w:pPr>
        <w:keepNext/>
        <w:widowControl w:val="0"/>
        <w:rPr>
          <w:i/>
          <w:iCs/>
          <w:color w:val="000000"/>
          <w:sz w:val="22"/>
          <w:szCs w:val="22"/>
          <w:u w:val="single"/>
          <w:lang w:val="bg-BG"/>
        </w:rPr>
      </w:pPr>
    </w:p>
    <w:p w14:paraId="766179A3" w14:textId="77777777" w:rsidR="009E6211" w:rsidRPr="000B1A0A" w:rsidRDefault="009E6211" w:rsidP="00AF14C7">
      <w:pPr>
        <w:keepNext/>
        <w:rPr>
          <w:color w:val="000000"/>
          <w:sz w:val="22"/>
          <w:szCs w:val="22"/>
          <w:lang w:val="bg-BG"/>
        </w:rPr>
      </w:pPr>
      <w:r w:rsidRPr="000B1A0A">
        <w:rPr>
          <w:color w:val="000000"/>
          <w:sz w:val="22"/>
          <w:szCs w:val="22"/>
          <w:lang w:val="bg-BG"/>
        </w:rPr>
        <w:t>В клинични проучвания след интравенозно приложение на абакавир и ламивудин, средният привиден обем на разпределение е съответно 0,8 и 1,3 </w:t>
      </w:r>
      <w:r w:rsidRPr="000B1A0A">
        <w:rPr>
          <w:color w:val="000000"/>
          <w:sz w:val="22"/>
          <w:szCs w:val="22"/>
        </w:rPr>
        <w:t>l</w:t>
      </w:r>
      <w:r w:rsidRPr="000B1A0A">
        <w:rPr>
          <w:color w:val="000000"/>
          <w:sz w:val="22"/>
          <w:szCs w:val="22"/>
          <w:lang w:val="bg-BG"/>
        </w:rPr>
        <w:t>/</w:t>
      </w:r>
      <w:r w:rsidRPr="000B1A0A">
        <w:rPr>
          <w:color w:val="000000"/>
          <w:sz w:val="22"/>
          <w:szCs w:val="22"/>
        </w:rPr>
        <w:t>kg</w:t>
      </w:r>
      <w:r w:rsidRPr="000B1A0A">
        <w:rPr>
          <w:color w:val="000000"/>
          <w:sz w:val="22"/>
          <w:szCs w:val="22"/>
          <w:lang w:val="bg-BG"/>
        </w:rPr>
        <w:t xml:space="preserve">. Проучвания </w:t>
      </w:r>
      <w:r w:rsidRPr="000B1A0A">
        <w:rPr>
          <w:i/>
          <w:color w:val="000000"/>
          <w:sz w:val="22"/>
          <w:szCs w:val="22"/>
        </w:rPr>
        <w:t>in</w:t>
      </w:r>
      <w:r w:rsidRPr="000B1A0A">
        <w:rPr>
          <w:i/>
          <w:color w:val="000000"/>
          <w:sz w:val="22"/>
          <w:szCs w:val="22"/>
          <w:lang w:val="bg-BG"/>
        </w:rPr>
        <w:t xml:space="preserve"> </w:t>
      </w:r>
      <w:r w:rsidRPr="000B1A0A">
        <w:rPr>
          <w:i/>
          <w:color w:val="000000"/>
          <w:sz w:val="22"/>
          <w:szCs w:val="22"/>
        </w:rPr>
        <w:t>vitro</w:t>
      </w:r>
      <w:r w:rsidRPr="000B1A0A">
        <w:rPr>
          <w:color w:val="000000"/>
          <w:sz w:val="22"/>
          <w:szCs w:val="22"/>
          <w:lang w:val="bg-BG"/>
        </w:rPr>
        <w:t xml:space="preserve"> относно свързването с плазмените протеини показват, че при терапевтични концентрации абакавир се свързва в ниска до умерена степен (~49</w:t>
      </w:r>
      <w:r w:rsidRPr="000B1A0A">
        <w:rPr>
          <w:color w:val="000000"/>
          <w:sz w:val="22"/>
          <w:szCs w:val="22"/>
        </w:rPr>
        <w:t> </w:t>
      </w:r>
      <w:r w:rsidRPr="000B1A0A">
        <w:rPr>
          <w:color w:val="000000"/>
          <w:sz w:val="22"/>
          <w:szCs w:val="22"/>
          <w:lang w:val="bg-BG"/>
        </w:rPr>
        <w:t xml:space="preserve">%) с човешките плазмени протеини. Ламивудин показва линейни зависимости на фармакокинетичните показатели в терапевтичния дозов интервал и се свързва </w:t>
      </w:r>
      <w:r w:rsidRPr="000B1A0A">
        <w:rPr>
          <w:i/>
          <w:color w:val="000000"/>
          <w:sz w:val="22"/>
          <w:szCs w:val="22"/>
        </w:rPr>
        <w:t>in</w:t>
      </w:r>
      <w:r w:rsidRPr="000B1A0A">
        <w:rPr>
          <w:i/>
          <w:color w:val="000000"/>
          <w:sz w:val="22"/>
          <w:szCs w:val="22"/>
          <w:lang w:val="bg-BG"/>
        </w:rPr>
        <w:t xml:space="preserve"> </w:t>
      </w:r>
      <w:r w:rsidRPr="000B1A0A">
        <w:rPr>
          <w:i/>
          <w:color w:val="000000"/>
          <w:sz w:val="22"/>
          <w:szCs w:val="22"/>
        </w:rPr>
        <w:t>vitro</w:t>
      </w:r>
      <w:r w:rsidRPr="000B1A0A">
        <w:rPr>
          <w:iCs/>
          <w:color w:val="000000"/>
          <w:sz w:val="22"/>
          <w:szCs w:val="22"/>
          <w:lang w:val="bg-BG"/>
        </w:rPr>
        <w:t xml:space="preserve"> в ограничена степен с плазмените протеини</w:t>
      </w:r>
      <w:r w:rsidRPr="000B1A0A">
        <w:rPr>
          <w:color w:val="000000"/>
          <w:sz w:val="22"/>
          <w:szCs w:val="22"/>
          <w:lang w:val="bg-BG"/>
        </w:rPr>
        <w:t xml:space="preserve"> (&lt;</w:t>
      </w:r>
      <w:r w:rsidRPr="000B1A0A">
        <w:rPr>
          <w:color w:val="000000"/>
          <w:sz w:val="22"/>
          <w:szCs w:val="22"/>
        </w:rPr>
        <w:t> </w:t>
      </w:r>
      <w:r w:rsidRPr="000B1A0A">
        <w:rPr>
          <w:color w:val="000000"/>
          <w:sz w:val="22"/>
          <w:szCs w:val="22"/>
          <w:lang w:val="bg-BG"/>
        </w:rPr>
        <w:t>36</w:t>
      </w:r>
      <w:r w:rsidRPr="000B1A0A">
        <w:rPr>
          <w:color w:val="000000"/>
          <w:sz w:val="22"/>
          <w:szCs w:val="22"/>
        </w:rPr>
        <w:t> </w:t>
      </w:r>
      <w:r w:rsidRPr="000B1A0A">
        <w:rPr>
          <w:color w:val="000000"/>
          <w:sz w:val="22"/>
          <w:szCs w:val="22"/>
          <w:lang w:val="bg-BG"/>
        </w:rPr>
        <w:t>%). Това показва малка вероятност за взаимодействие с други лекарства чрез изместване от комплекса с плазмените протеини.</w:t>
      </w:r>
    </w:p>
    <w:p w14:paraId="148449FE" w14:textId="77777777" w:rsidR="009E6211" w:rsidRPr="000B1A0A" w:rsidRDefault="009E6211">
      <w:pPr>
        <w:rPr>
          <w:color w:val="000000"/>
          <w:sz w:val="22"/>
          <w:szCs w:val="22"/>
          <w:lang w:val="bg-BG"/>
        </w:rPr>
      </w:pPr>
    </w:p>
    <w:p w14:paraId="32175EC7" w14:textId="4B4CBCB3" w:rsidR="009E6211" w:rsidRPr="000B1A0A" w:rsidRDefault="009E6211">
      <w:pPr>
        <w:rPr>
          <w:color w:val="000000"/>
          <w:sz w:val="22"/>
          <w:szCs w:val="22"/>
          <w:lang w:val="bg-BG"/>
        </w:rPr>
      </w:pPr>
      <w:r w:rsidRPr="000B1A0A">
        <w:rPr>
          <w:color w:val="000000"/>
          <w:sz w:val="22"/>
          <w:szCs w:val="22"/>
          <w:lang w:val="bg-BG"/>
        </w:rPr>
        <w:t xml:space="preserve">Данните показват, че абакавир и ламивудин преминават в централната нервна система (ЦНС) и достигат цереброспиналната течност (ЦСТ). Проучвания с абакавир показват </w:t>
      </w:r>
      <w:r w:rsidRPr="000B1A0A">
        <w:rPr>
          <w:color w:val="000000"/>
          <w:sz w:val="22"/>
          <w:szCs w:val="22"/>
        </w:rPr>
        <w:t>AUC</w:t>
      </w:r>
      <w:r w:rsidRPr="000B1A0A">
        <w:rPr>
          <w:color w:val="000000"/>
          <w:sz w:val="22"/>
          <w:szCs w:val="22"/>
          <w:lang w:val="bg-BG"/>
        </w:rPr>
        <w:t xml:space="preserve"> отношение между ЦСТ и плазма между 30 и 44</w:t>
      </w:r>
      <w:r w:rsidRPr="000B1A0A">
        <w:rPr>
          <w:color w:val="000000"/>
          <w:sz w:val="22"/>
          <w:szCs w:val="22"/>
        </w:rPr>
        <w:t> </w:t>
      </w:r>
      <w:r w:rsidRPr="000B1A0A">
        <w:rPr>
          <w:color w:val="000000"/>
          <w:sz w:val="22"/>
          <w:szCs w:val="22"/>
          <w:lang w:val="bg-BG"/>
        </w:rPr>
        <w:t xml:space="preserve">%. Наблюдаваните стойности на пиковите концентрации са 9 пъти по-големи от </w:t>
      </w:r>
      <w:r>
        <w:rPr>
          <w:sz w:val="22"/>
          <w:szCs w:val="22"/>
        </w:rPr>
        <w:t>IC</w:t>
      </w:r>
      <w:r>
        <w:rPr>
          <w:sz w:val="22"/>
          <w:szCs w:val="22"/>
          <w:vertAlign w:val="subscript"/>
          <w:lang w:val="bg-BG"/>
        </w:rPr>
        <w:t>50</w:t>
      </w:r>
      <w:del w:id="192" w:author="Author">
        <w:r w:rsidDel="00985E77">
          <w:rPr>
            <w:sz w:val="22"/>
            <w:szCs w:val="22"/>
            <w:vertAlign w:val="subscript"/>
            <w:lang w:val="bg-BG"/>
          </w:rPr>
          <w:delText xml:space="preserve"> </w:delText>
        </w:r>
      </w:del>
      <w:r w:rsidRPr="00A52E7A">
        <w:rPr>
          <w:color w:val="000000"/>
          <w:sz w:val="22"/>
          <w:szCs w:val="22"/>
          <w:lang w:val="bg-BG"/>
          <w:rPrChange w:id="193" w:author="Author">
            <w:rPr>
              <w:color w:val="000000"/>
              <w:sz w:val="22"/>
              <w:szCs w:val="22"/>
              <w:vertAlign w:val="subscript"/>
              <w:lang w:val="bg-BG"/>
            </w:rPr>
          </w:rPrChange>
        </w:rPr>
        <w:t xml:space="preserve"> </w:t>
      </w:r>
      <w:r>
        <w:rPr>
          <w:color w:val="000000"/>
          <w:sz w:val="22"/>
          <w:szCs w:val="22"/>
          <w:lang w:val="bg-BG"/>
        </w:rPr>
        <w:t>на абакавир, която е 0,08</w:t>
      </w:r>
      <w:r>
        <w:rPr>
          <w:color w:val="000000"/>
          <w:sz w:val="22"/>
          <w:szCs w:val="22"/>
        </w:rPr>
        <w:t> </w:t>
      </w:r>
      <w:r>
        <w:rPr>
          <w:color w:val="000000"/>
          <w:sz w:val="22"/>
          <w:szCs w:val="22"/>
          <w:lang w:val="bg-BG"/>
        </w:rPr>
        <w:t>µ</w:t>
      </w:r>
      <w:r>
        <w:rPr>
          <w:color w:val="000000"/>
          <w:sz w:val="22"/>
          <w:szCs w:val="22"/>
        </w:rPr>
        <w:t>g</w:t>
      </w:r>
      <w:r>
        <w:rPr>
          <w:color w:val="000000"/>
          <w:sz w:val="22"/>
          <w:szCs w:val="22"/>
          <w:lang w:val="bg-BG"/>
        </w:rPr>
        <w:t>/</w:t>
      </w:r>
      <w:r>
        <w:rPr>
          <w:color w:val="000000"/>
          <w:sz w:val="22"/>
          <w:szCs w:val="22"/>
        </w:rPr>
        <w:t>ml</w:t>
      </w:r>
      <w:r>
        <w:rPr>
          <w:color w:val="000000"/>
          <w:sz w:val="22"/>
          <w:szCs w:val="22"/>
          <w:lang w:val="bg-BG"/>
        </w:rPr>
        <w:t xml:space="preserve"> или 0,26</w:t>
      </w:r>
      <w:r>
        <w:rPr>
          <w:color w:val="000000"/>
          <w:sz w:val="22"/>
          <w:szCs w:val="22"/>
        </w:rPr>
        <w:t> </w:t>
      </w:r>
      <w:r>
        <w:rPr>
          <w:color w:val="000000"/>
          <w:sz w:val="22"/>
          <w:szCs w:val="22"/>
          <w:lang w:val="bg-BG"/>
        </w:rPr>
        <w:t>µ</w:t>
      </w:r>
      <w:r>
        <w:rPr>
          <w:color w:val="000000"/>
          <w:sz w:val="22"/>
          <w:szCs w:val="22"/>
        </w:rPr>
        <w:t>M</w:t>
      </w:r>
      <w:r>
        <w:rPr>
          <w:color w:val="000000"/>
          <w:sz w:val="22"/>
          <w:szCs w:val="22"/>
          <w:lang w:val="bg-BG"/>
        </w:rPr>
        <w:t>, когато абакавир се прилага по 600 </w:t>
      </w:r>
      <w:r>
        <w:rPr>
          <w:color w:val="000000"/>
          <w:sz w:val="22"/>
          <w:szCs w:val="22"/>
        </w:rPr>
        <w:t>mg</w:t>
      </w:r>
      <w:r>
        <w:rPr>
          <w:color w:val="000000"/>
          <w:sz w:val="22"/>
          <w:szCs w:val="22"/>
          <w:lang w:val="bg-BG"/>
        </w:rPr>
        <w:t xml:space="preserve"> два пъти дневно. Средното отношение ЦСТ/серумна концентрация за ламивудин 2-4 часа след пероралното му приложение е около 12</w:t>
      </w:r>
      <w:r>
        <w:rPr>
          <w:color w:val="000000"/>
          <w:sz w:val="22"/>
          <w:szCs w:val="22"/>
        </w:rPr>
        <w:t> </w:t>
      </w:r>
      <w:r>
        <w:rPr>
          <w:color w:val="000000"/>
          <w:sz w:val="22"/>
          <w:szCs w:val="22"/>
          <w:lang w:val="bg-BG"/>
        </w:rPr>
        <w:t>%. Действителната степен на преминаване на ламивудин в ЦНС и връзката с клиничната му ефикасност не е изяснена.</w:t>
      </w:r>
    </w:p>
    <w:p w14:paraId="459BD966" w14:textId="77777777" w:rsidR="009E6211" w:rsidRPr="000B1A0A" w:rsidRDefault="009E6211">
      <w:pPr>
        <w:rPr>
          <w:color w:val="000000"/>
          <w:sz w:val="22"/>
          <w:szCs w:val="22"/>
          <w:lang w:val="bg-BG"/>
        </w:rPr>
      </w:pPr>
    </w:p>
    <w:p w14:paraId="06F0077C" w14:textId="77777777" w:rsidR="009E6211" w:rsidRPr="009E6211" w:rsidRDefault="00D6148E">
      <w:pPr>
        <w:rPr>
          <w:iCs/>
          <w:color w:val="000000"/>
          <w:sz w:val="22"/>
          <w:szCs w:val="22"/>
          <w:u w:val="single"/>
          <w:lang w:val="bg-BG"/>
        </w:rPr>
      </w:pPr>
      <w:r w:rsidRPr="00D6148E">
        <w:rPr>
          <w:iCs/>
          <w:color w:val="000000"/>
          <w:sz w:val="22"/>
          <w:szCs w:val="22"/>
          <w:u w:val="single"/>
          <w:lang w:val="bg-BG"/>
        </w:rPr>
        <w:t>Биотрансформация</w:t>
      </w:r>
    </w:p>
    <w:p w14:paraId="415BC2F7" w14:textId="77777777" w:rsidR="009E6211" w:rsidRPr="000B1A0A" w:rsidRDefault="009E6211">
      <w:pPr>
        <w:rPr>
          <w:i/>
          <w:iCs/>
          <w:color w:val="000000"/>
          <w:sz w:val="22"/>
          <w:szCs w:val="22"/>
          <w:u w:val="single"/>
          <w:lang w:val="bg-BG"/>
        </w:rPr>
      </w:pPr>
    </w:p>
    <w:p w14:paraId="785349EE" w14:textId="77777777" w:rsidR="009E6211" w:rsidRPr="000B1A0A" w:rsidRDefault="009E6211">
      <w:pPr>
        <w:rPr>
          <w:color w:val="000000"/>
          <w:sz w:val="22"/>
          <w:szCs w:val="22"/>
          <w:lang w:val="bg-BG"/>
        </w:rPr>
      </w:pPr>
      <w:r w:rsidRPr="000B1A0A">
        <w:rPr>
          <w:color w:val="000000"/>
          <w:sz w:val="22"/>
          <w:szCs w:val="22"/>
          <w:lang w:val="bg-BG"/>
        </w:rPr>
        <w:t>Абакавир се метаболизира главно в черния дроб, като около 2</w:t>
      </w:r>
      <w:r w:rsidRPr="000B1A0A">
        <w:rPr>
          <w:color w:val="000000"/>
          <w:sz w:val="22"/>
          <w:szCs w:val="22"/>
        </w:rPr>
        <w:t> </w:t>
      </w:r>
      <w:r w:rsidRPr="000B1A0A">
        <w:rPr>
          <w:color w:val="000000"/>
          <w:sz w:val="22"/>
          <w:szCs w:val="22"/>
          <w:lang w:val="bg-BG"/>
        </w:rPr>
        <w:t>% от приложената доза се екскретира чрез урината в непроменен вид. Основните пътища на метаболизиране при човека са чрез алкохолдехидрогеназа и глюкурониране, при което се образуват 5’-карбоксилна киселина и 5’</w:t>
      </w:r>
      <w:r w:rsidRPr="000B1A0A">
        <w:rPr>
          <w:color w:val="000000"/>
          <w:sz w:val="22"/>
          <w:szCs w:val="22"/>
          <w:lang w:val="bg-BG"/>
        </w:rPr>
        <w:noBreakHyphen/>
        <w:t>глюкуронид, представляващи 66</w:t>
      </w:r>
      <w:r w:rsidRPr="000B1A0A">
        <w:rPr>
          <w:color w:val="000000"/>
          <w:sz w:val="22"/>
          <w:szCs w:val="22"/>
        </w:rPr>
        <w:t> </w:t>
      </w:r>
      <w:r w:rsidRPr="000B1A0A">
        <w:rPr>
          <w:color w:val="000000"/>
          <w:sz w:val="22"/>
          <w:szCs w:val="22"/>
          <w:lang w:val="bg-BG"/>
        </w:rPr>
        <w:t>% от приложената доза. Тези метаболити се екскретират в урината.</w:t>
      </w:r>
    </w:p>
    <w:p w14:paraId="2E482540" w14:textId="77777777" w:rsidR="009E6211" w:rsidRPr="000B1A0A" w:rsidRDefault="009E6211">
      <w:pPr>
        <w:rPr>
          <w:color w:val="000000"/>
          <w:sz w:val="22"/>
          <w:szCs w:val="22"/>
          <w:lang w:val="bg-BG"/>
        </w:rPr>
      </w:pPr>
    </w:p>
    <w:p w14:paraId="20C9D068" w14:textId="77777777" w:rsidR="009E6211" w:rsidRPr="000B1A0A" w:rsidRDefault="009E6211">
      <w:pPr>
        <w:rPr>
          <w:color w:val="000000"/>
          <w:sz w:val="22"/>
          <w:szCs w:val="22"/>
          <w:lang w:val="bg-BG"/>
        </w:rPr>
      </w:pPr>
      <w:r w:rsidRPr="000B1A0A">
        <w:rPr>
          <w:color w:val="000000"/>
          <w:sz w:val="22"/>
          <w:szCs w:val="22"/>
          <w:lang w:val="bg-BG"/>
        </w:rPr>
        <w:t>Малка част от ламивудин се елиминира чрез метаболизиране. Ламивудин се елиминира предимно чрез бъбречна екскреция в непроменен вид. Вероятността за метаболитни лекарствени взаимодействия с ламивудин е ниска, поради ниската степен на метаболизиране в черния дроб (5</w:t>
      </w:r>
      <w:r w:rsidRPr="000B1A0A">
        <w:rPr>
          <w:color w:val="000000"/>
          <w:sz w:val="22"/>
          <w:szCs w:val="22"/>
          <w:lang w:val="bg-BG"/>
        </w:rPr>
        <w:noBreakHyphen/>
        <w:t>10</w:t>
      </w:r>
      <w:r w:rsidRPr="000B1A0A">
        <w:rPr>
          <w:color w:val="000000"/>
          <w:sz w:val="22"/>
          <w:szCs w:val="22"/>
        </w:rPr>
        <w:t> </w:t>
      </w:r>
      <w:r w:rsidRPr="000B1A0A">
        <w:rPr>
          <w:color w:val="000000"/>
          <w:sz w:val="22"/>
          <w:szCs w:val="22"/>
          <w:lang w:val="bg-BG"/>
        </w:rPr>
        <w:t>%).</w:t>
      </w:r>
    </w:p>
    <w:p w14:paraId="794CFC8C" w14:textId="77777777" w:rsidR="009E6211" w:rsidRPr="000B1A0A" w:rsidRDefault="009E6211">
      <w:pPr>
        <w:rPr>
          <w:color w:val="000000"/>
          <w:sz w:val="22"/>
          <w:szCs w:val="22"/>
          <w:lang w:val="bg-BG"/>
        </w:rPr>
      </w:pPr>
    </w:p>
    <w:p w14:paraId="19816DBD" w14:textId="77777777" w:rsidR="009E6211" w:rsidRPr="009E6211" w:rsidRDefault="00D6148E" w:rsidP="00CF6074">
      <w:pPr>
        <w:keepNext/>
        <w:rPr>
          <w:iCs/>
          <w:color w:val="000000"/>
          <w:sz w:val="22"/>
          <w:szCs w:val="22"/>
          <w:u w:val="single"/>
          <w:lang w:val="bg-BG"/>
        </w:rPr>
      </w:pPr>
      <w:r w:rsidRPr="00D6148E">
        <w:rPr>
          <w:iCs/>
          <w:color w:val="000000"/>
          <w:sz w:val="22"/>
          <w:szCs w:val="22"/>
          <w:u w:val="single"/>
          <w:lang w:val="bg-BG"/>
        </w:rPr>
        <w:t>Елиминиране</w:t>
      </w:r>
    </w:p>
    <w:p w14:paraId="155BAE46" w14:textId="77777777" w:rsidR="009E6211" w:rsidRPr="000B1A0A" w:rsidRDefault="009E6211" w:rsidP="00CF6074">
      <w:pPr>
        <w:keepNext/>
        <w:rPr>
          <w:i/>
          <w:iCs/>
          <w:color w:val="000000"/>
          <w:sz w:val="22"/>
          <w:szCs w:val="22"/>
          <w:u w:val="single"/>
          <w:lang w:val="bg-BG"/>
        </w:rPr>
      </w:pPr>
    </w:p>
    <w:p w14:paraId="79397942" w14:textId="015A42A0" w:rsidR="009E6211" w:rsidRPr="000B1A0A" w:rsidRDefault="009E6211" w:rsidP="00DB4A60">
      <w:pPr>
        <w:rPr>
          <w:color w:val="000000"/>
          <w:sz w:val="22"/>
          <w:szCs w:val="22"/>
          <w:lang w:val="bg-BG"/>
        </w:rPr>
      </w:pPr>
      <w:r w:rsidRPr="000B1A0A">
        <w:rPr>
          <w:color w:val="000000"/>
          <w:sz w:val="22"/>
          <w:szCs w:val="22"/>
          <w:lang w:val="bg-BG"/>
        </w:rPr>
        <w:t>Средният полуживот на абакавир е около 1,5 часа. Не се установява значимо кумулиране след многократен перорален прием на 300</w:t>
      </w:r>
      <w:r w:rsidRPr="000B1A0A">
        <w:rPr>
          <w:color w:val="000000"/>
          <w:sz w:val="22"/>
          <w:szCs w:val="22"/>
        </w:rPr>
        <w:t> mg</w:t>
      </w:r>
      <w:r w:rsidRPr="000B1A0A">
        <w:rPr>
          <w:color w:val="000000"/>
          <w:sz w:val="22"/>
          <w:szCs w:val="22"/>
          <w:lang w:val="bg-BG"/>
        </w:rPr>
        <w:t xml:space="preserve"> абакавир два пъти дневно. Елиминирането на абакавир се осъществява чрез метаболизиране в черния дроб и последваща екскреция на метаболитите предимно с урината. Метаболитите и непроменения абакавир в урината представляват около 83</w:t>
      </w:r>
      <w:r w:rsidRPr="000B1A0A">
        <w:rPr>
          <w:color w:val="000000"/>
          <w:sz w:val="22"/>
          <w:szCs w:val="22"/>
        </w:rPr>
        <w:t> </w:t>
      </w:r>
      <w:r w:rsidRPr="000B1A0A">
        <w:rPr>
          <w:color w:val="000000"/>
          <w:sz w:val="22"/>
          <w:szCs w:val="22"/>
          <w:lang w:val="bg-BG"/>
        </w:rPr>
        <w:t>% от приложената доза абакавир. Останалото количество се отделя чрез фецеса.</w:t>
      </w:r>
    </w:p>
    <w:p w14:paraId="2CEDE445" w14:textId="77777777" w:rsidR="009E6211" w:rsidRPr="000B1A0A" w:rsidRDefault="009E6211">
      <w:pPr>
        <w:rPr>
          <w:color w:val="000000"/>
          <w:sz w:val="22"/>
          <w:szCs w:val="22"/>
          <w:lang w:val="bg-BG"/>
        </w:rPr>
      </w:pPr>
    </w:p>
    <w:p w14:paraId="3D5AF851" w14:textId="5A8B874E" w:rsidR="009E6211" w:rsidRPr="000B1A0A" w:rsidRDefault="009E6211">
      <w:pPr>
        <w:rPr>
          <w:color w:val="000000"/>
          <w:sz w:val="22"/>
          <w:szCs w:val="22"/>
          <w:lang w:val="bg-BG"/>
        </w:rPr>
      </w:pPr>
      <w:r w:rsidRPr="000B1A0A">
        <w:rPr>
          <w:color w:val="000000"/>
          <w:sz w:val="22"/>
          <w:szCs w:val="22"/>
          <w:lang w:val="bg-BG"/>
        </w:rPr>
        <w:t xml:space="preserve">Наблюдаваният елиминационен полуживот на ламивудин е </w:t>
      </w:r>
      <w:r w:rsidR="00364BFE">
        <w:rPr>
          <w:color w:val="000000"/>
          <w:sz w:val="22"/>
          <w:szCs w:val="22"/>
          <w:lang w:val="bg-BG"/>
        </w:rPr>
        <w:t>18</w:t>
      </w:r>
      <w:r w:rsidR="00364BFE" w:rsidRPr="000B1A0A">
        <w:rPr>
          <w:color w:val="000000"/>
          <w:sz w:val="22"/>
          <w:szCs w:val="22"/>
          <w:lang w:val="bg-BG"/>
        </w:rPr>
        <w:t xml:space="preserve"> </w:t>
      </w:r>
      <w:r w:rsidRPr="000B1A0A">
        <w:rPr>
          <w:color w:val="000000"/>
          <w:sz w:val="22"/>
          <w:szCs w:val="22"/>
          <w:lang w:val="bg-BG"/>
        </w:rPr>
        <w:t xml:space="preserve">до </w:t>
      </w:r>
      <w:r w:rsidR="00364BFE">
        <w:rPr>
          <w:color w:val="000000"/>
          <w:sz w:val="22"/>
          <w:szCs w:val="22"/>
          <w:lang w:val="bg-BG"/>
        </w:rPr>
        <w:t>19 </w:t>
      </w:r>
      <w:r w:rsidRPr="000B1A0A">
        <w:rPr>
          <w:color w:val="000000"/>
          <w:sz w:val="22"/>
          <w:szCs w:val="22"/>
          <w:lang w:val="bg-BG"/>
        </w:rPr>
        <w:t>часа. Средният системен клирънс на ламивудин е около 0,32</w:t>
      </w:r>
      <w:r w:rsidRPr="000B1A0A">
        <w:rPr>
          <w:color w:val="000000"/>
          <w:sz w:val="22"/>
          <w:szCs w:val="22"/>
        </w:rPr>
        <w:t> l</w:t>
      </w:r>
      <w:r w:rsidRPr="000B1A0A">
        <w:rPr>
          <w:color w:val="000000"/>
          <w:sz w:val="22"/>
          <w:szCs w:val="22"/>
          <w:lang w:val="bg-BG"/>
        </w:rPr>
        <w:t>/</w:t>
      </w:r>
      <w:r w:rsidRPr="000B1A0A">
        <w:rPr>
          <w:color w:val="000000"/>
          <w:sz w:val="22"/>
          <w:szCs w:val="22"/>
        </w:rPr>
        <w:t>h</w:t>
      </w:r>
      <w:r w:rsidRPr="000B1A0A">
        <w:rPr>
          <w:color w:val="000000"/>
          <w:sz w:val="22"/>
          <w:szCs w:val="22"/>
          <w:lang w:val="bg-BG"/>
        </w:rPr>
        <w:t>/</w:t>
      </w:r>
      <w:r w:rsidRPr="000B1A0A">
        <w:rPr>
          <w:color w:val="000000"/>
          <w:sz w:val="22"/>
          <w:szCs w:val="22"/>
        </w:rPr>
        <w:t>kg</w:t>
      </w:r>
      <w:r w:rsidRPr="000B1A0A">
        <w:rPr>
          <w:color w:val="000000"/>
          <w:sz w:val="22"/>
          <w:szCs w:val="22"/>
          <w:lang w:val="bg-BG"/>
        </w:rPr>
        <w:t>, дължащ се основно на бъбречен клирънс (&gt;</w:t>
      </w:r>
      <w:r w:rsidRPr="000B1A0A">
        <w:rPr>
          <w:color w:val="000000"/>
          <w:sz w:val="22"/>
          <w:szCs w:val="22"/>
        </w:rPr>
        <w:t> </w:t>
      </w:r>
      <w:r w:rsidRPr="000B1A0A">
        <w:rPr>
          <w:color w:val="000000"/>
          <w:sz w:val="22"/>
          <w:szCs w:val="22"/>
          <w:lang w:val="bg-BG"/>
        </w:rPr>
        <w:t>70</w:t>
      </w:r>
      <w:r w:rsidRPr="000B1A0A">
        <w:rPr>
          <w:color w:val="000000"/>
          <w:sz w:val="22"/>
          <w:szCs w:val="22"/>
        </w:rPr>
        <w:t> </w:t>
      </w:r>
      <w:r w:rsidRPr="000B1A0A">
        <w:rPr>
          <w:color w:val="000000"/>
          <w:sz w:val="22"/>
          <w:szCs w:val="22"/>
          <w:lang w:val="bg-BG"/>
        </w:rPr>
        <w:t xml:space="preserve">%) посредством системата за транспорт на органични катиони. Проучвания при пациенти с бъбречно увреждане показват, че елиминирането на ламивудин се повлиява от бъбречната дисфункция. </w:t>
      </w:r>
      <w:r w:rsidR="00FA46EE">
        <w:rPr>
          <w:color w:val="000000"/>
          <w:sz w:val="22"/>
          <w:szCs w:val="22"/>
          <w:lang w:val="bg-BG"/>
        </w:rPr>
        <w:t xml:space="preserve">Не се препоръчва употреба на </w:t>
      </w:r>
      <w:proofErr w:type="spellStart"/>
      <w:r w:rsidR="00FA46EE">
        <w:rPr>
          <w:color w:val="000000"/>
          <w:sz w:val="22"/>
          <w:szCs w:val="22"/>
        </w:rPr>
        <w:t>Kivexa</w:t>
      </w:r>
      <w:proofErr w:type="spellEnd"/>
      <w:r w:rsidR="00FA46EE" w:rsidRPr="00EA5A69">
        <w:rPr>
          <w:color w:val="000000"/>
          <w:sz w:val="22"/>
          <w:szCs w:val="22"/>
          <w:lang w:val="bg-BG"/>
        </w:rPr>
        <w:t xml:space="preserve"> </w:t>
      </w:r>
      <w:r w:rsidR="00FA46EE">
        <w:rPr>
          <w:color w:val="000000"/>
          <w:sz w:val="22"/>
          <w:szCs w:val="22"/>
          <w:lang w:val="bg-BG"/>
        </w:rPr>
        <w:t xml:space="preserve">при пациенти с креатининов клирънс </w:t>
      </w:r>
      <w:r w:rsidR="00FA46EE" w:rsidRPr="000B1A0A">
        <w:rPr>
          <w:color w:val="000000"/>
          <w:sz w:val="22"/>
          <w:szCs w:val="22"/>
          <w:lang w:val="bg-BG"/>
        </w:rPr>
        <w:t>&lt;</w:t>
      </w:r>
      <w:r w:rsidR="00FA46EE" w:rsidRPr="000B1A0A">
        <w:rPr>
          <w:color w:val="000000"/>
          <w:sz w:val="22"/>
          <w:szCs w:val="22"/>
        </w:rPr>
        <w:t> </w:t>
      </w:r>
      <w:r w:rsidR="00576426">
        <w:rPr>
          <w:color w:val="000000"/>
          <w:sz w:val="22"/>
          <w:szCs w:val="22"/>
          <w:lang w:val="bg-BG"/>
        </w:rPr>
        <w:t>3</w:t>
      </w:r>
      <w:r w:rsidR="00FA46EE" w:rsidRPr="000B1A0A">
        <w:rPr>
          <w:color w:val="000000"/>
          <w:sz w:val="22"/>
          <w:szCs w:val="22"/>
          <w:lang w:val="bg-BG"/>
        </w:rPr>
        <w:t>0</w:t>
      </w:r>
      <w:r w:rsidR="00FA46EE" w:rsidRPr="000B1A0A">
        <w:rPr>
          <w:color w:val="000000"/>
          <w:sz w:val="22"/>
          <w:szCs w:val="22"/>
        </w:rPr>
        <w:t> ml</w:t>
      </w:r>
      <w:r w:rsidR="00FA46EE" w:rsidRPr="000B1A0A">
        <w:rPr>
          <w:color w:val="000000"/>
          <w:sz w:val="22"/>
          <w:szCs w:val="22"/>
          <w:lang w:val="bg-BG"/>
        </w:rPr>
        <w:t>/</w:t>
      </w:r>
      <w:r w:rsidR="00FA46EE" w:rsidRPr="000B1A0A">
        <w:rPr>
          <w:color w:val="000000"/>
          <w:sz w:val="22"/>
          <w:szCs w:val="22"/>
        </w:rPr>
        <w:t>min</w:t>
      </w:r>
      <w:r w:rsidR="00165446">
        <w:rPr>
          <w:color w:val="000000"/>
          <w:sz w:val="22"/>
          <w:szCs w:val="22"/>
          <w:lang w:val="bg-BG"/>
        </w:rPr>
        <w:t>, тъй като не може да се направи необходимото коригиране на дозата</w:t>
      </w:r>
      <w:r w:rsidRPr="000B1A0A">
        <w:rPr>
          <w:color w:val="000000"/>
          <w:sz w:val="22"/>
          <w:szCs w:val="22"/>
          <w:lang w:val="bg-BG"/>
        </w:rPr>
        <w:t xml:space="preserve"> (вж. точка 4.2)</w:t>
      </w:r>
      <w:r w:rsidR="00DB22C2">
        <w:rPr>
          <w:color w:val="000000"/>
          <w:sz w:val="22"/>
          <w:szCs w:val="22"/>
          <w:lang w:val="bg-BG"/>
        </w:rPr>
        <w:t>.</w:t>
      </w:r>
    </w:p>
    <w:p w14:paraId="65F51FAE" w14:textId="77777777" w:rsidR="009E6211" w:rsidRPr="000B1A0A" w:rsidRDefault="009E6211">
      <w:pPr>
        <w:rPr>
          <w:color w:val="000000"/>
          <w:sz w:val="22"/>
          <w:szCs w:val="22"/>
          <w:lang w:val="bg-BG"/>
        </w:rPr>
      </w:pPr>
    </w:p>
    <w:p w14:paraId="07CD3167" w14:textId="77777777" w:rsidR="009E6211" w:rsidRPr="009E6211" w:rsidRDefault="00D6148E">
      <w:pPr>
        <w:rPr>
          <w:iCs/>
          <w:color w:val="000000"/>
          <w:sz w:val="22"/>
          <w:szCs w:val="22"/>
          <w:u w:val="single"/>
          <w:lang w:val="bg-BG"/>
        </w:rPr>
      </w:pPr>
      <w:r w:rsidRPr="00D6148E">
        <w:rPr>
          <w:iCs/>
          <w:color w:val="000000"/>
          <w:sz w:val="22"/>
          <w:szCs w:val="22"/>
          <w:u w:val="single"/>
          <w:lang w:val="bg-BG"/>
        </w:rPr>
        <w:t>Вътреклетъчна фармакокинетика</w:t>
      </w:r>
    </w:p>
    <w:p w14:paraId="65ECF211" w14:textId="77777777" w:rsidR="009E6211" w:rsidRPr="000B1A0A" w:rsidRDefault="009E6211">
      <w:pPr>
        <w:rPr>
          <w:i/>
          <w:iCs/>
          <w:color w:val="000000"/>
          <w:sz w:val="22"/>
          <w:szCs w:val="22"/>
          <w:u w:val="single"/>
          <w:lang w:val="bg-BG"/>
        </w:rPr>
      </w:pPr>
    </w:p>
    <w:p w14:paraId="4E0F521D" w14:textId="7A6C268A" w:rsidR="009E6211" w:rsidRPr="000B1A0A" w:rsidRDefault="009E6211">
      <w:pPr>
        <w:rPr>
          <w:sz w:val="22"/>
          <w:szCs w:val="22"/>
          <w:lang w:val="bg-BG"/>
        </w:rPr>
      </w:pPr>
      <w:r w:rsidRPr="000B1A0A">
        <w:rPr>
          <w:color w:val="000000"/>
          <w:sz w:val="22"/>
          <w:szCs w:val="22"/>
          <w:lang w:val="bg-BG"/>
        </w:rPr>
        <w:t>В клинично проучване с 20 инфектирани с</w:t>
      </w:r>
      <w:r w:rsidRPr="000B1A0A">
        <w:rPr>
          <w:sz w:val="22"/>
          <w:szCs w:val="22"/>
          <w:lang w:val="bg-BG"/>
        </w:rPr>
        <w:t xml:space="preserve"> </w:t>
      </w:r>
      <w:r w:rsidRPr="000B1A0A">
        <w:rPr>
          <w:sz w:val="22"/>
          <w:szCs w:val="22"/>
        </w:rPr>
        <w:t>HIV</w:t>
      </w:r>
      <w:r w:rsidRPr="000B1A0A">
        <w:rPr>
          <w:sz w:val="22"/>
          <w:szCs w:val="22"/>
          <w:lang w:val="bg-BG"/>
        </w:rPr>
        <w:t xml:space="preserve"> пациенти, приемащи 300</w:t>
      </w:r>
      <w:r w:rsidRPr="000B1A0A">
        <w:rPr>
          <w:sz w:val="22"/>
          <w:szCs w:val="22"/>
        </w:rPr>
        <w:t> mg</w:t>
      </w:r>
      <w:r w:rsidRPr="000B1A0A">
        <w:rPr>
          <w:sz w:val="22"/>
          <w:szCs w:val="22"/>
          <w:lang w:val="bg-BG"/>
        </w:rPr>
        <w:t xml:space="preserve"> абакавир два пъти дневно, с една единствена доза от 300</w:t>
      </w:r>
      <w:r w:rsidRPr="000B1A0A">
        <w:rPr>
          <w:sz w:val="22"/>
          <w:szCs w:val="22"/>
        </w:rPr>
        <w:t> mg</w:t>
      </w:r>
      <w:r w:rsidRPr="000B1A0A">
        <w:rPr>
          <w:sz w:val="22"/>
          <w:szCs w:val="22"/>
          <w:lang w:val="bg-BG"/>
        </w:rPr>
        <w:t xml:space="preserve"> приета преди 24-часовия период на пробовземане, средният геометричен краен карбовир-ТФ вътреклетъчен полуживот </w:t>
      </w:r>
      <w:r>
        <w:rPr>
          <w:sz w:val="22"/>
          <w:szCs w:val="22"/>
          <w:lang w:val="bg-BG"/>
        </w:rPr>
        <w:t xml:space="preserve">в стационарно състояние </w:t>
      </w:r>
      <w:r w:rsidRPr="000B1A0A">
        <w:rPr>
          <w:sz w:val="22"/>
          <w:szCs w:val="22"/>
          <w:lang w:val="bg-BG"/>
        </w:rPr>
        <w:t xml:space="preserve">е 20,6 часа в сравнение със средния геометричен плазмен полуживот на абакавир от 2,6 часа в това проучване. При кръстосано проучване при 27 пациенти с </w:t>
      </w:r>
      <w:r w:rsidRPr="000B1A0A">
        <w:rPr>
          <w:sz w:val="22"/>
          <w:szCs w:val="22"/>
        </w:rPr>
        <w:t>HIV</w:t>
      </w:r>
      <w:r w:rsidRPr="000B1A0A">
        <w:rPr>
          <w:sz w:val="22"/>
          <w:szCs w:val="22"/>
          <w:lang w:val="bg-BG"/>
        </w:rPr>
        <w:t xml:space="preserve"> инфекция, вътреклетъчните </w:t>
      </w:r>
      <w:r w:rsidR="00A67726" w:rsidRPr="000B1A0A">
        <w:rPr>
          <w:sz w:val="22"/>
          <w:szCs w:val="22"/>
          <w:lang w:val="bg-BG"/>
        </w:rPr>
        <w:t>експозици</w:t>
      </w:r>
      <w:r w:rsidR="00A67726">
        <w:rPr>
          <w:sz w:val="22"/>
          <w:szCs w:val="22"/>
          <w:lang w:val="bg-BG"/>
        </w:rPr>
        <w:t>и</w:t>
      </w:r>
      <w:r w:rsidR="00A67726" w:rsidRPr="000B1A0A">
        <w:rPr>
          <w:sz w:val="22"/>
          <w:szCs w:val="22"/>
          <w:lang w:val="bg-BG"/>
        </w:rPr>
        <w:t xml:space="preserve"> </w:t>
      </w:r>
      <w:r w:rsidRPr="000B1A0A">
        <w:rPr>
          <w:sz w:val="22"/>
          <w:szCs w:val="22"/>
          <w:lang w:val="bg-BG"/>
        </w:rPr>
        <w:t>на карбовир-ТФ са били по-високи при схема 600 </w:t>
      </w:r>
      <w:r w:rsidRPr="000B1A0A">
        <w:rPr>
          <w:sz w:val="22"/>
          <w:szCs w:val="22"/>
        </w:rPr>
        <w:t>mg</w:t>
      </w:r>
      <w:r w:rsidRPr="000B1A0A">
        <w:rPr>
          <w:sz w:val="22"/>
          <w:szCs w:val="22"/>
          <w:lang w:val="bg-BG"/>
        </w:rPr>
        <w:t xml:space="preserve"> абакавир веднъж дневно </w:t>
      </w:r>
      <w:r w:rsidRPr="000B1A0A">
        <w:rPr>
          <w:color w:val="000000"/>
          <w:sz w:val="22"/>
          <w:szCs w:val="22"/>
          <w:lang w:val="bg-BG"/>
        </w:rPr>
        <w:t>(</w:t>
      </w:r>
      <w:r w:rsidRPr="000B1A0A">
        <w:rPr>
          <w:color w:val="000000"/>
          <w:sz w:val="22"/>
          <w:szCs w:val="22"/>
        </w:rPr>
        <w:t>AUC</w:t>
      </w:r>
      <w:r w:rsidRPr="000B1A0A">
        <w:rPr>
          <w:color w:val="000000"/>
          <w:sz w:val="22"/>
          <w:szCs w:val="22"/>
          <w:vertAlign w:val="subscript"/>
          <w:lang w:val="bg-BG"/>
        </w:rPr>
        <w:t>24,</w:t>
      </w:r>
      <w:r w:rsidRPr="000B1A0A">
        <w:rPr>
          <w:color w:val="000000"/>
          <w:sz w:val="22"/>
          <w:szCs w:val="22"/>
          <w:vertAlign w:val="subscript"/>
        </w:rPr>
        <w:t>ss</w:t>
      </w:r>
      <w:r w:rsidRPr="000B1A0A">
        <w:rPr>
          <w:color w:val="000000"/>
          <w:sz w:val="22"/>
          <w:szCs w:val="22"/>
          <w:vertAlign w:val="subscript"/>
          <w:lang w:val="bg-BG"/>
        </w:rPr>
        <w:t xml:space="preserve"> </w:t>
      </w:r>
      <w:r w:rsidRPr="000B1A0A">
        <w:rPr>
          <w:color w:val="000000"/>
          <w:sz w:val="22"/>
          <w:szCs w:val="22"/>
          <w:lang w:val="bg-BG"/>
        </w:rPr>
        <w:t>+</w:t>
      </w:r>
      <w:r w:rsidRPr="000B1A0A">
        <w:rPr>
          <w:color w:val="000000"/>
          <w:sz w:val="22"/>
          <w:szCs w:val="22"/>
        </w:rPr>
        <w:t> </w:t>
      </w:r>
      <w:r w:rsidRPr="000B1A0A">
        <w:rPr>
          <w:color w:val="000000"/>
          <w:sz w:val="22"/>
          <w:szCs w:val="22"/>
          <w:lang w:val="bg-BG"/>
        </w:rPr>
        <w:t xml:space="preserve">32%, </w:t>
      </w:r>
      <w:proofErr w:type="spellStart"/>
      <w:r w:rsidRPr="000B1A0A">
        <w:rPr>
          <w:color w:val="000000"/>
          <w:sz w:val="22"/>
          <w:szCs w:val="22"/>
        </w:rPr>
        <w:t>C</w:t>
      </w:r>
      <w:r w:rsidRPr="000B1A0A">
        <w:rPr>
          <w:color w:val="000000"/>
          <w:sz w:val="22"/>
          <w:szCs w:val="22"/>
          <w:vertAlign w:val="subscript"/>
        </w:rPr>
        <w:t>max</w:t>
      </w:r>
      <w:proofErr w:type="spellEnd"/>
      <w:r w:rsidRPr="000B1A0A">
        <w:rPr>
          <w:color w:val="000000"/>
          <w:sz w:val="22"/>
          <w:szCs w:val="22"/>
          <w:vertAlign w:val="subscript"/>
          <w:lang w:val="bg-BG"/>
        </w:rPr>
        <w:t>24,</w:t>
      </w:r>
      <w:r w:rsidRPr="000B1A0A">
        <w:rPr>
          <w:color w:val="000000"/>
          <w:sz w:val="22"/>
          <w:szCs w:val="22"/>
          <w:vertAlign w:val="subscript"/>
        </w:rPr>
        <w:t>ss</w:t>
      </w:r>
      <w:r w:rsidRPr="000B1A0A">
        <w:rPr>
          <w:color w:val="000000"/>
          <w:sz w:val="22"/>
          <w:szCs w:val="22"/>
          <w:vertAlign w:val="subscript"/>
          <w:lang w:val="bg-BG"/>
        </w:rPr>
        <w:t xml:space="preserve"> </w:t>
      </w:r>
      <w:r w:rsidRPr="000B1A0A">
        <w:rPr>
          <w:color w:val="000000"/>
          <w:sz w:val="22"/>
          <w:szCs w:val="22"/>
          <w:lang w:val="bg-BG"/>
        </w:rPr>
        <w:t>+</w:t>
      </w:r>
      <w:r w:rsidRPr="000B1A0A">
        <w:rPr>
          <w:color w:val="000000"/>
          <w:sz w:val="22"/>
          <w:szCs w:val="22"/>
        </w:rPr>
        <w:t> </w:t>
      </w:r>
      <w:r w:rsidRPr="000B1A0A">
        <w:rPr>
          <w:color w:val="000000"/>
          <w:sz w:val="22"/>
          <w:szCs w:val="22"/>
          <w:lang w:val="bg-BG"/>
        </w:rPr>
        <w:t xml:space="preserve">99% и </w:t>
      </w:r>
      <w:proofErr w:type="spellStart"/>
      <w:r w:rsidRPr="000B1A0A">
        <w:rPr>
          <w:color w:val="000000"/>
          <w:sz w:val="22"/>
          <w:szCs w:val="22"/>
        </w:rPr>
        <w:t>C</w:t>
      </w:r>
      <w:r w:rsidRPr="000B1A0A">
        <w:rPr>
          <w:color w:val="000000"/>
          <w:sz w:val="22"/>
          <w:szCs w:val="22"/>
          <w:vertAlign w:val="subscript"/>
        </w:rPr>
        <w:t>trough</w:t>
      </w:r>
      <w:proofErr w:type="spellEnd"/>
      <w:r w:rsidRPr="000B1A0A">
        <w:rPr>
          <w:color w:val="000000"/>
          <w:sz w:val="22"/>
          <w:szCs w:val="22"/>
          <w:lang w:val="bg-BG"/>
        </w:rPr>
        <w:t xml:space="preserve"> +</w:t>
      </w:r>
      <w:r>
        <w:rPr>
          <w:color w:val="000000"/>
          <w:sz w:val="22"/>
          <w:szCs w:val="22"/>
        </w:rPr>
        <w:t> </w:t>
      </w:r>
      <w:r>
        <w:rPr>
          <w:color w:val="000000"/>
          <w:sz w:val="22"/>
          <w:szCs w:val="22"/>
          <w:lang w:val="bg-BG"/>
        </w:rPr>
        <w:t>18</w:t>
      </w:r>
      <w:r>
        <w:rPr>
          <w:color w:val="000000"/>
          <w:sz w:val="22"/>
          <w:szCs w:val="22"/>
        </w:rPr>
        <w:t> </w:t>
      </w:r>
      <w:r>
        <w:rPr>
          <w:color w:val="000000"/>
          <w:sz w:val="22"/>
          <w:szCs w:val="22"/>
          <w:lang w:val="bg-BG"/>
        </w:rPr>
        <w:t xml:space="preserve">%) в сравнение със </w:t>
      </w:r>
      <w:r>
        <w:rPr>
          <w:sz w:val="22"/>
          <w:szCs w:val="22"/>
          <w:lang w:val="bg-BG"/>
        </w:rPr>
        <w:t xml:space="preserve">схема </w:t>
      </w:r>
      <w:r w:rsidR="00A67726">
        <w:rPr>
          <w:sz w:val="22"/>
          <w:szCs w:val="22"/>
          <w:lang w:val="bg-BG"/>
        </w:rPr>
        <w:t>300</w:t>
      </w:r>
      <w:r w:rsidR="00A67726">
        <w:rPr>
          <w:sz w:val="22"/>
          <w:szCs w:val="22"/>
        </w:rPr>
        <w:t> </w:t>
      </w:r>
      <w:r>
        <w:rPr>
          <w:sz w:val="22"/>
          <w:szCs w:val="22"/>
        </w:rPr>
        <w:t>mg</w:t>
      </w:r>
      <w:r>
        <w:rPr>
          <w:sz w:val="22"/>
          <w:szCs w:val="22"/>
          <w:lang w:val="bg-BG"/>
        </w:rPr>
        <w:t xml:space="preserve"> два пъти дневно. </w:t>
      </w:r>
      <w:r>
        <w:rPr>
          <w:color w:val="000000"/>
          <w:sz w:val="22"/>
          <w:szCs w:val="22"/>
          <w:lang w:val="bg-BG"/>
        </w:rPr>
        <w:t xml:space="preserve">При пациенти, приемащи </w:t>
      </w:r>
      <w:r>
        <w:rPr>
          <w:sz w:val="22"/>
          <w:szCs w:val="22"/>
          <w:lang w:val="bg-BG"/>
        </w:rPr>
        <w:t>300</w:t>
      </w:r>
      <w:r>
        <w:rPr>
          <w:sz w:val="22"/>
          <w:szCs w:val="22"/>
        </w:rPr>
        <w:t> mg</w:t>
      </w:r>
      <w:r>
        <w:rPr>
          <w:sz w:val="22"/>
          <w:szCs w:val="22"/>
          <w:lang w:val="bg-BG"/>
        </w:rPr>
        <w:t xml:space="preserve"> </w:t>
      </w:r>
      <w:r>
        <w:rPr>
          <w:color w:val="000000"/>
          <w:sz w:val="22"/>
          <w:szCs w:val="22"/>
          <w:lang w:val="bg-BG"/>
        </w:rPr>
        <w:t xml:space="preserve">ламивудин </w:t>
      </w:r>
      <w:r>
        <w:rPr>
          <w:sz w:val="22"/>
          <w:szCs w:val="22"/>
          <w:lang w:val="bg-BG"/>
        </w:rPr>
        <w:t xml:space="preserve">веднъж </w:t>
      </w:r>
      <w:r>
        <w:rPr>
          <w:color w:val="000000"/>
          <w:sz w:val="22"/>
          <w:szCs w:val="22"/>
          <w:lang w:val="bg-BG"/>
        </w:rPr>
        <w:t>дневно, крайният</w:t>
      </w:r>
      <w:r>
        <w:rPr>
          <w:color w:val="000080"/>
          <w:sz w:val="22"/>
          <w:szCs w:val="22"/>
          <w:lang w:val="bg-BG"/>
        </w:rPr>
        <w:t xml:space="preserve"> </w:t>
      </w:r>
      <w:r>
        <w:rPr>
          <w:sz w:val="22"/>
          <w:szCs w:val="22"/>
          <w:lang w:val="bg-BG"/>
        </w:rPr>
        <w:t xml:space="preserve">вътреклетъчен полуживот на ламивудин-ТФ </w:t>
      </w:r>
      <w:r w:rsidR="0081148D">
        <w:rPr>
          <w:sz w:val="22"/>
          <w:szCs w:val="22"/>
          <w:lang w:val="bg-BG"/>
        </w:rPr>
        <w:t xml:space="preserve">и </w:t>
      </w:r>
      <w:r>
        <w:rPr>
          <w:sz w:val="22"/>
          <w:szCs w:val="22"/>
          <w:lang w:val="bg-BG"/>
        </w:rPr>
        <w:t>плазмения</w:t>
      </w:r>
      <w:r w:rsidR="00A67726">
        <w:rPr>
          <w:sz w:val="22"/>
          <w:szCs w:val="22"/>
          <w:lang w:val="bg-BG"/>
        </w:rPr>
        <w:t>т</w:t>
      </w:r>
      <w:r>
        <w:rPr>
          <w:sz w:val="22"/>
          <w:szCs w:val="22"/>
          <w:lang w:val="bg-BG"/>
        </w:rPr>
        <w:t xml:space="preserve"> полуживот на ламивудин</w:t>
      </w:r>
      <w:r w:rsidR="0081148D">
        <w:rPr>
          <w:sz w:val="22"/>
          <w:szCs w:val="22"/>
          <w:lang w:val="bg-BG"/>
        </w:rPr>
        <w:t xml:space="preserve"> са сходни </w:t>
      </w:r>
      <w:r w:rsidR="0081148D" w:rsidRPr="00CF6074">
        <w:rPr>
          <w:sz w:val="22"/>
          <w:szCs w:val="22"/>
          <w:lang w:val="bg-BG"/>
        </w:rPr>
        <w:t>(</w:t>
      </w:r>
      <w:r w:rsidR="008033E8">
        <w:rPr>
          <w:sz w:val="22"/>
          <w:szCs w:val="22"/>
          <w:lang w:val="bg-BG"/>
        </w:rPr>
        <w:t xml:space="preserve">съответно </w:t>
      </w:r>
      <w:r w:rsidR="0081148D">
        <w:rPr>
          <w:sz w:val="22"/>
          <w:szCs w:val="22"/>
          <w:lang w:val="bg-BG"/>
        </w:rPr>
        <w:t>16-19 часа и 18-19</w:t>
      </w:r>
      <w:r w:rsidR="008033E8">
        <w:rPr>
          <w:sz w:val="22"/>
          <w:szCs w:val="22"/>
          <w:lang w:val="bg-BG"/>
        </w:rPr>
        <w:t xml:space="preserve"> </w:t>
      </w:r>
      <w:r w:rsidR="0081148D">
        <w:rPr>
          <w:sz w:val="22"/>
          <w:szCs w:val="22"/>
          <w:lang w:val="bg-BG"/>
        </w:rPr>
        <w:t>часа</w:t>
      </w:r>
      <w:r w:rsidR="0081148D" w:rsidRPr="00CF6074">
        <w:rPr>
          <w:sz w:val="22"/>
          <w:szCs w:val="22"/>
          <w:lang w:val="bg-BG"/>
        </w:rPr>
        <w:t>)</w:t>
      </w:r>
      <w:r>
        <w:rPr>
          <w:sz w:val="22"/>
          <w:szCs w:val="22"/>
          <w:lang w:val="bg-BG"/>
        </w:rPr>
        <w:t>. При кръстосано проучване при 60 здрави доброволци вътреклетъчните фармакокинетични параметри на ламивудин-ТФ са били сходни (</w:t>
      </w:r>
      <w:r>
        <w:rPr>
          <w:color w:val="000000"/>
          <w:sz w:val="22"/>
          <w:szCs w:val="22"/>
        </w:rPr>
        <w:t>AUC</w:t>
      </w:r>
      <w:r>
        <w:rPr>
          <w:color w:val="000000"/>
          <w:sz w:val="22"/>
          <w:szCs w:val="22"/>
          <w:vertAlign w:val="subscript"/>
          <w:lang w:val="bg-BG"/>
        </w:rPr>
        <w:t>24,</w:t>
      </w:r>
      <w:r>
        <w:rPr>
          <w:color w:val="000000"/>
          <w:sz w:val="22"/>
          <w:szCs w:val="22"/>
          <w:vertAlign w:val="subscript"/>
        </w:rPr>
        <w:t>ss</w:t>
      </w:r>
      <w:r w:rsidRPr="00A52E7A">
        <w:rPr>
          <w:color w:val="000000"/>
          <w:sz w:val="22"/>
          <w:szCs w:val="22"/>
          <w:lang w:val="bg-BG"/>
          <w:rPrChange w:id="194" w:author="Author">
            <w:rPr>
              <w:color w:val="000000"/>
              <w:sz w:val="22"/>
              <w:szCs w:val="22"/>
              <w:vertAlign w:val="subscript"/>
              <w:lang w:val="bg-BG"/>
            </w:rPr>
          </w:rPrChange>
        </w:rPr>
        <w:t xml:space="preserve"> </w:t>
      </w:r>
      <w:del w:id="195" w:author="Author">
        <w:r w:rsidRPr="00A52E7A" w:rsidDel="00985E77">
          <w:rPr>
            <w:color w:val="000000"/>
            <w:sz w:val="22"/>
            <w:szCs w:val="22"/>
            <w:lang w:val="bg-BG"/>
            <w:rPrChange w:id="196" w:author="Author">
              <w:rPr>
                <w:color w:val="000000"/>
                <w:sz w:val="22"/>
                <w:szCs w:val="22"/>
                <w:vertAlign w:val="subscript"/>
                <w:lang w:val="bg-BG"/>
              </w:rPr>
            </w:rPrChange>
          </w:rPr>
          <w:delText xml:space="preserve"> </w:delText>
        </w:r>
      </w:del>
      <w:r>
        <w:rPr>
          <w:color w:val="000000"/>
          <w:sz w:val="22"/>
          <w:szCs w:val="22"/>
          <w:lang w:val="bg-BG"/>
        </w:rPr>
        <w:t>и</w:t>
      </w:r>
      <w:r>
        <w:rPr>
          <w:color w:val="000000"/>
          <w:sz w:val="22"/>
          <w:szCs w:val="22"/>
          <w:vertAlign w:val="subscript"/>
          <w:lang w:val="bg-BG"/>
        </w:rPr>
        <w:t xml:space="preserve"> </w:t>
      </w:r>
      <w:proofErr w:type="spellStart"/>
      <w:r>
        <w:rPr>
          <w:color w:val="000000"/>
          <w:sz w:val="22"/>
          <w:szCs w:val="22"/>
        </w:rPr>
        <w:t>C</w:t>
      </w:r>
      <w:r>
        <w:rPr>
          <w:color w:val="000000"/>
          <w:sz w:val="22"/>
          <w:szCs w:val="22"/>
          <w:vertAlign w:val="subscript"/>
        </w:rPr>
        <w:t>max</w:t>
      </w:r>
      <w:proofErr w:type="spellEnd"/>
      <w:r>
        <w:rPr>
          <w:color w:val="000000"/>
          <w:sz w:val="22"/>
          <w:szCs w:val="22"/>
          <w:vertAlign w:val="subscript"/>
          <w:lang w:val="bg-BG"/>
        </w:rPr>
        <w:t>24,</w:t>
      </w:r>
      <w:r>
        <w:rPr>
          <w:color w:val="000000"/>
          <w:sz w:val="22"/>
          <w:szCs w:val="22"/>
          <w:vertAlign w:val="subscript"/>
        </w:rPr>
        <w:t>ss</w:t>
      </w:r>
      <w:r>
        <w:rPr>
          <w:color w:val="000000"/>
          <w:sz w:val="22"/>
          <w:szCs w:val="22"/>
          <w:lang w:val="bg-BG"/>
        </w:rPr>
        <w:t>) или по-ниски (</w:t>
      </w:r>
      <w:proofErr w:type="spellStart"/>
      <w:r>
        <w:rPr>
          <w:color w:val="000000"/>
          <w:sz w:val="22"/>
          <w:szCs w:val="22"/>
        </w:rPr>
        <w:t>C</w:t>
      </w:r>
      <w:r>
        <w:rPr>
          <w:color w:val="000000"/>
          <w:sz w:val="22"/>
          <w:szCs w:val="22"/>
          <w:vertAlign w:val="subscript"/>
        </w:rPr>
        <w:t>trough</w:t>
      </w:r>
      <w:proofErr w:type="spellEnd"/>
      <w:r>
        <w:rPr>
          <w:sz w:val="22"/>
          <w:szCs w:val="22"/>
          <w:lang w:val="bg-BG"/>
        </w:rPr>
        <w:t xml:space="preserve"> – 24%) при схема 300 </w:t>
      </w:r>
      <w:r>
        <w:rPr>
          <w:sz w:val="22"/>
          <w:szCs w:val="22"/>
        </w:rPr>
        <w:t>mg</w:t>
      </w:r>
      <w:r>
        <w:rPr>
          <w:sz w:val="22"/>
          <w:szCs w:val="22"/>
          <w:lang w:val="bg-BG"/>
        </w:rPr>
        <w:t xml:space="preserve"> ламивудин веднъж дневно в сравнение със схема 150 </w:t>
      </w:r>
      <w:r>
        <w:rPr>
          <w:sz w:val="22"/>
          <w:szCs w:val="22"/>
        </w:rPr>
        <w:t>mg</w:t>
      </w:r>
      <w:r>
        <w:rPr>
          <w:sz w:val="22"/>
          <w:szCs w:val="22"/>
          <w:lang w:val="bg-BG"/>
        </w:rPr>
        <w:t xml:space="preserve"> ламивудин два пъти дневно. Като цяло тези данни подкрепят приложението на 300 </w:t>
      </w:r>
      <w:r>
        <w:rPr>
          <w:sz w:val="22"/>
          <w:szCs w:val="22"/>
        </w:rPr>
        <w:t>mg</w:t>
      </w:r>
      <w:r>
        <w:rPr>
          <w:sz w:val="22"/>
          <w:szCs w:val="22"/>
          <w:lang w:val="bg-BG"/>
        </w:rPr>
        <w:t xml:space="preserve"> ламивудин и 600 </w:t>
      </w:r>
      <w:r>
        <w:rPr>
          <w:sz w:val="22"/>
          <w:szCs w:val="22"/>
        </w:rPr>
        <w:t>mg</w:t>
      </w:r>
      <w:r>
        <w:rPr>
          <w:sz w:val="22"/>
          <w:szCs w:val="22"/>
          <w:lang w:val="bg-BG"/>
        </w:rPr>
        <w:t xml:space="preserve"> абакавир веднъж дневно за лечение на инфектирани с </w:t>
      </w:r>
      <w:r>
        <w:rPr>
          <w:sz w:val="22"/>
          <w:szCs w:val="22"/>
        </w:rPr>
        <w:t>HIV</w:t>
      </w:r>
      <w:r>
        <w:rPr>
          <w:sz w:val="22"/>
          <w:szCs w:val="22"/>
          <w:lang w:val="bg-BG"/>
        </w:rPr>
        <w:t xml:space="preserve"> пациенти. В допълнение ефикасността и безопасността на тази комбинация, приложена веднъж дневно, е доказана в основно клинично проучване (</w:t>
      </w:r>
      <w:r>
        <w:rPr>
          <w:sz w:val="22"/>
          <w:szCs w:val="22"/>
        </w:rPr>
        <w:t>CNA</w:t>
      </w:r>
      <w:r>
        <w:rPr>
          <w:sz w:val="22"/>
          <w:szCs w:val="22"/>
          <w:lang w:val="bg-BG"/>
        </w:rPr>
        <w:t>30021- вж. Клиничен опит).</w:t>
      </w:r>
    </w:p>
    <w:p w14:paraId="3CCDF781" w14:textId="77777777" w:rsidR="009E6211" w:rsidRPr="000B1A0A" w:rsidRDefault="009E6211">
      <w:pPr>
        <w:widowControl w:val="0"/>
        <w:rPr>
          <w:sz w:val="22"/>
          <w:szCs w:val="22"/>
          <w:lang w:val="bg-BG"/>
        </w:rPr>
      </w:pPr>
    </w:p>
    <w:p w14:paraId="449CE8F4" w14:textId="77777777" w:rsidR="009E6211" w:rsidRPr="009E6211" w:rsidRDefault="00D6148E">
      <w:pPr>
        <w:widowControl w:val="0"/>
        <w:rPr>
          <w:iCs/>
          <w:sz w:val="22"/>
          <w:szCs w:val="22"/>
          <w:u w:val="single"/>
          <w:lang w:val="bg-BG"/>
        </w:rPr>
      </w:pPr>
      <w:r w:rsidRPr="00D6148E">
        <w:rPr>
          <w:iCs/>
          <w:sz w:val="22"/>
          <w:szCs w:val="22"/>
          <w:u w:val="single"/>
          <w:lang w:val="bg-BG"/>
        </w:rPr>
        <w:t>Специални групи пациенти</w:t>
      </w:r>
    </w:p>
    <w:p w14:paraId="52A1B15B" w14:textId="77777777" w:rsidR="009E6211" w:rsidRPr="000B1A0A" w:rsidRDefault="009E6211">
      <w:pPr>
        <w:widowControl w:val="0"/>
        <w:rPr>
          <w:i/>
          <w:iCs/>
          <w:sz w:val="22"/>
          <w:szCs w:val="22"/>
          <w:u w:val="single"/>
          <w:lang w:val="bg-BG"/>
        </w:rPr>
      </w:pPr>
    </w:p>
    <w:p w14:paraId="32334A17" w14:textId="47A105DA" w:rsidR="00C05A04" w:rsidRDefault="00C05A04">
      <w:pPr>
        <w:widowControl w:val="0"/>
        <w:rPr>
          <w:sz w:val="22"/>
          <w:szCs w:val="22"/>
          <w:lang w:val="bg-BG"/>
        </w:rPr>
      </w:pPr>
      <w:r>
        <w:rPr>
          <w:i/>
          <w:iCs/>
          <w:sz w:val="22"/>
          <w:szCs w:val="22"/>
          <w:lang w:val="bg-BG"/>
        </w:rPr>
        <w:t>Ч</w:t>
      </w:r>
      <w:r w:rsidR="009E6211" w:rsidRPr="000B1A0A">
        <w:rPr>
          <w:i/>
          <w:iCs/>
          <w:sz w:val="22"/>
          <w:szCs w:val="22"/>
          <w:lang w:val="bg-BG"/>
        </w:rPr>
        <w:t>ернодробно увреждане</w:t>
      </w:r>
    </w:p>
    <w:p w14:paraId="74AE1CF5" w14:textId="77777777" w:rsidR="009E6211" w:rsidRPr="000B1A0A" w:rsidRDefault="009E6211">
      <w:pPr>
        <w:widowControl w:val="0"/>
        <w:rPr>
          <w:sz w:val="22"/>
          <w:szCs w:val="22"/>
          <w:lang w:val="bg-BG"/>
        </w:rPr>
      </w:pPr>
      <w:r>
        <w:rPr>
          <w:sz w:val="22"/>
          <w:szCs w:val="22"/>
          <w:lang w:val="bg-BG"/>
        </w:rPr>
        <w:t>Съществуват фармакокинетични данни за абакавир и ламивудин самостоятелно.</w:t>
      </w:r>
    </w:p>
    <w:p w14:paraId="5699E394" w14:textId="77777777" w:rsidR="009E6211" w:rsidRPr="000B1A0A" w:rsidRDefault="009E6211">
      <w:pPr>
        <w:widowControl w:val="0"/>
        <w:rPr>
          <w:sz w:val="22"/>
          <w:szCs w:val="22"/>
          <w:lang w:val="bg-BG"/>
        </w:rPr>
      </w:pPr>
    </w:p>
    <w:p w14:paraId="68BC9947" w14:textId="4AF80660" w:rsidR="009E6211" w:rsidRPr="000B1A0A" w:rsidRDefault="009E6211">
      <w:pPr>
        <w:widowControl w:val="0"/>
        <w:rPr>
          <w:snapToGrid w:val="0"/>
          <w:color w:val="000000"/>
          <w:sz w:val="22"/>
          <w:szCs w:val="22"/>
          <w:lang w:val="bg-BG"/>
        </w:rPr>
      </w:pPr>
      <w:r>
        <w:rPr>
          <w:sz w:val="22"/>
          <w:szCs w:val="22"/>
          <w:lang w:val="bg-BG"/>
        </w:rPr>
        <w:t xml:space="preserve">Абакавир се метаболизира главно в черния дроб. Фармакокинетиката на абакавир е проучена при пациенти с </w:t>
      </w:r>
      <w:r w:rsidR="00227283">
        <w:rPr>
          <w:sz w:val="22"/>
          <w:szCs w:val="22"/>
          <w:lang w:val="bg-BG"/>
        </w:rPr>
        <w:t xml:space="preserve">лека степен на </w:t>
      </w:r>
      <w:r>
        <w:rPr>
          <w:sz w:val="22"/>
          <w:szCs w:val="22"/>
          <w:lang w:val="bg-BG"/>
        </w:rPr>
        <w:t xml:space="preserve">чернодробно увреждане </w:t>
      </w:r>
      <w:r>
        <w:rPr>
          <w:snapToGrid w:val="0"/>
          <w:color w:val="000000"/>
          <w:sz w:val="22"/>
          <w:szCs w:val="22"/>
          <w:lang w:val="bg-BG"/>
        </w:rPr>
        <w:t>(</w:t>
      </w:r>
      <w:r>
        <w:rPr>
          <w:snapToGrid w:val="0"/>
          <w:color w:val="000000"/>
          <w:sz w:val="22"/>
          <w:szCs w:val="22"/>
        </w:rPr>
        <w:t>Child</w:t>
      </w:r>
      <w:r>
        <w:rPr>
          <w:snapToGrid w:val="0"/>
          <w:color w:val="000000"/>
          <w:sz w:val="22"/>
          <w:szCs w:val="22"/>
          <w:lang w:val="bg-BG"/>
        </w:rPr>
        <w:t>-</w:t>
      </w:r>
      <w:r>
        <w:rPr>
          <w:snapToGrid w:val="0"/>
          <w:color w:val="000000"/>
          <w:sz w:val="22"/>
          <w:szCs w:val="22"/>
        </w:rPr>
        <w:t>Pugh</w:t>
      </w:r>
      <w:r>
        <w:rPr>
          <w:snapToGrid w:val="0"/>
          <w:color w:val="000000"/>
          <w:sz w:val="22"/>
          <w:szCs w:val="22"/>
          <w:lang w:val="bg-BG"/>
        </w:rPr>
        <w:t xml:space="preserve"> резултат 5-6), приемали еднократна доза от 600</w:t>
      </w:r>
      <w:r>
        <w:rPr>
          <w:snapToGrid w:val="0"/>
          <w:color w:val="000000"/>
          <w:sz w:val="22"/>
          <w:szCs w:val="22"/>
        </w:rPr>
        <w:t> mg</w:t>
      </w:r>
      <w:r w:rsidR="00A1031C">
        <w:rPr>
          <w:snapToGrid w:val="0"/>
          <w:color w:val="000000"/>
          <w:sz w:val="22"/>
          <w:szCs w:val="22"/>
          <w:lang w:val="bg-BG"/>
        </w:rPr>
        <w:t xml:space="preserve">; </w:t>
      </w:r>
      <w:r w:rsidR="00A1031C" w:rsidRPr="00A1031C">
        <w:rPr>
          <w:snapToGrid w:val="0"/>
          <w:color w:val="000000"/>
          <w:sz w:val="22"/>
          <w:szCs w:val="22"/>
          <w:lang w:val="bg-BG"/>
        </w:rPr>
        <w:t xml:space="preserve">медианата (диапазон) на стойността на </w:t>
      </w:r>
      <w:r w:rsidR="00A1031C" w:rsidRPr="00A1031C">
        <w:rPr>
          <w:snapToGrid w:val="0"/>
          <w:color w:val="000000"/>
          <w:sz w:val="22"/>
          <w:szCs w:val="22"/>
        </w:rPr>
        <w:t>AUC</w:t>
      </w:r>
      <w:r w:rsidR="00A1031C" w:rsidRPr="00A1031C">
        <w:rPr>
          <w:snapToGrid w:val="0"/>
          <w:color w:val="000000"/>
          <w:sz w:val="22"/>
          <w:szCs w:val="22"/>
          <w:lang w:val="bg-BG"/>
        </w:rPr>
        <w:t xml:space="preserve"> е </w:t>
      </w:r>
      <w:r w:rsidR="00A1031C" w:rsidRPr="00B100BD">
        <w:rPr>
          <w:snapToGrid w:val="0"/>
          <w:color w:val="000000"/>
          <w:sz w:val="22"/>
          <w:szCs w:val="22"/>
          <w:lang w:val="bg-BG"/>
        </w:rPr>
        <w:t>24</w:t>
      </w:r>
      <w:r w:rsidR="00A1031C" w:rsidRPr="00A1031C">
        <w:rPr>
          <w:snapToGrid w:val="0"/>
          <w:color w:val="000000"/>
          <w:sz w:val="22"/>
          <w:szCs w:val="22"/>
          <w:lang w:val="bg-BG"/>
        </w:rPr>
        <w:t>,</w:t>
      </w:r>
      <w:r w:rsidR="00A1031C" w:rsidRPr="00B100BD">
        <w:rPr>
          <w:snapToGrid w:val="0"/>
          <w:color w:val="000000"/>
          <w:sz w:val="22"/>
          <w:szCs w:val="22"/>
          <w:lang w:val="bg-BG"/>
        </w:rPr>
        <w:t>1 (10</w:t>
      </w:r>
      <w:r w:rsidR="00A1031C" w:rsidRPr="00A1031C">
        <w:rPr>
          <w:snapToGrid w:val="0"/>
          <w:color w:val="000000"/>
          <w:sz w:val="22"/>
          <w:szCs w:val="22"/>
          <w:lang w:val="bg-BG"/>
        </w:rPr>
        <w:t>,</w:t>
      </w:r>
      <w:r w:rsidR="00A1031C" w:rsidRPr="00B100BD">
        <w:rPr>
          <w:snapToGrid w:val="0"/>
          <w:color w:val="000000"/>
          <w:sz w:val="22"/>
          <w:szCs w:val="22"/>
          <w:lang w:val="bg-BG"/>
        </w:rPr>
        <w:t xml:space="preserve">4 </w:t>
      </w:r>
      <w:r w:rsidR="00A1031C" w:rsidRPr="00A1031C">
        <w:rPr>
          <w:snapToGrid w:val="0"/>
          <w:color w:val="000000"/>
          <w:sz w:val="22"/>
          <w:szCs w:val="22"/>
          <w:lang w:val="bg-BG"/>
        </w:rPr>
        <w:t>до</w:t>
      </w:r>
      <w:r w:rsidR="00A1031C" w:rsidRPr="00B100BD">
        <w:rPr>
          <w:snapToGrid w:val="0"/>
          <w:color w:val="000000"/>
          <w:sz w:val="22"/>
          <w:szCs w:val="22"/>
          <w:lang w:val="bg-BG"/>
        </w:rPr>
        <w:t xml:space="preserve"> 54</w:t>
      </w:r>
      <w:r w:rsidR="00A1031C" w:rsidRPr="00A1031C">
        <w:rPr>
          <w:snapToGrid w:val="0"/>
          <w:color w:val="000000"/>
          <w:sz w:val="22"/>
          <w:szCs w:val="22"/>
          <w:lang w:val="bg-BG"/>
        </w:rPr>
        <w:t>,</w:t>
      </w:r>
      <w:r w:rsidR="00E732AF" w:rsidRPr="00B100BD">
        <w:rPr>
          <w:snapToGrid w:val="0"/>
          <w:color w:val="000000"/>
          <w:sz w:val="22"/>
          <w:szCs w:val="22"/>
          <w:lang w:val="bg-BG"/>
        </w:rPr>
        <w:t>8)</w:t>
      </w:r>
      <w:r w:rsidR="00E732AF">
        <w:rPr>
          <w:snapToGrid w:val="0"/>
          <w:color w:val="000000"/>
          <w:sz w:val="22"/>
          <w:szCs w:val="22"/>
          <w:lang w:val="bg-BG"/>
        </w:rPr>
        <w:t> </w:t>
      </w:r>
      <w:r w:rsidR="00576426" w:rsidRPr="00203DCB">
        <w:rPr>
          <w:snapToGrid w:val="0"/>
          <w:color w:val="000000"/>
          <w:sz w:val="22"/>
          <w:szCs w:val="22"/>
          <w:lang w:val="bg-BG"/>
        </w:rPr>
        <w:t>µ</w:t>
      </w:r>
      <w:r w:rsidR="00A1031C" w:rsidRPr="00A1031C">
        <w:rPr>
          <w:snapToGrid w:val="0"/>
          <w:color w:val="000000"/>
          <w:sz w:val="22"/>
          <w:szCs w:val="22"/>
          <w:lang w:val="en-GB"/>
        </w:rPr>
        <w:t>g</w:t>
      </w:r>
      <w:r w:rsidR="00A1031C" w:rsidRPr="00B100BD">
        <w:rPr>
          <w:snapToGrid w:val="0"/>
          <w:color w:val="000000"/>
          <w:sz w:val="22"/>
          <w:szCs w:val="22"/>
          <w:lang w:val="bg-BG"/>
        </w:rPr>
        <w:t>.</w:t>
      </w:r>
      <w:r w:rsidR="00A1031C" w:rsidRPr="00A1031C">
        <w:rPr>
          <w:snapToGrid w:val="0"/>
          <w:color w:val="000000"/>
          <w:sz w:val="22"/>
          <w:szCs w:val="22"/>
          <w:lang w:val="en-GB"/>
        </w:rPr>
        <w:t>h</w:t>
      </w:r>
      <w:r w:rsidR="00A1031C" w:rsidRPr="00B100BD">
        <w:rPr>
          <w:snapToGrid w:val="0"/>
          <w:color w:val="000000"/>
          <w:sz w:val="22"/>
          <w:szCs w:val="22"/>
          <w:lang w:val="bg-BG"/>
        </w:rPr>
        <w:t>/</w:t>
      </w:r>
      <w:r w:rsidR="00A1031C" w:rsidRPr="00A1031C">
        <w:rPr>
          <w:snapToGrid w:val="0"/>
          <w:color w:val="000000"/>
          <w:sz w:val="22"/>
          <w:szCs w:val="22"/>
          <w:lang w:val="en-GB"/>
        </w:rPr>
        <w:t>ml</w:t>
      </w:r>
      <w:r>
        <w:rPr>
          <w:snapToGrid w:val="0"/>
          <w:color w:val="000000"/>
          <w:sz w:val="22"/>
          <w:szCs w:val="22"/>
          <w:lang w:val="bg-BG"/>
        </w:rPr>
        <w:t xml:space="preserve">. Резултатите показват, че е налице средно </w:t>
      </w:r>
      <w:r w:rsidR="00A1031C" w:rsidRPr="00B100BD">
        <w:rPr>
          <w:snapToGrid w:val="0"/>
          <w:color w:val="000000"/>
          <w:sz w:val="22"/>
          <w:szCs w:val="22"/>
          <w:lang w:val="bg-BG"/>
        </w:rPr>
        <w:t>(90%</w:t>
      </w:r>
      <w:r w:rsidR="00A1031C" w:rsidRPr="00A1031C">
        <w:rPr>
          <w:snapToGrid w:val="0"/>
          <w:color w:val="000000"/>
          <w:sz w:val="22"/>
          <w:szCs w:val="22"/>
          <w:lang w:val="en-GB"/>
        </w:rPr>
        <w:t>CI</w:t>
      </w:r>
      <w:r w:rsidR="00A1031C" w:rsidRPr="00B100BD">
        <w:rPr>
          <w:snapToGrid w:val="0"/>
          <w:color w:val="000000"/>
          <w:sz w:val="22"/>
          <w:szCs w:val="22"/>
          <w:lang w:val="bg-BG"/>
        </w:rPr>
        <w:t>)</w:t>
      </w:r>
      <w:r w:rsidR="00A1031C">
        <w:rPr>
          <w:snapToGrid w:val="0"/>
          <w:color w:val="000000"/>
          <w:sz w:val="22"/>
          <w:szCs w:val="22"/>
          <w:lang w:val="bg-BG"/>
        </w:rPr>
        <w:t xml:space="preserve"> </w:t>
      </w:r>
      <w:r>
        <w:rPr>
          <w:snapToGrid w:val="0"/>
          <w:color w:val="000000"/>
          <w:sz w:val="22"/>
          <w:szCs w:val="22"/>
          <w:lang w:val="bg-BG"/>
        </w:rPr>
        <w:t xml:space="preserve">увеличение от 1,89 пъти [1,32; 2,70] на </w:t>
      </w:r>
      <w:r>
        <w:rPr>
          <w:snapToGrid w:val="0"/>
          <w:color w:val="000000"/>
          <w:sz w:val="22"/>
          <w:szCs w:val="22"/>
        </w:rPr>
        <w:t>AUC</w:t>
      </w:r>
      <w:r>
        <w:rPr>
          <w:snapToGrid w:val="0"/>
          <w:color w:val="000000"/>
          <w:sz w:val="22"/>
          <w:szCs w:val="22"/>
          <w:lang w:val="bg-BG"/>
        </w:rPr>
        <w:t xml:space="preserve"> на абакавир и 1,58 пъти [1,22; 2,04] на елиминационния полуживот. Не е възможно да се направи </w:t>
      </w:r>
      <w:r w:rsidR="00ED7420">
        <w:rPr>
          <w:snapToGrid w:val="0"/>
          <w:color w:val="000000"/>
          <w:sz w:val="22"/>
          <w:szCs w:val="22"/>
          <w:lang w:val="bg-BG"/>
        </w:rPr>
        <w:t xml:space="preserve">окончателна </w:t>
      </w:r>
      <w:r>
        <w:rPr>
          <w:snapToGrid w:val="0"/>
          <w:color w:val="000000"/>
          <w:sz w:val="22"/>
          <w:szCs w:val="22"/>
          <w:lang w:val="bg-BG"/>
        </w:rPr>
        <w:t xml:space="preserve">препоръка </w:t>
      </w:r>
      <w:r w:rsidR="001B2E54">
        <w:rPr>
          <w:snapToGrid w:val="0"/>
          <w:color w:val="000000"/>
          <w:sz w:val="22"/>
          <w:szCs w:val="22"/>
          <w:lang w:val="bg-BG"/>
        </w:rPr>
        <w:t xml:space="preserve">относно </w:t>
      </w:r>
      <w:r>
        <w:rPr>
          <w:snapToGrid w:val="0"/>
          <w:color w:val="000000"/>
          <w:sz w:val="22"/>
          <w:szCs w:val="22"/>
          <w:lang w:val="bg-BG"/>
        </w:rPr>
        <w:t xml:space="preserve">намаляване на дозата при </w:t>
      </w:r>
      <w:r>
        <w:rPr>
          <w:sz w:val="22"/>
          <w:szCs w:val="22"/>
          <w:lang w:val="bg-BG"/>
        </w:rPr>
        <w:t xml:space="preserve">пациенти с </w:t>
      </w:r>
      <w:r w:rsidR="00227283">
        <w:rPr>
          <w:sz w:val="22"/>
          <w:szCs w:val="22"/>
          <w:lang w:val="bg-BG"/>
        </w:rPr>
        <w:t xml:space="preserve">лека степен на </w:t>
      </w:r>
      <w:r>
        <w:rPr>
          <w:sz w:val="22"/>
          <w:szCs w:val="22"/>
          <w:lang w:val="bg-BG"/>
        </w:rPr>
        <w:t>чернодробно увреждане</w:t>
      </w:r>
      <w:r>
        <w:rPr>
          <w:snapToGrid w:val="0"/>
          <w:color w:val="000000"/>
          <w:sz w:val="22"/>
          <w:szCs w:val="22"/>
          <w:lang w:val="bg-BG"/>
        </w:rPr>
        <w:t xml:space="preserve"> поради значителна вариабилност на експозицията на абаквир.</w:t>
      </w:r>
    </w:p>
    <w:p w14:paraId="265123F1" w14:textId="77777777" w:rsidR="009E6211" w:rsidRPr="000B1A0A" w:rsidRDefault="009E6211">
      <w:pPr>
        <w:widowControl w:val="0"/>
        <w:rPr>
          <w:snapToGrid w:val="0"/>
          <w:color w:val="000000"/>
          <w:sz w:val="22"/>
          <w:szCs w:val="22"/>
          <w:lang w:val="bg-BG"/>
        </w:rPr>
      </w:pPr>
    </w:p>
    <w:p w14:paraId="11DCA4A7" w14:textId="77777777" w:rsidR="009E6211" w:rsidRPr="000B1A0A" w:rsidRDefault="009E6211">
      <w:pPr>
        <w:rPr>
          <w:sz w:val="22"/>
          <w:szCs w:val="22"/>
          <w:lang w:val="bg-BG"/>
        </w:rPr>
      </w:pPr>
      <w:r>
        <w:rPr>
          <w:snapToGrid w:val="0"/>
          <w:color w:val="000000"/>
          <w:sz w:val="22"/>
          <w:szCs w:val="22"/>
          <w:lang w:val="bg-BG"/>
        </w:rPr>
        <w:t>Данните, получени при пациенти с умерена до тежка</w:t>
      </w:r>
      <w:r>
        <w:rPr>
          <w:sz w:val="22"/>
          <w:szCs w:val="22"/>
          <w:lang w:val="bg-BG"/>
        </w:rPr>
        <w:t xml:space="preserve"> степен на чернодробно увреждане показват, че фармакокинетиката на ламивудин не се повлиява значително при чернодробно нарушение.</w:t>
      </w:r>
    </w:p>
    <w:p w14:paraId="58A554D0" w14:textId="77777777" w:rsidR="009E6211" w:rsidRDefault="009E6211">
      <w:pPr>
        <w:rPr>
          <w:sz w:val="22"/>
          <w:szCs w:val="22"/>
          <w:lang w:val="bg-BG"/>
        </w:rPr>
      </w:pPr>
    </w:p>
    <w:p w14:paraId="59B3879A" w14:textId="756CDA21" w:rsidR="0006128D" w:rsidRDefault="0006128D">
      <w:pPr>
        <w:rPr>
          <w:sz w:val="22"/>
          <w:szCs w:val="22"/>
          <w:lang w:val="bg-BG"/>
        </w:rPr>
      </w:pPr>
      <w:r w:rsidRPr="0006128D">
        <w:rPr>
          <w:sz w:val="22"/>
          <w:szCs w:val="22"/>
          <w:lang w:val="bg-BG"/>
        </w:rPr>
        <w:t xml:space="preserve">Въз основа на данните, получени с абакавир, </w:t>
      </w:r>
      <w:proofErr w:type="spellStart"/>
      <w:r w:rsidRPr="0006128D">
        <w:rPr>
          <w:sz w:val="22"/>
          <w:szCs w:val="22"/>
        </w:rPr>
        <w:t>Kivexa</w:t>
      </w:r>
      <w:proofErr w:type="spellEnd"/>
      <w:r w:rsidRPr="0006128D">
        <w:rPr>
          <w:sz w:val="22"/>
          <w:szCs w:val="22"/>
          <w:lang w:val="bg-BG"/>
        </w:rPr>
        <w:t xml:space="preserve"> не се препоръчва при пациенти с </w:t>
      </w:r>
      <w:r w:rsidR="002A7906" w:rsidRPr="0006128D">
        <w:rPr>
          <w:sz w:val="22"/>
          <w:szCs w:val="22"/>
          <w:lang w:val="bg-BG"/>
        </w:rPr>
        <w:t>умерен</w:t>
      </w:r>
      <w:r w:rsidR="002A7906">
        <w:rPr>
          <w:sz w:val="22"/>
          <w:szCs w:val="22"/>
          <w:lang w:val="bg-BG"/>
        </w:rPr>
        <w:t>а</w:t>
      </w:r>
      <w:r w:rsidR="002A7906" w:rsidRPr="0006128D">
        <w:rPr>
          <w:sz w:val="22"/>
          <w:szCs w:val="22"/>
          <w:lang w:val="bg-BG"/>
        </w:rPr>
        <w:t xml:space="preserve"> </w:t>
      </w:r>
      <w:r w:rsidRPr="0006128D">
        <w:rPr>
          <w:sz w:val="22"/>
          <w:szCs w:val="22"/>
          <w:lang w:val="bg-BG"/>
        </w:rPr>
        <w:t xml:space="preserve">или </w:t>
      </w:r>
      <w:r w:rsidR="002A7906" w:rsidRPr="0006128D">
        <w:rPr>
          <w:sz w:val="22"/>
          <w:szCs w:val="22"/>
          <w:lang w:val="bg-BG"/>
        </w:rPr>
        <w:t>тежк</w:t>
      </w:r>
      <w:r w:rsidR="002A7906">
        <w:rPr>
          <w:sz w:val="22"/>
          <w:szCs w:val="22"/>
          <w:lang w:val="bg-BG"/>
        </w:rPr>
        <w:t>а степен на</w:t>
      </w:r>
      <w:r w:rsidR="002A7906" w:rsidRPr="0006128D">
        <w:rPr>
          <w:sz w:val="22"/>
          <w:szCs w:val="22"/>
          <w:lang w:val="bg-BG"/>
        </w:rPr>
        <w:t xml:space="preserve"> </w:t>
      </w:r>
      <w:r w:rsidRPr="0006128D">
        <w:rPr>
          <w:sz w:val="22"/>
          <w:szCs w:val="22"/>
          <w:lang w:val="bg-BG"/>
        </w:rPr>
        <w:t>чернодробно увреждане.</w:t>
      </w:r>
    </w:p>
    <w:p w14:paraId="57660931" w14:textId="77777777" w:rsidR="0006128D" w:rsidRPr="000B1A0A" w:rsidRDefault="0006128D">
      <w:pPr>
        <w:rPr>
          <w:sz w:val="22"/>
          <w:szCs w:val="22"/>
          <w:lang w:val="bg-BG"/>
        </w:rPr>
      </w:pPr>
    </w:p>
    <w:p w14:paraId="1EC4DDBF" w14:textId="1947550D" w:rsidR="00C05A04" w:rsidRDefault="00C05A04">
      <w:pPr>
        <w:rPr>
          <w:i/>
          <w:iCs/>
          <w:sz w:val="22"/>
          <w:szCs w:val="22"/>
          <w:lang w:val="bg-BG"/>
        </w:rPr>
      </w:pPr>
      <w:r>
        <w:rPr>
          <w:i/>
          <w:iCs/>
          <w:sz w:val="22"/>
          <w:szCs w:val="22"/>
          <w:lang w:val="bg-BG"/>
        </w:rPr>
        <w:t>Б</w:t>
      </w:r>
      <w:r w:rsidR="005C0BFF">
        <w:rPr>
          <w:i/>
          <w:iCs/>
          <w:sz w:val="22"/>
          <w:szCs w:val="22"/>
          <w:lang w:val="bg-BG"/>
        </w:rPr>
        <w:t>ъбречно увреждане</w:t>
      </w:r>
    </w:p>
    <w:p w14:paraId="017BBBF0" w14:textId="6BF90D69" w:rsidR="009E6211" w:rsidRPr="000B1A0A" w:rsidRDefault="009E6211">
      <w:pPr>
        <w:rPr>
          <w:sz w:val="22"/>
          <w:szCs w:val="22"/>
          <w:lang w:val="bg-BG"/>
        </w:rPr>
      </w:pPr>
      <w:r>
        <w:rPr>
          <w:sz w:val="22"/>
          <w:szCs w:val="22"/>
          <w:lang w:val="bg-BG"/>
        </w:rPr>
        <w:t>Съществуват фармакокинетични данни за ламивудин и абакавир самостоятелно. Абакавир се метаболизира главно в черния дроб и около 2</w:t>
      </w:r>
      <w:r>
        <w:rPr>
          <w:sz w:val="22"/>
          <w:szCs w:val="22"/>
        </w:rPr>
        <w:t> </w:t>
      </w:r>
      <w:r>
        <w:rPr>
          <w:sz w:val="22"/>
          <w:szCs w:val="22"/>
          <w:lang w:val="bg-BG"/>
        </w:rPr>
        <w:t>% от приетата доза се екскретира в урината в непроменен вид. Фармакокинетиката на абакавир при пациенти в терминален стадий на бъбречно заболяване е подобна на тази при пациенти с нормална бъбречна функция. Проучвания с ламивудин показват, че плазмените концентрации (</w:t>
      </w:r>
      <w:r>
        <w:rPr>
          <w:sz w:val="22"/>
          <w:szCs w:val="22"/>
        </w:rPr>
        <w:t>AUC</w:t>
      </w:r>
      <w:r>
        <w:rPr>
          <w:sz w:val="22"/>
          <w:szCs w:val="22"/>
          <w:lang w:val="bg-BG"/>
        </w:rPr>
        <w:t xml:space="preserve">) се повишават при пациенти с бъбречно увреждане поради намаления клирънс. </w:t>
      </w:r>
      <w:r w:rsidR="00E918D0">
        <w:rPr>
          <w:color w:val="000000"/>
          <w:sz w:val="22"/>
          <w:szCs w:val="22"/>
          <w:lang w:val="bg-BG"/>
        </w:rPr>
        <w:t xml:space="preserve">Не се препоръчва употреба на </w:t>
      </w:r>
      <w:proofErr w:type="spellStart"/>
      <w:r w:rsidR="00E918D0">
        <w:rPr>
          <w:color w:val="000000"/>
          <w:sz w:val="22"/>
          <w:szCs w:val="22"/>
        </w:rPr>
        <w:t>Kivexa</w:t>
      </w:r>
      <w:proofErr w:type="spellEnd"/>
      <w:r w:rsidR="00E918D0" w:rsidRPr="00EA5A69">
        <w:rPr>
          <w:color w:val="000000"/>
          <w:sz w:val="22"/>
          <w:szCs w:val="22"/>
          <w:lang w:val="bg-BG"/>
        </w:rPr>
        <w:t xml:space="preserve"> </w:t>
      </w:r>
      <w:r w:rsidR="00E918D0">
        <w:rPr>
          <w:color w:val="000000"/>
          <w:sz w:val="22"/>
          <w:szCs w:val="22"/>
          <w:lang w:val="bg-BG"/>
        </w:rPr>
        <w:t xml:space="preserve">при пациенти с </w:t>
      </w:r>
      <w:r w:rsidR="00E918D0">
        <w:rPr>
          <w:color w:val="000000"/>
          <w:sz w:val="22"/>
          <w:szCs w:val="22"/>
          <w:lang w:val="bg-BG"/>
        </w:rPr>
        <w:lastRenderedPageBreak/>
        <w:t xml:space="preserve">креатининов клирънс </w:t>
      </w:r>
      <w:r w:rsidR="00E918D0" w:rsidRPr="00EA5A69">
        <w:rPr>
          <w:color w:val="000000"/>
          <w:sz w:val="22"/>
          <w:szCs w:val="22"/>
          <w:lang w:val="bg-BG"/>
        </w:rPr>
        <w:t>&lt;</w:t>
      </w:r>
      <w:r w:rsidR="00E918D0">
        <w:rPr>
          <w:color w:val="000000"/>
          <w:sz w:val="22"/>
          <w:szCs w:val="22"/>
          <w:lang w:val="bg-BG"/>
        </w:rPr>
        <w:t> </w:t>
      </w:r>
      <w:r w:rsidR="00576426">
        <w:rPr>
          <w:color w:val="000000"/>
          <w:sz w:val="22"/>
          <w:szCs w:val="22"/>
          <w:lang w:val="bg-BG"/>
        </w:rPr>
        <w:t>3</w:t>
      </w:r>
      <w:r w:rsidR="00E918D0">
        <w:rPr>
          <w:color w:val="000000"/>
          <w:sz w:val="22"/>
          <w:szCs w:val="22"/>
          <w:lang w:val="bg-BG"/>
        </w:rPr>
        <w:t>0 </w:t>
      </w:r>
      <w:r w:rsidR="00E918D0">
        <w:rPr>
          <w:color w:val="000000"/>
          <w:sz w:val="22"/>
          <w:szCs w:val="22"/>
        </w:rPr>
        <w:t>ml</w:t>
      </w:r>
      <w:r w:rsidR="00E918D0">
        <w:rPr>
          <w:color w:val="000000"/>
          <w:sz w:val="22"/>
          <w:szCs w:val="22"/>
          <w:lang w:val="bg-BG"/>
        </w:rPr>
        <w:t>/</w:t>
      </w:r>
      <w:r w:rsidR="00E918D0">
        <w:rPr>
          <w:color w:val="000000"/>
          <w:sz w:val="22"/>
          <w:szCs w:val="22"/>
        </w:rPr>
        <w:t>min</w:t>
      </w:r>
      <w:r w:rsidR="00E918D0">
        <w:rPr>
          <w:color w:val="000000"/>
          <w:sz w:val="22"/>
          <w:szCs w:val="22"/>
          <w:lang w:val="bg-BG"/>
        </w:rPr>
        <w:t xml:space="preserve">, тъй като </w:t>
      </w:r>
      <w:r w:rsidR="00B72C28">
        <w:rPr>
          <w:color w:val="000000"/>
          <w:sz w:val="22"/>
          <w:szCs w:val="22"/>
          <w:lang w:val="bg-BG"/>
        </w:rPr>
        <w:t>не може да се направи необходимото коригиране на дозата</w:t>
      </w:r>
      <w:r>
        <w:rPr>
          <w:color w:val="000000"/>
          <w:sz w:val="22"/>
          <w:szCs w:val="22"/>
          <w:lang w:val="bg-BG"/>
        </w:rPr>
        <w:t>.</w:t>
      </w:r>
    </w:p>
    <w:p w14:paraId="02E5931C" w14:textId="77777777" w:rsidR="009E6211" w:rsidRPr="000B1A0A" w:rsidRDefault="009E6211">
      <w:pPr>
        <w:rPr>
          <w:color w:val="000000"/>
          <w:sz w:val="22"/>
          <w:szCs w:val="22"/>
          <w:lang w:val="bg-BG"/>
        </w:rPr>
      </w:pPr>
    </w:p>
    <w:p w14:paraId="65518F6A" w14:textId="4CB3F46E" w:rsidR="00B72C28" w:rsidRDefault="00B72C28">
      <w:pPr>
        <w:rPr>
          <w:i/>
          <w:iCs/>
          <w:color w:val="000000"/>
          <w:sz w:val="22"/>
          <w:szCs w:val="22"/>
          <w:lang w:val="bg-BG"/>
        </w:rPr>
      </w:pPr>
      <w:r>
        <w:rPr>
          <w:i/>
          <w:iCs/>
          <w:color w:val="000000"/>
          <w:sz w:val="22"/>
          <w:szCs w:val="22"/>
          <w:lang w:val="bg-BG"/>
        </w:rPr>
        <w:t>Старческа</w:t>
      </w:r>
      <w:r w:rsidR="005C0BFF">
        <w:rPr>
          <w:i/>
          <w:iCs/>
          <w:color w:val="000000"/>
          <w:sz w:val="22"/>
          <w:szCs w:val="22"/>
          <w:lang w:val="bg-BG"/>
        </w:rPr>
        <w:t xml:space="preserve"> възраст</w:t>
      </w:r>
    </w:p>
    <w:p w14:paraId="04F7C754" w14:textId="77777777" w:rsidR="009E6211" w:rsidRPr="000B1A0A" w:rsidRDefault="009E6211">
      <w:pPr>
        <w:rPr>
          <w:sz w:val="22"/>
          <w:szCs w:val="22"/>
          <w:lang w:val="bg-BG"/>
        </w:rPr>
      </w:pPr>
      <w:r>
        <w:rPr>
          <w:color w:val="000000"/>
          <w:sz w:val="22"/>
          <w:szCs w:val="22"/>
          <w:lang w:val="bg-BG"/>
        </w:rPr>
        <w:t>Няма фармакокинетични данни при пациенти над 65 години.</w:t>
      </w:r>
    </w:p>
    <w:p w14:paraId="30A6919F" w14:textId="77777777" w:rsidR="009E6211" w:rsidRPr="00281A27" w:rsidRDefault="009E6211">
      <w:pPr>
        <w:rPr>
          <w:sz w:val="22"/>
          <w:szCs w:val="22"/>
          <w:lang w:val="bg-BG"/>
        </w:rPr>
      </w:pPr>
    </w:p>
    <w:p w14:paraId="41C07139" w14:textId="3846924A" w:rsidR="001844B0" w:rsidRPr="00281A27" w:rsidRDefault="001844B0">
      <w:pPr>
        <w:rPr>
          <w:sz w:val="22"/>
          <w:szCs w:val="22"/>
          <w:lang w:val="bg-BG"/>
        </w:rPr>
      </w:pPr>
      <w:r w:rsidRPr="00281A27">
        <w:rPr>
          <w:i/>
          <w:sz w:val="22"/>
          <w:szCs w:val="22"/>
          <w:lang w:val="bg-BG"/>
        </w:rPr>
        <w:t>Деца</w:t>
      </w:r>
    </w:p>
    <w:p w14:paraId="0EC47B71" w14:textId="77777777" w:rsidR="001844B0" w:rsidRPr="00DC592C" w:rsidRDefault="001844B0">
      <w:pPr>
        <w:rPr>
          <w:sz w:val="22"/>
          <w:szCs w:val="22"/>
          <w:lang w:val="bg-BG"/>
        </w:rPr>
      </w:pPr>
      <w:r w:rsidRPr="00281A27">
        <w:rPr>
          <w:sz w:val="22"/>
          <w:szCs w:val="22"/>
          <w:lang w:val="bg-BG"/>
        </w:rPr>
        <w:t xml:space="preserve">Абакавир се абсорбира бързо и добре при перорално приложение при деца. Педиатричните фармакокинетични проучвания показват, че приложение веднъж дневно осигурява стойност на </w:t>
      </w:r>
      <w:r w:rsidRPr="00281A27">
        <w:rPr>
          <w:color w:val="000000"/>
          <w:sz w:val="22"/>
          <w:szCs w:val="22"/>
        </w:rPr>
        <w:t>AUC</w:t>
      </w:r>
      <w:r w:rsidRPr="00281A27">
        <w:rPr>
          <w:color w:val="000000"/>
          <w:sz w:val="22"/>
          <w:szCs w:val="22"/>
          <w:vertAlign w:val="subscript"/>
          <w:lang w:val="bg-BG"/>
        </w:rPr>
        <w:t>24</w:t>
      </w:r>
      <w:r w:rsidRPr="00281A27">
        <w:rPr>
          <w:color w:val="000000"/>
          <w:sz w:val="22"/>
          <w:szCs w:val="22"/>
          <w:lang w:val="bg-BG"/>
        </w:rPr>
        <w:t>, еквивалентна на тази при приложение два пъти дневно на същата обща дневна доза</w:t>
      </w:r>
      <w:r w:rsidR="00281A27" w:rsidRPr="00281A27">
        <w:rPr>
          <w:sz w:val="22"/>
          <w:szCs w:val="22"/>
          <w:lang w:val="bg-BG"/>
        </w:rPr>
        <w:t xml:space="preserve"> </w:t>
      </w:r>
      <w:r w:rsidR="00281A27">
        <w:rPr>
          <w:sz w:val="22"/>
          <w:szCs w:val="22"/>
          <w:lang w:val="bg-BG"/>
        </w:rPr>
        <w:t>за</w:t>
      </w:r>
      <w:r w:rsidR="00281A27" w:rsidRPr="00281A27">
        <w:rPr>
          <w:sz w:val="22"/>
          <w:szCs w:val="22"/>
          <w:lang w:val="bg-BG"/>
        </w:rPr>
        <w:t xml:space="preserve"> лекарствените форми перорален разтвор и таблетка</w:t>
      </w:r>
      <w:r w:rsidRPr="00281A27">
        <w:rPr>
          <w:color w:val="000000"/>
          <w:sz w:val="22"/>
          <w:szCs w:val="22"/>
          <w:lang w:val="bg-BG"/>
        </w:rPr>
        <w:t>.</w:t>
      </w:r>
    </w:p>
    <w:p w14:paraId="22C053ED" w14:textId="77777777" w:rsidR="009D340E" w:rsidRDefault="009D340E">
      <w:pPr>
        <w:rPr>
          <w:color w:val="000000"/>
          <w:sz w:val="22"/>
          <w:szCs w:val="22"/>
          <w:lang w:val="bg-BG"/>
        </w:rPr>
      </w:pPr>
    </w:p>
    <w:p w14:paraId="47607594" w14:textId="77777777" w:rsidR="009D340E" w:rsidRPr="009D340E" w:rsidRDefault="009D340E">
      <w:pPr>
        <w:rPr>
          <w:sz w:val="22"/>
          <w:szCs w:val="22"/>
          <w:lang w:val="bg-BG"/>
        </w:rPr>
      </w:pPr>
      <w:r w:rsidRPr="009D340E">
        <w:rPr>
          <w:sz w:val="22"/>
          <w:szCs w:val="22"/>
          <w:lang w:val="bg-BG"/>
        </w:rPr>
        <w:t>Абсолютната бионаличност на ламивудин (приблизително 58 до 66%) е по-ниска и по</w:t>
      </w:r>
      <w:r w:rsidRPr="009D340E">
        <w:rPr>
          <w:sz w:val="22"/>
          <w:szCs w:val="22"/>
          <w:lang w:val="bg-BG"/>
        </w:rPr>
        <w:noBreakHyphen/>
        <w:t xml:space="preserve">вариабилна при педиатрични пациенти на възраст под 12 години. </w:t>
      </w:r>
      <w:r>
        <w:rPr>
          <w:sz w:val="22"/>
          <w:szCs w:val="22"/>
          <w:lang w:val="bg-BG"/>
        </w:rPr>
        <w:t>Все пак, п</w:t>
      </w:r>
      <w:r w:rsidRPr="009D340E">
        <w:rPr>
          <w:sz w:val="22"/>
          <w:szCs w:val="22"/>
          <w:lang w:val="bg-BG"/>
        </w:rPr>
        <w:t xml:space="preserve">едиатричните фармакокинетични проучвания с </w:t>
      </w:r>
      <w:r w:rsidR="003164D8">
        <w:rPr>
          <w:sz w:val="22"/>
          <w:szCs w:val="22"/>
          <w:lang w:val="bg-BG"/>
        </w:rPr>
        <w:t xml:space="preserve">таблетната </w:t>
      </w:r>
      <w:r w:rsidRPr="009D340E">
        <w:rPr>
          <w:sz w:val="22"/>
          <w:szCs w:val="22"/>
          <w:lang w:val="bg-BG"/>
        </w:rPr>
        <w:t>лекарствен</w:t>
      </w:r>
      <w:r>
        <w:rPr>
          <w:sz w:val="22"/>
          <w:szCs w:val="22"/>
          <w:lang w:val="bg-BG"/>
        </w:rPr>
        <w:t>а</w:t>
      </w:r>
      <w:r w:rsidRPr="009D340E">
        <w:rPr>
          <w:sz w:val="22"/>
          <w:szCs w:val="22"/>
          <w:lang w:val="bg-BG"/>
        </w:rPr>
        <w:t xml:space="preserve"> форм</w:t>
      </w:r>
      <w:r>
        <w:rPr>
          <w:sz w:val="22"/>
          <w:szCs w:val="22"/>
          <w:lang w:val="bg-BG"/>
        </w:rPr>
        <w:t>а</w:t>
      </w:r>
      <w:r w:rsidRPr="009D340E">
        <w:rPr>
          <w:sz w:val="22"/>
          <w:szCs w:val="22"/>
          <w:lang w:val="bg-BG"/>
        </w:rPr>
        <w:t xml:space="preserve"> показват, че приложение веднъж дневно осигурява стойност на </w:t>
      </w:r>
      <w:r w:rsidRPr="009D340E">
        <w:rPr>
          <w:color w:val="000000"/>
          <w:sz w:val="22"/>
          <w:szCs w:val="22"/>
        </w:rPr>
        <w:t>AUC</w:t>
      </w:r>
      <w:r w:rsidRPr="009D340E">
        <w:rPr>
          <w:color w:val="000000"/>
          <w:sz w:val="22"/>
          <w:szCs w:val="22"/>
          <w:vertAlign w:val="subscript"/>
          <w:lang w:val="bg-BG"/>
        </w:rPr>
        <w:t>24</w:t>
      </w:r>
      <w:r w:rsidRPr="009D340E">
        <w:rPr>
          <w:color w:val="000000"/>
          <w:sz w:val="22"/>
          <w:szCs w:val="22"/>
          <w:lang w:val="bg-BG"/>
        </w:rPr>
        <w:t>, еквивалентна на тази при приложение два пъти дневно на същата обща дневна доза.</w:t>
      </w:r>
    </w:p>
    <w:p w14:paraId="5A8B775F" w14:textId="77777777" w:rsidR="001844B0" w:rsidRPr="00281A27" w:rsidRDefault="001844B0">
      <w:pPr>
        <w:rPr>
          <w:sz w:val="22"/>
          <w:szCs w:val="22"/>
          <w:lang w:val="bg-BG"/>
        </w:rPr>
      </w:pPr>
    </w:p>
    <w:p w14:paraId="336F51BA" w14:textId="77777777" w:rsidR="009E6211" w:rsidRPr="000B1A0A" w:rsidRDefault="009E6211" w:rsidP="005C0BFF">
      <w:pPr>
        <w:pStyle w:val="BodyText"/>
        <w:widowControl w:val="0"/>
        <w:ind w:left="540" w:hanging="540"/>
        <w:jc w:val="left"/>
        <w:rPr>
          <w:sz w:val="22"/>
          <w:szCs w:val="22"/>
          <w:lang w:val="ru-RU"/>
        </w:rPr>
      </w:pPr>
      <w:r>
        <w:rPr>
          <w:b/>
          <w:sz w:val="22"/>
          <w:szCs w:val="22"/>
          <w:lang w:val="ru-RU"/>
        </w:rPr>
        <w:t>5.3</w:t>
      </w:r>
      <w:r>
        <w:rPr>
          <w:b/>
          <w:sz w:val="22"/>
          <w:szCs w:val="22"/>
          <w:lang w:val="ru-RU"/>
        </w:rPr>
        <w:tab/>
      </w:r>
      <w:r>
        <w:rPr>
          <w:b/>
          <w:sz w:val="22"/>
          <w:szCs w:val="22"/>
        </w:rPr>
        <w:t>Предклинични данни за безопасност</w:t>
      </w:r>
      <w:r w:rsidR="00281A27" w:rsidRPr="00281A27">
        <w:rPr>
          <w:sz w:val="22"/>
          <w:szCs w:val="22"/>
        </w:rPr>
        <w:t xml:space="preserve"> </w:t>
      </w:r>
    </w:p>
    <w:p w14:paraId="509F1AB8" w14:textId="77777777" w:rsidR="009E6211" w:rsidRPr="000B1A0A" w:rsidRDefault="009E6211" w:rsidP="005C0BFF">
      <w:pPr>
        <w:widowControl w:val="0"/>
        <w:rPr>
          <w:sz w:val="22"/>
          <w:szCs w:val="22"/>
          <w:lang w:val="bg-BG"/>
        </w:rPr>
      </w:pPr>
    </w:p>
    <w:p w14:paraId="02D0EFFF" w14:textId="77777777" w:rsidR="009E6211" w:rsidRPr="000B1A0A" w:rsidRDefault="009E6211" w:rsidP="005C0BFF">
      <w:pPr>
        <w:widowControl w:val="0"/>
        <w:rPr>
          <w:iCs/>
          <w:color w:val="000000"/>
          <w:sz w:val="22"/>
          <w:szCs w:val="22"/>
          <w:lang w:val="bg-BG"/>
        </w:rPr>
      </w:pPr>
      <w:r>
        <w:rPr>
          <w:sz w:val="22"/>
          <w:szCs w:val="22"/>
          <w:lang w:val="bg-BG"/>
        </w:rPr>
        <w:t xml:space="preserve">С изключение на </w:t>
      </w:r>
      <w:r>
        <w:rPr>
          <w:iCs/>
          <w:color w:val="000000"/>
          <w:sz w:val="22"/>
          <w:szCs w:val="22"/>
          <w:lang w:val="bg-BG"/>
        </w:rPr>
        <w:t>отрицателния микронуклеарен</w:t>
      </w:r>
      <w:r>
        <w:rPr>
          <w:sz w:val="22"/>
          <w:szCs w:val="22"/>
          <w:lang w:val="bg-BG"/>
        </w:rPr>
        <w:t xml:space="preserve"> </w:t>
      </w:r>
      <w:r>
        <w:rPr>
          <w:i/>
          <w:color w:val="000000"/>
          <w:sz w:val="22"/>
          <w:szCs w:val="22"/>
        </w:rPr>
        <w:t>in</w:t>
      </w:r>
      <w:r>
        <w:rPr>
          <w:i/>
          <w:color w:val="000000"/>
          <w:sz w:val="22"/>
          <w:szCs w:val="22"/>
          <w:lang w:val="bg-BG"/>
        </w:rPr>
        <w:t xml:space="preserve"> </w:t>
      </w:r>
      <w:r>
        <w:rPr>
          <w:i/>
          <w:color w:val="000000"/>
          <w:sz w:val="22"/>
          <w:szCs w:val="22"/>
        </w:rPr>
        <w:t>vivo</w:t>
      </w:r>
      <w:r>
        <w:rPr>
          <w:i/>
          <w:color w:val="000000"/>
          <w:sz w:val="22"/>
          <w:szCs w:val="22"/>
          <w:lang w:val="bg-BG"/>
        </w:rPr>
        <w:t xml:space="preserve"> </w:t>
      </w:r>
      <w:r>
        <w:rPr>
          <w:sz w:val="22"/>
          <w:szCs w:val="22"/>
          <w:lang w:val="bg-BG"/>
        </w:rPr>
        <w:t xml:space="preserve">тест </w:t>
      </w:r>
      <w:r>
        <w:rPr>
          <w:iCs/>
          <w:color w:val="000000"/>
          <w:sz w:val="22"/>
          <w:szCs w:val="22"/>
          <w:lang w:val="bg-BG"/>
        </w:rPr>
        <w:t>при плъхове, няма налични данни относно ефектите на комбинацията от абакавир и ламивудин при животни.</w:t>
      </w:r>
    </w:p>
    <w:p w14:paraId="2493B360" w14:textId="77777777" w:rsidR="009E6211" w:rsidRPr="000B1A0A" w:rsidRDefault="009E6211">
      <w:pPr>
        <w:rPr>
          <w:iCs/>
          <w:color w:val="000000"/>
          <w:sz w:val="22"/>
          <w:szCs w:val="22"/>
          <w:lang w:val="bg-BG"/>
        </w:rPr>
      </w:pPr>
    </w:p>
    <w:p w14:paraId="51552405" w14:textId="77777777" w:rsidR="009E6211" w:rsidRPr="00165446" w:rsidRDefault="009E6211">
      <w:pPr>
        <w:jc w:val="both"/>
        <w:rPr>
          <w:color w:val="000000"/>
          <w:sz w:val="22"/>
          <w:szCs w:val="22"/>
          <w:u w:val="single"/>
          <w:lang w:val="bg-BG"/>
        </w:rPr>
      </w:pPr>
      <w:r w:rsidRPr="00165446">
        <w:rPr>
          <w:color w:val="000000"/>
          <w:sz w:val="22"/>
          <w:szCs w:val="22"/>
          <w:u w:val="single"/>
          <w:lang w:val="bg-BG"/>
        </w:rPr>
        <w:t>Мутагенност и ка</w:t>
      </w:r>
      <w:r w:rsidR="00165446" w:rsidRPr="00165446">
        <w:rPr>
          <w:color w:val="000000"/>
          <w:sz w:val="22"/>
          <w:szCs w:val="22"/>
          <w:u w:val="single"/>
          <w:lang w:val="bg-BG"/>
        </w:rPr>
        <w:t>р</w:t>
      </w:r>
      <w:r w:rsidRPr="00165446">
        <w:rPr>
          <w:color w:val="000000"/>
          <w:sz w:val="22"/>
          <w:szCs w:val="22"/>
          <w:u w:val="single"/>
          <w:lang w:val="bg-BG"/>
        </w:rPr>
        <w:t>ц</w:t>
      </w:r>
      <w:r w:rsidR="00165446" w:rsidRPr="00165446">
        <w:rPr>
          <w:color w:val="000000"/>
          <w:sz w:val="22"/>
          <w:szCs w:val="22"/>
          <w:u w:val="single"/>
          <w:lang w:val="bg-BG"/>
        </w:rPr>
        <w:t>ин</w:t>
      </w:r>
      <w:r w:rsidRPr="00165446">
        <w:rPr>
          <w:color w:val="000000"/>
          <w:sz w:val="22"/>
          <w:szCs w:val="22"/>
          <w:u w:val="single"/>
          <w:lang w:val="bg-BG"/>
        </w:rPr>
        <w:t>огенност</w:t>
      </w:r>
    </w:p>
    <w:p w14:paraId="4A53C2DC" w14:textId="77777777" w:rsidR="009E6211" w:rsidRPr="000B1A0A" w:rsidRDefault="009E6211">
      <w:pPr>
        <w:jc w:val="both"/>
        <w:rPr>
          <w:i/>
          <w:color w:val="000000"/>
          <w:sz w:val="22"/>
          <w:szCs w:val="22"/>
          <w:u w:val="single"/>
          <w:lang w:val="bg-BG"/>
        </w:rPr>
      </w:pPr>
    </w:p>
    <w:p w14:paraId="0A67531C" w14:textId="77777777" w:rsidR="009E6211" w:rsidRPr="000B1A0A" w:rsidRDefault="009E6211">
      <w:pPr>
        <w:rPr>
          <w:iCs/>
          <w:color w:val="000000"/>
          <w:sz w:val="22"/>
          <w:szCs w:val="22"/>
          <w:lang w:val="bg-BG"/>
        </w:rPr>
      </w:pPr>
      <w:r>
        <w:rPr>
          <w:iCs/>
          <w:color w:val="000000"/>
          <w:sz w:val="22"/>
          <w:szCs w:val="22"/>
          <w:lang w:val="bg-BG"/>
        </w:rPr>
        <w:t xml:space="preserve">В бактериални тестове абакавир и ламивудин не проявяват мутагенност, но подобно на други нуклеозидни аналози </w:t>
      </w:r>
      <w:r w:rsidR="00165446">
        <w:rPr>
          <w:iCs/>
          <w:color w:val="000000"/>
          <w:sz w:val="22"/>
          <w:szCs w:val="22"/>
          <w:lang w:val="bg-BG"/>
        </w:rPr>
        <w:t xml:space="preserve">те </w:t>
      </w:r>
      <w:r>
        <w:rPr>
          <w:iCs/>
          <w:color w:val="000000"/>
          <w:sz w:val="22"/>
          <w:szCs w:val="22"/>
          <w:lang w:val="bg-BG"/>
        </w:rPr>
        <w:t>инхибират клетъчната ДНК репликация в</w:t>
      </w:r>
      <w:r>
        <w:rPr>
          <w:color w:val="000000"/>
          <w:sz w:val="22"/>
          <w:szCs w:val="22"/>
          <w:lang w:val="bg-BG"/>
        </w:rPr>
        <w:t xml:space="preserve"> </w:t>
      </w:r>
      <w:r>
        <w:rPr>
          <w:i/>
          <w:color w:val="000000"/>
          <w:sz w:val="22"/>
          <w:szCs w:val="22"/>
        </w:rPr>
        <w:t>in</w:t>
      </w:r>
      <w:r>
        <w:rPr>
          <w:i/>
          <w:color w:val="000000"/>
          <w:sz w:val="22"/>
          <w:szCs w:val="22"/>
          <w:lang w:val="bg-BG"/>
        </w:rPr>
        <w:t xml:space="preserve"> </w:t>
      </w:r>
      <w:r>
        <w:rPr>
          <w:i/>
          <w:color w:val="000000"/>
          <w:sz w:val="22"/>
          <w:szCs w:val="22"/>
        </w:rPr>
        <w:t>vitro</w:t>
      </w:r>
      <w:r>
        <w:rPr>
          <w:iCs/>
          <w:color w:val="000000"/>
          <w:sz w:val="22"/>
          <w:szCs w:val="22"/>
          <w:lang w:val="bg-BG"/>
        </w:rPr>
        <w:t xml:space="preserve"> проучвания при бозайници, както и при изпитването с миши лимфом. Резултатите от </w:t>
      </w:r>
      <w:r>
        <w:rPr>
          <w:i/>
          <w:color w:val="000000"/>
          <w:sz w:val="22"/>
          <w:szCs w:val="22"/>
        </w:rPr>
        <w:t>in</w:t>
      </w:r>
      <w:r>
        <w:rPr>
          <w:i/>
          <w:color w:val="000000"/>
          <w:sz w:val="22"/>
          <w:szCs w:val="22"/>
          <w:lang w:val="bg-BG"/>
        </w:rPr>
        <w:t xml:space="preserve"> </w:t>
      </w:r>
      <w:r>
        <w:rPr>
          <w:i/>
          <w:color w:val="000000"/>
          <w:sz w:val="22"/>
          <w:szCs w:val="22"/>
        </w:rPr>
        <w:t>vivo</w:t>
      </w:r>
      <w:r>
        <w:rPr>
          <w:i/>
          <w:color w:val="000000"/>
          <w:sz w:val="22"/>
          <w:szCs w:val="22"/>
          <w:lang w:val="bg-BG"/>
        </w:rPr>
        <w:t xml:space="preserve"> </w:t>
      </w:r>
      <w:r>
        <w:rPr>
          <w:color w:val="000000"/>
          <w:sz w:val="22"/>
          <w:szCs w:val="22"/>
          <w:lang w:val="bg-BG"/>
        </w:rPr>
        <w:t>микронуклеарен тест при плъхове</w:t>
      </w:r>
      <w:r>
        <w:rPr>
          <w:i/>
          <w:color w:val="000000"/>
          <w:sz w:val="22"/>
          <w:szCs w:val="22"/>
          <w:lang w:val="bg-BG"/>
        </w:rPr>
        <w:t xml:space="preserve"> </w:t>
      </w:r>
      <w:r>
        <w:rPr>
          <w:iCs/>
          <w:color w:val="000000"/>
          <w:sz w:val="22"/>
          <w:szCs w:val="22"/>
          <w:lang w:val="bg-BG"/>
        </w:rPr>
        <w:t>с комбинация от абакавир и ламивудин са отрицателни.</w:t>
      </w:r>
    </w:p>
    <w:p w14:paraId="38EBFCD7" w14:textId="77777777" w:rsidR="009E6211" w:rsidRPr="000B1A0A" w:rsidRDefault="009E6211">
      <w:pPr>
        <w:rPr>
          <w:iCs/>
          <w:color w:val="000000"/>
          <w:sz w:val="22"/>
          <w:szCs w:val="22"/>
          <w:lang w:val="bg-BG"/>
        </w:rPr>
      </w:pPr>
    </w:p>
    <w:p w14:paraId="504F8943" w14:textId="77777777" w:rsidR="009E6211" w:rsidRPr="000B1A0A" w:rsidRDefault="009E6211">
      <w:pPr>
        <w:rPr>
          <w:i/>
          <w:color w:val="000000"/>
          <w:sz w:val="22"/>
          <w:szCs w:val="22"/>
          <w:lang w:val="bg-BG"/>
        </w:rPr>
      </w:pPr>
      <w:r>
        <w:rPr>
          <w:sz w:val="22"/>
          <w:szCs w:val="22"/>
          <w:lang w:val="bg-BG"/>
        </w:rPr>
        <w:t xml:space="preserve">Ламивудин не показва никаква генотоксична активност в </w:t>
      </w:r>
      <w:r>
        <w:rPr>
          <w:i/>
          <w:color w:val="000000"/>
          <w:sz w:val="22"/>
          <w:szCs w:val="22"/>
        </w:rPr>
        <w:t>in</w:t>
      </w:r>
      <w:r>
        <w:rPr>
          <w:i/>
          <w:color w:val="000000"/>
          <w:sz w:val="22"/>
          <w:szCs w:val="22"/>
          <w:lang w:val="bg-BG"/>
        </w:rPr>
        <w:t xml:space="preserve"> </w:t>
      </w:r>
      <w:r>
        <w:rPr>
          <w:i/>
          <w:color w:val="000000"/>
          <w:sz w:val="22"/>
          <w:szCs w:val="22"/>
        </w:rPr>
        <w:t>vivo</w:t>
      </w:r>
      <w:r>
        <w:rPr>
          <w:color w:val="000000"/>
          <w:sz w:val="22"/>
          <w:szCs w:val="22"/>
          <w:lang w:val="bg-BG"/>
        </w:rPr>
        <w:t xml:space="preserve"> проучвания в дози </w:t>
      </w:r>
      <w:r>
        <w:rPr>
          <w:sz w:val="22"/>
          <w:szCs w:val="22"/>
          <w:lang w:val="bg-BG"/>
        </w:rPr>
        <w:t>с плазмена концентрация 40-50</w:t>
      </w:r>
      <w:r>
        <w:rPr>
          <w:sz w:val="22"/>
          <w:szCs w:val="22"/>
        </w:rPr>
        <w:t> </w:t>
      </w:r>
      <w:r>
        <w:rPr>
          <w:sz w:val="22"/>
          <w:szCs w:val="22"/>
          <w:lang w:val="bg-BG"/>
        </w:rPr>
        <w:t xml:space="preserve">пъти по-голяма от клиничните плазмени концентрации. Във високи концентрации абакавир има слаб потенциал да предизвика хромозомно увреждане както </w:t>
      </w:r>
      <w:r>
        <w:rPr>
          <w:i/>
          <w:color w:val="000000"/>
          <w:sz w:val="22"/>
          <w:szCs w:val="22"/>
        </w:rPr>
        <w:t>in</w:t>
      </w:r>
      <w:r>
        <w:rPr>
          <w:i/>
          <w:color w:val="000000"/>
          <w:sz w:val="22"/>
          <w:szCs w:val="22"/>
          <w:lang w:val="bg-BG"/>
        </w:rPr>
        <w:t xml:space="preserve"> </w:t>
      </w:r>
      <w:r>
        <w:rPr>
          <w:i/>
          <w:color w:val="000000"/>
          <w:sz w:val="22"/>
          <w:szCs w:val="22"/>
        </w:rPr>
        <w:t>vitro</w:t>
      </w:r>
      <w:r>
        <w:rPr>
          <w:color w:val="000000"/>
          <w:sz w:val="22"/>
          <w:szCs w:val="22"/>
          <w:lang w:val="bg-BG"/>
        </w:rPr>
        <w:t xml:space="preserve">, така и </w:t>
      </w:r>
      <w:r>
        <w:rPr>
          <w:i/>
          <w:color w:val="000000"/>
          <w:sz w:val="22"/>
          <w:szCs w:val="22"/>
        </w:rPr>
        <w:t>in</w:t>
      </w:r>
      <w:r>
        <w:rPr>
          <w:i/>
          <w:color w:val="000000"/>
          <w:sz w:val="22"/>
          <w:szCs w:val="22"/>
          <w:lang w:val="bg-BG"/>
        </w:rPr>
        <w:t xml:space="preserve"> </w:t>
      </w:r>
      <w:r>
        <w:rPr>
          <w:i/>
          <w:color w:val="000000"/>
          <w:sz w:val="22"/>
          <w:szCs w:val="22"/>
        </w:rPr>
        <w:t>vivo</w:t>
      </w:r>
      <w:r>
        <w:rPr>
          <w:i/>
          <w:color w:val="000000"/>
          <w:sz w:val="22"/>
          <w:szCs w:val="22"/>
          <w:lang w:val="bg-BG"/>
        </w:rPr>
        <w:t>.</w:t>
      </w:r>
    </w:p>
    <w:p w14:paraId="1651C248" w14:textId="77777777" w:rsidR="009E6211" w:rsidRPr="000B1A0A" w:rsidRDefault="009E6211">
      <w:pPr>
        <w:rPr>
          <w:i/>
          <w:color w:val="000000"/>
          <w:sz w:val="22"/>
          <w:szCs w:val="22"/>
          <w:lang w:val="bg-BG"/>
        </w:rPr>
      </w:pPr>
    </w:p>
    <w:p w14:paraId="5997100F" w14:textId="77777777" w:rsidR="009E6211" w:rsidRPr="000B1A0A" w:rsidRDefault="009E6211">
      <w:pPr>
        <w:rPr>
          <w:iCs/>
          <w:sz w:val="22"/>
          <w:szCs w:val="22"/>
          <w:lang w:val="bg-BG"/>
        </w:rPr>
      </w:pPr>
      <w:r>
        <w:rPr>
          <w:iCs/>
          <w:sz w:val="22"/>
          <w:szCs w:val="22"/>
          <w:lang w:val="bg-BG"/>
        </w:rPr>
        <w:t>Карциногенният потенциал на комбинацията от абакавир и ламивудин не е изследван. При продължителни перорални проучвания за карциногенност при плъхове и мишки, ламивудин не показва никакъв карциногенен потенциал. Изпитванията за карциногенност с абакавир, приложен перорално при мишки и плъхове, показват увеличена честота на малигнени и немалигнени тумори. И при двата вида малигнени тумори възникват в препуциалната жлеза при мъжките индивиди и в клиторната жлеза при женските индивиди, а при плъхове - и в щитовидната жлеза при мъжките индивиди, и в черния дроб, пикочния мехур, лимфните възли и подкожния слой при женските индивиди.</w:t>
      </w:r>
    </w:p>
    <w:p w14:paraId="134FE95E" w14:textId="77777777" w:rsidR="009E6211" w:rsidRPr="000B1A0A" w:rsidRDefault="009E6211">
      <w:pPr>
        <w:rPr>
          <w:iCs/>
          <w:sz w:val="22"/>
          <w:szCs w:val="22"/>
          <w:lang w:val="bg-BG"/>
        </w:rPr>
      </w:pPr>
    </w:p>
    <w:p w14:paraId="7BB86D6C" w14:textId="77777777" w:rsidR="009E6211" w:rsidRPr="000B1A0A" w:rsidRDefault="009E6211">
      <w:pPr>
        <w:rPr>
          <w:snapToGrid w:val="0"/>
          <w:color w:val="000000"/>
          <w:sz w:val="22"/>
          <w:szCs w:val="22"/>
          <w:lang w:val="bg-BG"/>
        </w:rPr>
      </w:pPr>
      <w:r>
        <w:rPr>
          <w:iCs/>
          <w:sz w:val="22"/>
          <w:szCs w:val="22"/>
          <w:lang w:val="bg-BG"/>
        </w:rPr>
        <w:t xml:space="preserve">Повечето от тези тумори възникват при най-високата доза на абакавир от </w:t>
      </w:r>
      <w:r>
        <w:rPr>
          <w:snapToGrid w:val="0"/>
          <w:color w:val="000000"/>
          <w:sz w:val="22"/>
          <w:szCs w:val="22"/>
          <w:lang w:val="bg-BG"/>
        </w:rPr>
        <w:t>330</w:t>
      </w:r>
      <w:r>
        <w:rPr>
          <w:snapToGrid w:val="0"/>
          <w:color w:val="000000"/>
          <w:sz w:val="22"/>
          <w:szCs w:val="22"/>
        </w:rPr>
        <w:t> mg</w:t>
      </w:r>
      <w:r>
        <w:rPr>
          <w:snapToGrid w:val="0"/>
          <w:color w:val="000000"/>
          <w:sz w:val="22"/>
          <w:szCs w:val="22"/>
          <w:lang w:val="bg-BG"/>
        </w:rPr>
        <w:t>/</w:t>
      </w:r>
      <w:r>
        <w:rPr>
          <w:snapToGrid w:val="0"/>
          <w:color w:val="000000"/>
          <w:sz w:val="22"/>
          <w:szCs w:val="22"/>
        </w:rPr>
        <w:t>kg</w:t>
      </w:r>
      <w:r>
        <w:rPr>
          <w:snapToGrid w:val="0"/>
          <w:color w:val="000000"/>
          <w:sz w:val="22"/>
          <w:szCs w:val="22"/>
          <w:lang w:val="bg-BG"/>
        </w:rPr>
        <w:t>/ден при мишки и от 600</w:t>
      </w:r>
      <w:r>
        <w:rPr>
          <w:snapToGrid w:val="0"/>
          <w:color w:val="000000"/>
          <w:sz w:val="22"/>
          <w:szCs w:val="22"/>
        </w:rPr>
        <w:t> mg</w:t>
      </w:r>
      <w:r>
        <w:rPr>
          <w:snapToGrid w:val="0"/>
          <w:color w:val="000000"/>
          <w:sz w:val="22"/>
          <w:szCs w:val="22"/>
          <w:lang w:val="bg-BG"/>
        </w:rPr>
        <w:t>/</w:t>
      </w:r>
      <w:r>
        <w:rPr>
          <w:snapToGrid w:val="0"/>
          <w:color w:val="000000"/>
          <w:sz w:val="22"/>
          <w:szCs w:val="22"/>
        </w:rPr>
        <w:t>kg</w:t>
      </w:r>
      <w:r>
        <w:rPr>
          <w:snapToGrid w:val="0"/>
          <w:color w:val="000000"/>
          <w:sz w:val="22"/>
          <w:szCs w:val="22"/>
          <w:lang w:val="bg-BG"/>
        </w:rPr>
        <w:t>/ден при плъхове. Изключение е туморът на препуциалната жлеза, който възниква при доза 110</w:t>
      </w:r>
      <w:r>
        <w:rPr>
          <w:snapToGrid w:val="0"/>
          <w:color w:val="000000"/>
          <w:sz w:val="22"/>
          <w:szCs w:val="22"/>
        </w:rPr>
        <w:t> mg</w:t>
      </w:r>
      <w:r>
        <w:rPr>
          <w:snapToGrid w:val="0"/>
          <w:color w:val="000000"/>
          <w:sz w:val="22"/>
          <w:szCs w:val="22"/>
          <w:lang w:val="bg-BG"/>
        </w:rPr>
        <w:t>/</w:t>
      </w:r>
      <w:r>
        <w:rPr>
          <w:snapToGrid w:val="0"/>
          <w:color w:val="000000"/>
          <w:sz w:val="22"/>
          <w:szCs w:val="22"/>
        </w:rPr>
        <w:t>kg</w:t>
      </w:r>
      <w:r>
        <w:rPr>
          <w:snapToGrid w:val="0"/>
          <w:color w:val="000000"/>
          <w:sz w:val="22"/>
          <w:szCs w:val="22"/>
          <w:lang w:val="bg-BG"/>
        </w:rPr>
        <w:t xml:space="preserve"> при мишки. Системната експозиция при мишки и плъхове, при която не се наблюдава карциногенен ефект, е еквивалентна на 3 и 7 пъти системната експозиция по време на терапия при хора. Макар че клиничното значение на тези резултати при хора не е известно, тези данни показват, че потенциалната клинична полза превишава карциногенния риск при хора.</w:t>
      </w:r>
    </w:p>
    <w:p w14:paraId="6D4AC3DD" w14:textId="77777777" w:rsidR="009E6211" w:rsidRPr="000B1A0A" w:rsidRDefault="009E6211">
      <w:pPr>
        <w:rPr>
          <w:snapToGrid w:val="0"/>
          <w:color w:val="000000"/>
          <w:sz w:val="22"/>
          <w:szCs w:val="22"/>
          <w:lang w:val="bg-BG"/>
        </w:rPr>
      </w:pPr>
    </w:p>
    <w:p w14:paraId="6848EA65" w14:textId="77777777" w:rsidR="009E6211" w:rsidRPr="00B72C28" w:rsidRDefault="009E6211" w:rsidP="00B274F6">
      <w:pPr>
        <w:keepNext/>
        <w:rPr>
          <w:iCs/>
          <w:snapToGrid w:val="0"/>
          <w:color w:val="000000"/>
          <w:sz w:val="22"/>
          <w:szCs w:val="22"/>
          <w:u w:val="single"/>
          <w:lang w:val="bg-BG"/>
        </w:rPr>
      </w:pPr>
      <w:r w:rsidRPr="00B72C28">
        <w:rPr>
          <w:iCs/>
          <w:snapToGrid w:val="0"/>
          <w:color w:val="000000"/>
          <w:sz w:val="22"/>
          <w:szCs w:val="22"/>
          <w:u w:val="single"/>
          <w:lang w:val="bg-BG"/>
        </w:rPr>
        <w:lastRenderedPageBreak/>
        <w:t>Токсичност след многократно приложение</w:t>
      </w:r>
    </w:p>
    <w:p w14:paraId="5055214C" w14:textId="77777777" w:rsidR="009E6211" w:rsidRPr="000B1A0A" w:rsidRDefault="009E6211">
      <w:pPr>
        <w:rPr>
          <w:i/>
          <w:iCs/>
          <w:snapToGrid w:val="0"/>
          <w:color w:val="000000"/>
          <w:sz w:val="22"/>
          <w:szCs w:val="22"/>
          <w:u w:val="single"/>
          <w:lang w:val="bg-BG"/>
        </w:rPr>
      </w:pPr>
    </w:p>
    <w:p w14:paraId="6CEB3D12" w14:textId="77777777" w:rsidR="009E6211" w:rsidRPr="000B1A0A" w:rsidRDefault="009E6211">
      <w:pPr>
        <w:rPr>
          <w:snapToGrid w:val="0"/>
          <w:color w:val="000000"/>
          <w:sz w:val="22"/>
          <w:szCs w:val="22"/>
          <w:lang w:val="bg-BG"/>
        </w:rPr>
      </w:pPr>
      <w:r>
        <w:rPr>
          <w:snapToGrid w:val="0"/>
          <w:color w:val="000000"/>
          <w:sz w:val="22"/>
          <w:szCs w:val="22"/>
          <w:lang w:val="bg-BG"/>
        </w:rPr>
        <w:t>В токсикологични проучвания е установено, че абакавир води до увеличаване на теглото на черния дроб при плъхове и маймуни. Клиничното значение на това не е известно Няма данни от клинични проучвания, че абакавир е хепатотоксичен. Освен това, при човека не е наблюдавана автоиндукция на метаболизма на абакавир или индукция на метаболизма на други лекарствени продукти, метаболизиращи се в черния дроб.</w:t>
      </w:r>
    </w:p>
    <w:p w14:paraId="1792BAED" w14:textId="77777777" w:rsidR="009E6211" w:rsidRPr="000B1A0A" w:rsidRDefault="009E6211">
      <w:pPr>
        <w:rPr>
          <w:snapToGrid w:val="0"/>
          <w:color w:val="000000"/>
          <w:sz w:val="22"/>
          <w:szCs w:val="22"/>
          <w:lang w:val="bg-BG"/>
        </w:rPr>
      </w:pPr>
    </w:p>
    <w:p w14:paraId="7319D26A" w14:textId="77777777" w:rsidR="009E6211" w:rsidRPr="000B1A0A" w:rsidRDefault="009E6211">
      <w:pPr>
        <w:rPr>
          <w:snapToGrid w:val="0"/>
          <w:color w:val="000000"/>
          <w:sz w:val="22"/>
          <w:szCs w:val="22"/>
          <w:lang w:val="bg-BG"/>
        </w:rPr>
      </w:pPr>
      <w:r>
        <w:rPr>
          <w:snapToGrid w:val="0"/>
          <w:color w:val="000000"/>
          <w:sz w:val="22"/>
          <w:szCs w:val="22"/>
          <w:lang w:val="bg-BG"/>
        </w:rPr>
        <w:t>При прилагане на абакавир за период от две години, в сърдечната тъкан на мишки и плъхове е наблюдавана лекостепенна миокардна дегенерация. Системната експозиция е еквивалентна на 7 до 24 пъти очакваната системна експозиция при хора. Клиничното значение на тези находки не е установено.</w:t>
      </w:r>
    </w:p>
    <w:p w14:paraId="40AA0ED0" w14:textId="77777777" w:rsidR="009E6211" w:rsidRPr="000B1A0A" w:rsidRDefault="009E6211">
      <w:pPr>
        <w:rPr>
          <w:snapToGrid w:val="0"/>
          <w:color w:val="000000"/>
          <w:sz w:val="22"/>
          <w:szCs w:val="22"/>
          <w:lang w:val="bg-BG"/>
        </w:rPr>
      </w:pPr>
    </w:p>
    <w:p w14:paraId="57072764" w14:textId="77777777" w:rsidR="009E6211" w:rsidRPr="00B72C28" w:rsidRDefault="009E6211" w:rsidP="007811CE">
      <w:pPr>
        <w:keepNext/>
        <w:rPr>
          <w:iCs/>
          <w:snapToGrid w:val="0"/>
          <w:color w:val="000000"/>
          <w:sz w:val="22"/>
          <w:szCs w:val="22"/>
          <w:u w:val="single"/>
          <w:lang w:val="bg-BG"/>
        </w:rPr>
      </w:pPr>
      <w:r w:rsidRPr="00B72C28">
        <w:rPr>
          <w:iCs/>
          <w:snapToGrid w:val="0"/>
          <w:color w:val="000000"/>
          <w:sz w:val="22"/>
          <w:szCs w:val="22"/>
          <w:u w:val="single"/>
          <w:lang w:val="bg-BG"/>
        </w:rPr>
        <w:t>Репродуктивна токсикология</w:t>
      </w:r>
    </w:p>
    <w:p w14:paraId="487EFB66" w14:textId="77777777" w:rsidR="009E6211" w:rsidRPr="000B1A0A" w:rsidRDefault="009E6211" w:rsidP="007811CE">
      <w:pPr>
        <w:keepNext/>
        <w:rPr>
          <w:i/>
          <w:iCs/>
          <w:snapToGrid w:val="0"/>
          <w:color w:val="000000"/>
          <w:sz w:val="22"/>
          <w:szCs w:val="22"/>
          <w:u w:val="single"/>
          <w:lang w:val="bg-BG"/>
        </w:rPr>
      </w:pPr>
    </w:p>
    <w:p w14:paraId="4A7F4A40" w14:textId="77777777" w:rsidR="009E6211" w:rsidRPr="000B1A0A" w:rsidRDefault="009E6211">
      <w:pPr>
        <w:rPr>
          <w:snapToGrid w:val="0"/>
          <w:color w:val="000000"/>
          <w:sz w:val="22"/>
          <w:szCs w:val="22"/>
          <w:lang w:val="bg-BG"/>
        </w:rPr>
        <w:pPrChange w:id="197" w:author="Author">
          <w:pPr>
            <w:keepNext/>
          </w:pPr>
        </w:pPrChange>
      </w:pPr>
      <w:r>
        <w:rPr>
          <w:snapToGrid w:val="0"/>
          <w:color w:val="000000"/>
          <w:sz w:val="22"/>
          <w:szCs w:val="22"/>
          <w:lang w:val="bg-BG"/>
        </w:rPr>
        <w:t>Репродуктивни токсикологични проучвания при животни показват, че ламивудин и абакавир преминават през плацентата.</w:t>
      </w:r>
    </w:p>
    <w:p w14:paraId="10505D0F" w14:textId="77777777" w:rsidR="009E6211" w:rsidRPr="000B1A0A" w:rsidRDefault="009E6211">
      <w:pPr>
        <w:rPr>
          <w:snapToGrid w:val="0"/>
          <w:color w:val="000000"/>
          <w:sz w:val="22"/>
          <w:szCs w:val="22"/>
          <w:lang w:val="bg-BG"/>
        </w:rPr>
      </w:pPr>
    </w:p>
    <w:p w14:paraId="760EB9D3" w14:textId="77777777" w:rsidR="009E6211" w:rsidRPr="000B1A0A" w:rsidRDefault="009E6211">
      <w:pPr>
        <w:rPr>
          <w:snapToGrid w:val="0"/>
          <w:color w:val="000000"/>
          <w:sz w:val="22"/>
          <w:szCs w:val="22"/>
          <w:lang w:val="bg-BG"/>
        </w:rPr>
      </w:pPr>
      <w:r>
        <w:rPr>
          <w:snapToGrid w:val="0"/>
          <w:color w:val="000000"/>
          <w:sz w:val="22"/>
          <w:szCs w:val="22"/>
          <w:lang w:val="bg-BG"/>
        </w:rPr>
        <w:t>Ламивудин не показва тератогенност в проучвания с животни, но има данни за повишена ранна ембрионална смъртност при зайци при относително ниски системни експозиции, сравними с тези, които се достигат при хора. Подобен ефект не е наблюдаван при плъхове дори при много висока системна експозиция.</w:t>
      </w:r>
    </w:p>
    <w:p w14:paraId="2DFBC864" w14:textId="77777777" w:rsidR="009E6211" w:rsidRPr="000B1A0A" w:rsidRDefault="009E6211">
      <w:pPr>
        <w:rPr>
          <w:snapToGrid w:val="0"/>
          <w:color w:val="000000"/>
          <w:sz w:val="22"/>
          <w:szCs w:val="22"/>
          <w:lang w:val="bg-BG"/>
        </w:rPr>
      </w:pPr>
    </w:p>
    <w:p w14:paraId="2F437E2B" w14:textId="77777777" w:rsidR="009E6211" w:rsidRPr="000B1A0A" w:rsidRDefault="009E6211">
      <w:pPr>
        <w:rPr>
          <w:snapToGrid w:val="0"/>
          <w:color w:val="000000"/>
          <w:sz w:val="22"/>
          <w:szCs w:val="22"/>
          <w:lang w:val="bg-BG"/>
        </w:rPr>
      </w:pPr>
      <w:r>
        <w:rPr>
          <w:snapToGrid w:val="0"/>
          <w:color w:val="000000"/>
          <w:sz w:val="22"/>
          <w:szCs w:val="22"/>
          <w:lang w:val="bg-BG"/>
        </w:rPr>
        <w:t>Абакавир проявява токсичност към развиващия се ембрион или фетус при плъхове, но не и при зайци. Това включва намалено телесно тегло на фетуса, фетален оток и увеличаване на скелетните промени/малформации, ранна вътрематочна смърт и мъртви раждания. Поради тази ембрио-фетална токсичност не могат да се направят изводи относно тератогенния потенциал на абакавир.</w:t>
      </w:r>
    </w:p>
    <w:p w14:paraId="4B4C094B" w14:textId="77777777" w:rsidR="009E6211" w:rsidRPr="000B1A0A" w:rsidRDefault="009E6211">
      <w:pPr>
        <w:rPr>
          <w:snapToGrid w:val="0"/>
          <w:color w:val="000000"/>
          <w:sz w:val="22"/>
          <w:szCs w:val="22"/>
          <w:lang w:val="bg-BG"/>
        </w:rPr>
      </w:pPr>
    </w:p>
    <w:p w14:paraId="3F0D5BA3" w14:textId="77777777" w:rsidR="009E6211" w:rsidRPr="000B1A0A" w:rsidRDefault="009E6211">
      <w:pPr>
        <w:rPr>
          <w:snapToGrid w:val="0"/>
          <w:color w:val="000000"/>
          <w:sz w:val="22"/>
          <w:szCs w:val="22"/>
          <w:lang w:val="bg-BG"/>
        </w:rPr>
      </w:pPr>
      <w:r>
        <w:rPr>
          <w:snapToGrid w:val="0"/>
          <w:color w:val="000000"/>
          <w:sz w:val="22"/>
          <w:szCs w:val="22"/>
          <w:lang w:val="bg-BG"/>
        </w:rPr>
        <w:t>Проучване върху фертилноста при плъхове показва, че абакавир и ламивудин не оказват влияние върху мъжкия или женския фертилитет.</w:t>
      </w:r>
    </w:p>
    <w:p w14:paraId="7E814A70" w14:textId="77777777" w:rsidR="009E6211" w:rsidRPr="000B1A0A" w:rsidRDefault="009E6211">
      <w:pPr>
        <w:rPr>
          <w:snapToGrid w:val="0"/>
          <w:color w:val="000000"/>
          <w:sz w:val="22"/>
          <w:szCs w:val="22"/>
          <w:lang w:val="bg-BG"/>
        </w:rPr>
      </w:pPr>
    </w:p>
    <w:p w14:paraId="41119CCE" w14:textId="77777777" w:rsidR="009E6211" w:rsidRPr="000B1A0A" w:rsidRDefault="009E6211">
      <w:pPr>
        <w:rPr>
          <w:snapToGrid w:val="0"/>
          <w:color w:val="000000"/>
          <w:sz w:val="22"/>
          <w:szCs w:val="22"/>
          <w:lang w:val="bg-BG"/>
        </w:rPr>
      </w:pPr>
    </w:p>
    <w:p w14:paraId="5BB956E3" w14:textId="77777777" w:rsidR="009E6211" w:rsidRPr="000B1A0A" w:rsidRDefault="009E6211" w:rsidP="005C0BFF">
      <w:pPr>
        <w:keepNext/>
        <w:ind w:left="540" w:hanging="540"/>
        <w:rPr>
          <w:iCs/>
          <w:sz w:val="22"/>
          <w:szCs w:val="22"/>
          <w:lang w:val="bg-BG"/>
        </w:rPr>
      </w:pPr>
      <w:r>
        <w:rPr>
          <w:b/>
          <w:noProof/>
          <w:sz w:val="22"/>
          <w:szCs w:val="22"/>
          <w:lang w:val="bg-BG"/>
        </w:rPr>
        <w:t>6.</w:t>
      </w:r>
      <w:r>
        <w:rPr>
          <w:b/>
          <w:noProof/>
          <w:sz w:val="22"/>
          <w:szCs w:val="22"/>
          <w:lang w:val="bg-BG"/>
        </w:rPr>
        <w:tab/>
      </w:r>
      <w:r>
        <w:rPr>
          <w:b/>
          <w:noProof/>
          <w:sz w:val="22"/>
          <w:szCs w:val="22"/>
          <w:lang w:val="ru-RU"/>
        </w:rPr>
        <w:t>ФАРМАЦЕВТИЧНИ ДАННИ</w:t>
      </w:r>
    </w:p>
    <w:p w14:paraId="70472A50" w14:textId="77777777" w:rsidR="009E6211" w:rsidRPr="000B1A0A" w:rsidRDefault="009E6211" w:rsidP="005C0BFF">
      <w:pPr>
        <w:keepNext/>
        <w:jc w:val="both"/>
        <w:rPr>
          <w:b/>
          <w:noProof/>
          <w:sz w:val="22"/>
          <w:szCs w:val="22"/>
          <w:lang w:val="bg-BG"/>
        </w:rPr>
      </w:pPr>
    </w:p>
    <w:p w14:paraId="752F35D2" w14:textId="663E217E" w:rsidR="009E6211" w:rsidRPr="000B1A0A" w:rsidRDefault="009E6211" w:rsidP="005C0BFF">
      <w:pPr>
        <w:keepNext/>
        <w:ind w:left="567" w:hanging="567"/>
        <w:jc w:val="both"/>
        <w:outlineLvl w:val="0"/>
        <w:rPr>
          <w:noProof/>
          <w:sz w:val="22"/>
          <w:szCs w:val="22"/>
          <w:lang w:val="bg-BG"/>
        </w:rPr>
      </w:pPr>
      <w:r>
        <w:rPr>
          <w:b/>
          <w:noProof/>
          <w:sz w:val="22"/>
          <w:szCs w:val="22"/>
          <w:lang w:val="ru-RU"/>
        </w:rPr>
        <w:t>6.1</w:t>
      </w:r>
      <w:r>
        <w:rPr>
          <w:b/>
          <w:noProof/>
          <w:sz w:val="22"/>
          <w:szCs w:val="22"/>
          <w:lang w:val="ru-RU"/>
        </w:rPr>
        <w:tab/>
        <w:t>Списък на помощните вещества</w:t>
      </w:r>
      <w:r w:rsidR="00654226">
        <w:rPr>
          <w:b/>
          <w:noProof/>
          <w:sz w:val="22"/>
          <w:szCs w:val="22"/>
          <w:lang w:val="ru-RU"/>
        </w:rPr>
        <w:fldChar w:fldCharType="begin"/>
      </w:r>
      <w:r w:rsidR="00654226">
        <w:rPr>
          <w:b/>
          <w:noProof/>
          <w:sz w:val="22"/>
          <w:szCs w:val="22"/>
          <w:lang w:val="ru-RU"/>
        </w:rPr>
        <w:instrText xml:space="preserve"> DOCVARIABLE vault_nd_3c8cd18a-000d-4124-b65f-9ca90946824c \* MERGEFORMAT </w:instrText>
      </w:r>
      <w:r w:rsidR="00654226">
        <w:rPr>
          <w:b/>
          <w:noProof/>
          <w:sz w:val="22"/>
          <w:szCs w:val="22"/>
          <w:lang w:val="ru-RU"/>
        </w:rPr>
        <w:fldChar w:fldCharType="separate"/>
      </w:r>
      <w:r w:rsidR="00654226">
        <w:rPr>
          <w:b/>
          <w:noProof/>
          <w:sz w:val="22"/>
          <w:szCs w:val="22"/>
          <w:lang w:val="ru-RU"/>
        </w:rPr>
        <w:t xml:space="preserve"> </w:t>
      </w:r>
      <w:r w:rsidR="00654226">
        <w:rPr>
          <w:b/>
          <w:noProof/>
          <w:sz w:val="22"/>
          <w:szCs w:val="22"/>
          <w:lang w:val="ru-RU"/>
        </w:rPr>
        <w:fldChar w:fldCharType="end"/>
      </w:r>
    </w:p>
    <w:p w14:paraId="2F30B5BF" w14:textId="77777777" w:rsidR="009E6211" w:rsidRPr="000B1A0A" w:rsidRDefault="009E6211" w:rsidP="005C0BFF">
      <w:pPr>
        <w:keepNext/>
        <w:jc w:val="both"/>
        <w:rPr>
          <w:noProof/>
          <w:sz w:val="22"/>
          <w:szCs w:val="22"/>
          <w:lang w:val="bg-BG"/>
        </w:rPr>
      </w:pPr>
    </w:p>
    <w:p w14:paraId="7AB92EFC" w14:textId="12152495" w:rsidR="009E6211" w:rsidRDefault="004F0E1A" w:rsidP="005C0BFF">
      <w:pPr>
        <w:keepNext/>
        <w:jc w:val="both"/>
        <w:rPr>
          <w:iCs/>
          <w:noProof/>
          <w:sz w:val="22"/>
          <w:szCs w:val="22"/>
          <w:u w:val="single"/>
          <w:lang w:val="bg-BG"/>
        </w:rPr>
      </w:pPr>
      <w:r>
        <w:rPr>
          <w:iCs/>
          <w:noProof/>
          <w:sz w:val="22"/>
          <w:szCs w:val="22"/>
          <w:u w:val="single"/>
          <w:lang w:val="bg-BG"/>
        </w:rPr>
        <w:t xml:space="preserve">Ядро </w:t>
      </w:r>
      <w:r w:rsidR="00B72C28">
        <w:rPr>
          <w:iCs/>
          <w:noProof/>
          <w:sz w:val="22"/>
          <w:szCs w:val="22"/>
          <w:u w:val="single"/>
          <w:lang w:val="bg-BG"/>
        </w:rPr>
        <w:t>на таблетката</w:t>
      </w:r>
    </w:p>
    <w:p w14:paraId="502926D8" w14:textId="77777777" w:rsidR="0081148D" w:rsidRPr="00B72C28" w:rsidRDefault="0081148D" w:rsidP="005C0BFF">
      <w:pPr>
        <w:keepNext/>
        <w:jc w:val="both"/>
        <w:rPr>
          <w:iCs/>
          <w:noProof/>
          <w:sz w:val="22"/>
          <w:szCs w:val="22"/>
          <w:u w:val="single"/>
          <w:lang w:val="bg-BG"/>
        </w:rPr>
      </w:pPr>
    </w:p>
    <w:p w14:paraId="2D4C6824" w14:textId="77777777" w:rsidR="009E6211" w:rsidRPr="000B1A0A" w:rsidRDefault="009E6211">
      <w:pPr>
        <w:jc w:val="both"/>
        <w:rPr>
          <w:noProof/>
          <w:sz w:val="22"/>
          <w:szCs w:val="22"/>
          <w:lang w:val="bg-BG"/>
        </w:rPr>
      </w:pPr>
      <w:r>
        <w:rPr>
          <w:noProof/>
          <w:sz w:val="22"/>
          <w:szCs w:val="22"/>
          <w:lang w:val="bg-BG"/>
        </w:rPr>
        <w:t>магнезиев стеарат</w:t>
      </w:r>
    </w:p>
    <w:p w14:paraId="67440AD0" w14:textId="77777777" w:rsidR="009E6211" w:rsidRPr="000B1A0A" w:rsidRDefault="009E6211">
      <w:pPr>
        <w:jc w:val="both"/>
        <w:rPr>
          <w:noProof/>
          <w:sz w:val="22"/>
          <w:szCs w:val="22"/>
          <w:lang w:val="bg-BG"/>
        </w:rPr>
      </w:pPr>
      <w:r>
        <w:rPr>
          <w:noProof/>
          <w:sz w:val="22"/>
          <w:szCs w:val="22"/>
          <w:lang w:val="bg-BG"/>
        </w:rPr>
        <w:t>микрокристална целулоза</w:t>
      </w:r>
    </w:p>
    <w:p w14:paraId="385FB052" w14:textId="0666E2C0" w:rsidR="009E6211" w:rsidRPr="000B1A0A" w:rsidRDefault="009E6211">
      <w:pPr>
        <w:jc w:val="both"/>
        <w:rPr>
          <w:sz w:val="22"/>
          <w:szCs w:val="22"/>
          <w:lang w:val="bg-BG"/>
        </w:rPr>
      </w:pPr>
      <w:r>
        <w:rPr>
          <w:sz w:val="22"/>
          <w:szCs w:val="22"/>
          <w:lang w:val="bg-BG"/>
        </w:rPr>
        <w:t>натриев нишестен гликолат</w:t>
      </w:r>
    </w:p>
    <w:p w14:paraId="49FBFCB3" w14:textId="77777777" w:rsidR="009E6211" w:rsidRPr="000B1A0A" w:rsidRDefault="009E6211">
      <w:pPr>
        <w:jc w:val="both"/>
        <w:rPr>
          <w:sz w:val="22"/>
          <w:szCs w:val="22"/>
          <w:lang w:val="bg-BG"/>
        </w:rPr>
      </w:pPr>
    </w:p>
    <w:p w14:paraId="7FFC0D49" w14:textId="77777777" w:rsidR="00B82C9C" w:rsidRDefault="00A505D3" w:rsidP="005C0BFF">
      <w:pPr>
        <w:widowControl w:val="0"/>
        <w:jc w:val="both"/>
        <w:rPr>
          <w:iCs/>
          <w:color w:val="000000"/>
          <w:sz w:val="22"/>
          <w:szCs w:val="22"/>
          <w:u w:val="single"/>
          <w:lang w:val="bg-BG"/>
        </w:rPr>
      </w:pPr>
      <w:r w:rsidRPr="006810E8">
        <w:rPr>
          <w:iCs/>
          <w:color w:val="000000"/>
          <w:sz w:val="22"/>
          <w:szCs w:val="22"/>
          <w:u w:val="single"/>
          <w:lang w:val="bg-BG"/>
        </w:rPr>
        <w:t>Т</w:t>
      </w:r>
      <w:r w:rsidR="00B72C28" w:rsidRPr="006810E8">
        <w:rPr>
          <w:iCs/>
          <w:color w:val="000000"/>
          <w:sz w:val="22"/>
          <w:szCs w:val="22"/>
          <w:u w:val="single"/>
          <w:lang w:val="bg-BG"/>
        </w:rPr>
        <w:t>аблет</w:t>
      </w:r>
      <w:r w:rsidRPr="006810E8">
        <w:rPr>
          <w:iCs/>
          <w:color w:val="000000"/>
          <w:sz w:val="22"/>
          <w:szCs w:val="22"/>
          <w:u w:val="single"/>
          <w:lang w:val="bg-BG"/>
        </w:rPr>
        <w:t>н</w:t>
      </w:r>
      <w:r w:rsidR="00B72C28" w:rsidRPr="006810E8">
        <w:rPr>
          <w:iCs/>
          <w:color w:val="000000"/>
          <w:sz w:val="22"/>
          <w:szCs w:val="22"/>
          <w:u w:val="single"/>
          <w:lang w:val="bg-BG"/>
        </w:rPr>
        <w:t>а</w:t>
      </w:r>
      <w:r w:rsidRPr="006810E8">
        <w:rPr>
          <w:iCs/>
          <w:color w:val="000000"/>
          <w:sz w:val="22"/>
          <w:szCs w:val="22"/>
          <w:u w:val="single"/>
          <w:lang w:val="bg-BG"/>
        </w:rPr>
        <w:t xml:space="preserve"> обвивка</w:t>
      </w:r>
    </w:p>
    <w:p w14:paraId="631A40BB" w14:textId="34158644" w:rsidR="009E6211" w:rsidRPr="00B72C28" w:rsidRDefault="009E6211" w:rsidP="005C0BFF">
      <w:pPr>
        <w:widowControl w:val="0"/>
        <w:jc w:val="both"/>
        <w:rPr>
          <w:iCs/>
          <w:color w:val="000000"/>
          <w:sz w:val="22"/>
          <w:szCs w:val="22"/>
          <w:u w:val="single"/>
          <w:lang w:val="bg-BG"/>
        </w:rPr>
      </w:pPr>
    </w:p>
    <w:p w14:paraId="013240BF" w14:textId="77777777" w:rsidR="009E6211" w:rsidRPr="000B1A0A" w:rsidRDefault="009E6211" w:rsidP="005C0BFF">
      <w:pPr>
        <w:widowControl w:val="0"/>
        <w:jc w:val="both"/>
        <w:rPr>
          <w:color w:val="000000"/>
          <w:sz w:val="22"/>
          <w:szCs w:val="22"/>
          <w:lang w:val="bg-BG"/>
        </w:rPr>
      </w:pPr>
      <w:r>
        <w:rPr>
          <w:color w:val="000000"/>
          <w:sz w:val="22"/>
          <w:szCs w:val="22"/>
          <w:lang w:val="bg-BG"/>
        </w:rPr>
        <w:t xml:space="preserve">Опадрай Оранжево </w:t>
      </w:r>
      <w:r>
        <w:rPr>
          <w:snapToGrid w:val="0"/>
          <w:color w:val="000000"/>
          <w:sz w:val="22"/>
          <w:szCs w:val="22"/>
        </w:rPr>
        <w:t>YS</w:t>
      </w:r>
      <w:r>
        <w:rPr>
          <w:snapToGrid w:val="0"/>
          <w:color w:val="000000"/>
          <w:sz w:val="22"/>
          <w:szCs w:val="22"/>
          <w:lang w:val="bg-BG"/>
        </w:rPr>
        <w:t>-1-13065-</w:t>
      </w:r>
      <w:r>
        <w:rPr>
          <w:snapToGrid w:val="0"/>
          <w:color w:val="000000"/>
          <w:sz w:val="22"/>
          <w:szCs w:val="22"/>
        </w:rPr>
        <w:t>A</w:t>
      </w:r>
      <w:r>
        <w:rPr>
          <w:color w:val="000000"/>
          <w:sz w:val="22"/>
          <w:szCs w:val="22"/>
          <w:lang w:val="bg-BG"/>
        </w:rPr>
        <w:t xml:space="preserve"> съдържащ: </w:t>
      </w:r>
    </w:p>
    <w:p w14:paraId="7FEA87B2" w14:textId="77777777" w:rsidR="009E6211" w:rsidRPr="000B1A0A" w:rsidRDefault="009E6211" w:rsidP="005C0BFF">
      <w:pPr>
        <w:widowControl w:val="0"/>
        <w:jc w:val="both"/>
        <w:rPr>
          <w:color w:val="000000"/>
          <w:sz w:val="22"/>
          <w:szCs w:val="22"/>
          <w:lang w:val="bg-BG"/>
        </w:rPr>
      </w:pPr>
      <w:r>
        <w:rPr>
          <w:color w:val="000000"/>
          <w:sz w:val="22"/>
          <w:szCs w:val="22"/>
          <w:lang w:val="bg-BG"/>
        </w:rPr>
        <w:t>хипромелоза</w:t>
      </w:r>
    </w:p>
    <w:p w14:paraId="6364AD3A" w14:textId="217A5840" w:rsidR="009E6211" w:rsidRPr="000B1A0A" w:rsidRDefault="009E6211" w:rsidP="005C0BFF">
      <w:pPr>
        <w:widowControl w:val="0"/>
        <w:jc w:val="both"/>
        <w:rPr>
          <w:snapToGrid w:val="0"/>
          <w:color w:val="000000"/>
          <w:sz w:val="22"/>
          <w:szCs w:val="22"/>
          <w:lang w:val="bg-BG"/>
        </w:rPr>
      </w:pPr>
      <w:r>
        <w:rPr>
          <w:snapToGrid w:val="0"/>
          <w:color w:val="000000"/>
          <w:sz w:val="22"/>
          <w:szCs w:val="22"/>
          <w:lang w:val="bg-BG"/>
        </w:rPr>
        <w:t>титанов диоксид</w:t>
      </w:r>
      <w:del w:id="198" w:author="Author">
        <w:r w:rsidDel="007C5232">
          <w:rPr>
            <w:snapToGrid w:val="0"/>
            <w:color w:val="000000"/>
            <w:sz w:val="22"/>
            <w:szCs w:val="22"/>
            <w:lang w:val="bg-BG"/>
          </w:rPr>
          <w:delText xml:space="preserve"> </w:delText>
        </w:r>
      </w:del>
    </w:p>
    <w:p w14:paraId="28566F4D" w14:textId="77777777" w:rsidR="00B72C28" w:rsidRDefault="009E6211" w:rsidP="005C0BFF">
      <w:pPr>
        <w:widowControl w:val="0"/>
        <w:jc w:val="both"/>
        <w:rPr>
          <w:snapToGrid w:val="0"/>
          <w:color w:val="000000"/>
          <w:sz w:val="22"/>
          <w:szCs w:val="22"/>
          <w:lang w:val="bg-BG"/>
        </w:rPr>
      </w:pPr>
      <w:r>
        <w:rPr>
          <w:snapToGrid w:val="0"/>
          <w:color w:val="000000"/>
          <w:sz w:val="22"/>
          <w:szCs w:val="22"/>
          <w:lang w:val="bg-BG"/>
        </w:rPr>
        <w:t>макрогол 400</w:t>
      </w:r>
    </w:p>
    <w:p w14:paraId="16F89FA9" w14:textId="77777777" w:rsidR="009E6211" w:rsidRPr="000B1A0A" w:rsidRDefault="009E6211" w:rsidP="005C0BFF">
      <w:pPr>
        <w:widowControl w:val="0"/>
        <w:jc w:val="both"/>
        <w:rPr>
          <w:snapToGrid w:val="0"/>
          <w:color w:val="000000"/>
          <w:sz w:val="22"/>
          <w:szCs w:val="22"/>
          <w:lang w:val="bg-BG"/>
        </w:rPr>
      </w:pPr>
      <w:r>
        <w:rPr>
          <w:snapToGrid w:val="0"/>
          <w:color w:val="000000"/>
          <w:sz w:val="22"/>
          <w:szCs w:val="22"/>
          <w:lang w:val="bg-BG"/>
        </w:rPr>
        <w:t>полисорбат 80</w:t>
      </w:r>
    </w:p>
    <w:p w14:paraId="5B11E332" w14:textId="77777777" w:rsidR="009E6211" w:rsidRPr="00B72C28" w:rsidRDefault="009E6211" w:rsidP="005C0BFF">
      <w:pPr>
        <w:widowControl w:val="0"/>
        <w:jc w:val="both"/>
        <w:rPr>
          <w:snapToGrid w:val="0"/>
          <w:color w:val="000000"/>
          <w:sz w:val="22"/>
          <w:szCs w:val="22"/>
          <w:lang w:val="bg-BG"/>
        </w:rPr>
      </w:pPr>
      <w:r>
        <w:rPr>
          <w:snapToGrid w:val="0"/>
          <w:color w:val="000000"/>
          <w:sz w:val="22"/>
          <w:szCs w:val="22"/>
          <w:lang w:val="bg-BG"/>
        </w:rPr>
        <w:t>сънсет жълт</w:t>
      </w:r>
      <w:r w:rsidR="00B72C28">
        <w:rPr>
          <w:snapToGrid w:val="0"/>
          <w:color w:val="000000"/>
          <w:sz w:val="22"/>
          <w:szCs w:val="22"/>
          <w:lang w:val="bg-BG"/>
        </w:rPr>
        <w:t>о</w:t>
      </w:r>
      <w:r>
        <w:rPr>
          <w:snapToGrid w:val="0"/>
          <w:color w:val="000000"/>
          <w:sz w:val="22"/>
          <w:szCs w:val="22"/>
          <w:lang w:val="bg-BG"/>
        </w:rPr>
        <w:t xml:space="preserve"> </w:t>
      </w:r>
      <w:r w:rsidR="00B72C28">
        <w:rPr>
          <w:snapToGrid w:val="0"/>
          <w:color w:val="000000"/>
          <w:sz w:val="22"/>
          <w:szCs w:val="22"/>
        </w:rPr>
        <w:t>FCF</w:t>
      </w:r>
      <w:r>
        <w:rPr>
          <w:snapToGrid w:val="0"/>
          <w:color w:val="000000"/>
          <w:sz w:val="22"/>
          <w:szCs w:val="22"/>
          <w:lang w:val="bg-BG"/>
        </w:rPr>
        <w:t xml:space="preserve"> (</w:t>
      </w:r>
      <w:r>
        <w:rPr>
          <w:snapToGrid w:val="0"/>
          <w:color w:val="000000"/>
          <w:sz w:val="22"/>
          <w:szCs w:val="22"/>
        </w:rPr>
        <w:t>E</w:t>
      </w:r>
      <w:r>
        <w:rPr>
          <w:snapToGrid w:val="0"/>
          <w:color w:val="000000"/>
          <w:sz w:val="22"/>
          <w:szCs w:val="22"/>
          <w:lang w:val="bg-BG"/>
        </w:rPr>
        <w:t>110)</w:t>
      </w:r>
    </w:p>
    <w:p w14:paraId="5845D5F8" w14:textId="77777777" w:rsidR="009E6211" w:rsidRPr="000B1A0A" w:rsidRDefault="009E6211" w:rsidP="005C0BFF">
      <w:pPr>
        <w:widowControl w:val="0"/>
        <w:jc w:val="both"/>
        <w:rPr>
          <w:noProof/>
          <w:sz w:val="22"/>
          <w:szCs w:val="22"/>
          <w:lang w:val="bg-BG"/>
        </w:rPr>
      </w:pPr>
    </w:p>
    <w:p w14:paraId="0A2E7F03" w14:textId="77777777" w:rsidR="00947742" w:rsidRDefault="009E6211" w:rsidP="00B274F6">
      <w:pPr>
        <w:keepNext/>
        <w:widowControl w:val="0"/>
        <w:numPr>
          <w:ilvl w:val="1"/>
          <w:numId w:val="4"/>
        </w:numPr>
        <w:tabs>
          <w:tab w:val="clear" w:pos="720"/>
        </w:tabs>
        <w:ind w:left="540" w:hanging="540"/>
        <w:jc w:val="both"/>
        <w:rPr>
          <w:b/>
          <w:noProof/>
          <w:sz w:val="22"/>
          <w:szCs w:val="22"/>
          <w:lang w:val="bg-BG"/>
        </w:rPr>
      </w:pPr>
      <w:r>
        <w:rPr>
          <w:b/>
          <w:noProof/>
          <w:sz w:val="22"/>
          <w:szCs w:val="22"/>
          <w:lang w:val="ru-RU"/>
        </w:rPr>
        <w:lastRenderedPageBreak/>
        <w:t>Несъвместимости</w:t>
      </w:r>
    </w:p>
    <w:p w14:paraId="34CB497E" w14:textId="77777777" w:rsidR="009E6211" w:rsidRPr="000B1A0A" w:rsidRDefault="009E6211" w:rsidP="00B274F6">
      <w:pPr>
        <w:keepNext/>
        <w:widowControl w:val="0"/>
        <w:jc w:val="both"/>
        <w:rPr>
          <w:noProof/>
          <w:sz w:val="22"/>
          <w:szCs w:val="22"/>
          <w:lang w:val="bg-BG"/>
        </w:rPr>
      </w:pPr>
    </w:p>
    <w:p w14:paraId="75CF3179" w14:textId="77777777" w:rsidR="009E6211" w:rsidRPr="000B1A0A" w:rsidRDefault="009E6211" w:rsidP="005C0BFF">
      <w:pPr>
        <w:widowControl w:val="0"/>
        <w:jc w:val="both"/>
        <w:rPr>
          <w:sz w:val="22"/>
          <w:szCs w:val="22"/>
          <w:lang w:val="bg-BG"/>
        </w:rPr>
      </w:pPr>
      <w:r>
        <w:rPr>
          <w:sz w:val="22"/>
          <w:szCs w:val="22"/>
          <w:lang w:val="bg-BG"/>
        </w:rPr>
        <w:t>Неприложимо</w:t>
      </w:r>
    </w:p>
    <w:p w14:paraId="28A9F2D5" w14:textId="77777777" w:rsidR="009E6211" w:rsidRPr="000B1A0A" w:rsidRDefault="009E6211" w:rsidP="005C0BFF">
      <w:pPr>
        <w:widowControl w:val="0"/>
        <w:jc w:val="both"/>
        <w:rPr>
          <w:sz w:val="22"/>
          <w:szCs w:val="22"/>
          <w:lang w:val="bg-BG"/>
        </w:rPr>
      </w:pPr>
    </w:p>
    <w:p w14:paraId="1AD5A33B" w14:textId="77777777" w:rsidR="00947742" w:rsidRDefault="009E6211" w:rsidP="00947742">
      <w:pPr>
        <w:numPr>
          <w:ilvl w:val="1"/>
          <w:numId w:val="4"/>
        </w:numPr>
        <w:tabs>
          <w:tab w:val="clear" w:pos="720"/>
        </w:tabs>
        <w:ind w:left="540" w:hanging="540"/>
        <w:jc w:val="both"/>
        <w:rPr>
          <w:b/>
          <w:noProof/>
          <w:sz w:val="22"/>
          <w:szCs w:val="22"/>
          <w:lang w:val="bg-BG"/>
        </w:rPr>
      </w:pPr>
      <w:r>
        <w:rPr>
          <w:b/>
          <w:noProof/>
          <w:sz w:val="22"/>
          <w:szCs w:val="22"/>
          <w:lang w:val="ru-RU"/>
        </w:rPr>
        <w:t>Срок на годност</w:t>
      </w:r>
    </w:p>
    <w:p w14:paraId="10E3DDB6" w14:textId="77777777" w:rsidR="009E6211" w:rsidRPr="000B1A0A" w:rsidRDefault="009E6211">
      <w:pPr>
        <w:jc w:val="both"/>
        <w:rPr>
          <w:b/>
          <w:noProof/>
          <w:sz w:val="22"/>
          <w:szCs w:val="22"/>
          <w:lang w:val="bg-BG"/>
        </w:rPr>
      </w:pPr>
    </w:p>
    <w:p w14:paraId="10BD4957" w14:textId="77777777" w:rsidR="009E6211" w:rsidRPr="000B1A0A" w:rsidRDefault="009E6211">
      <w:pPr>
        <w:jc w:val="both"/>
        <w:rPr>
          <w:bCs/>
          <w:noProof/>
          <w:sz w:val="22"/>
          <w:szCs w:val="22"/>
          <w:lang w:val="bg-BG"/>
        </w:rPr>
      </w:pPr>
      <w:r>
        <w:rPr>
          <w:bCs/>
          <w:noProof/>
          <w:sz w:val="22"/>
          <w:szCs w:val="22"/>
          <w:lang w:val="bg-BG"/>
        </w:rPr>
        <w:t>3 години</w:t>
      </w:r>
    </w:p>
    <w:p w14:paraId="48B34740" w14:textId="77777777" w:rsidR="009E6211" w:rsidRPr="000B1A0A" w:rsidRDefault="009E6211">
      <w:pPr>
        <w:jc w:val="both"/>
        <w:rPr>
          <w:bCs/>
          <w:sz w:val="22"/>
          <w:szCs w:val="22"/>
          <w:lang w:val="bg-BG"/>
        </w:rPr>
      </w:pPr>
    </w:p>
    <w:p w14:paraId="20C14861" w14:textId="77777777" w:rsidR="00947742" w:rsidRDefault="009E6211" w:rsidP="00947742">
      <w:pPr>
        <w:numPr>
          <w:ilvl w:val="1"/>
          <w:numId w:val="4"/>
        </w:numPr>
        <w:tabs>
          <w:tab w:val="clear" w:pos="720"/>
        </w:tabs>
        <w:ind w:left="540" w:hanging="540"/>
        <w:jc w:val="both"/>
        <w:rPr>
          <w:b/>
          <w:color w:val="000000"/>
          <w:sz w:val="22"/>
          <w:szCs w:val="22"/>
          <w:lang w:val="bg-BG"/>
        </w:rPr>
      </w:pPr>
      <w:r>
        <w:rPr>
          <w:b/>
          <w:color w:val="000000"/>
          <w:sz w:val="22"/>
          <w:szCs w:val="22"/>
          <w:lang w:val="bg-BG"/>
        </w:rPr>
        <w:t>Специални условия на съхранение</w:t>
      </w:r>
    </w:p>
    <w:p w14:paraId="32027AD2" w14:textId="77777777" w:rsidR="009E6211" w:rsidRPr="000B1A0A" w:rsidRDefault="009E6211">
      <w:pPr>
        <w:jc w:val="both"/>
        <w:rPr>
          <w:bCs/>
          <w:sz w:val="22"/>
          <w:szCs w:val="22"/>
          <w:lang w:val="bg-BG"/>
        </w:rPr>
      </w:pPr>
    </w:p>
    <w:p w14:paraId="242E8C01" w14:textId="77777777" w:rsidR="009E6211" w:rsidRPr="000B1A0A" w:rsidRDefault="009E6211">
      <w:pPr>
        <w:jc w:val="both"/>
        <w:rPr>
          <w:bCs/>
          <w:sz w:val="22"/>
          <w:szCs w:val="22"/>
          <w:lang w:val="bg-BG"/>
        </w:rPr>
      </w:pPr>
      <w:r>
        <w:rPr>
          <w:bCs/>
          <w:sz w:val="22"/>
          <w:szCs w:val="22"/>
          <w:lang w:val="bg-BG"/>
        </w:rPr>
        <w:t>Да не се съхранява над 30°С.</w:t>
      </w:r>
    </w:p>
    <w:p w14:paraId="28BDC14E" w14:textId="77777777" w:rsidR="009E6211" w:rsidRPr="000B1A0A" w:rsidRDefault="009E6211">
      <w:pPr>
        <w:jc w:val="both"/>
        <w:rPr>
          <w:bCs/>
          <w:sz w:val="22"/>
          <w:szCs w:val="22"/>
          <w:lang w:val="bg-BG"/>
        </w:rPr>
      </w:pPr>
    </w:p>
    <w:p w14:paraId="12AD96FE" w14:textId="77777777" w:rsidR="00947742" w:rsidRDefault="00D6148E" w:rsidP="00947742">
      <w:pPr>
        <w:numPr>
          <w:ilvl w:val="1"/>
          <w:numId w:val="4"/>
        </w:numPr>
        <w:tabs>
          <w:tab w:val="clear" w:pos="720"/>
          <w:tab w:val="num" w:pos="-2700"/>
        </w:tabs>
        <w:ind w:left="540" w:hanging="540"/>
        <w:jc w:val="both"/>
        <w:rPr>
          <w:b/>
          <w:sz w:val="22"/>
          <w:szCs w:val="22"/>
          <w:lang w:val="bg-BG"/>
        </w:rPr>
      </w:pPr>
      <w:r w:rsidRPr="00D6148E">
        <w:rPr>
          <w:b/>
          <w:sz w:val="22"/>
          <w:szCs w:val="22"/>
          <w:lang w:val="bg-BG"/>
        </w:rPr>
        <w:t>Вид и съдържание на опаковката</w:t>
      </w:r>
    </w:p>
    <w:p w14:paraId="288656F5" w14:textId="77777777" w:rsidR="009E6211" w:rsidRPr="000B1A0A" w:rsidRDefault="009E6211">
      <w:pPr>
        <w:jc w:val="both"/>
        <w:rPr>
          <w:b/>
          <w:sz w:val="22"/>
          <w:szCs w:val="22"/>
          <w:lang w:val="bg-BG"/>
        </w:rPr>
      </w:pPr>
    </w:p>
    <w:p w14:paraId="44C2AFD3" w14:textId="77777777" w:rsidR="009E6211" w:rsidRPr="000B1A0A" w:rsidRDefault="009E6211">
      <w:pPr>
        <w:rPr>
          <w:bCs/>
          <w:sz w:val="22"/>
          <w:szCs w:val="22"/>
          <w:lang w:val="bg-BG"/>
        </w:rPr>
      </w:pPr>
      <w:r w:rsidRPr="000B1A0A">
        <w:rPr>
          <w:bCs/>
          <w:sz w:val="22"/>
          <w:szCs w:val="22"/>
          <w:lang w:val="bg-BG"/>
        </w:rPr>
        <w:t>Бели непрозрачни (</w:t>
      </w:r>
      <w:r w:rsidRPr="000B1A0A">
        <w:rPr>
          <w:bCs/>
          <w:sz w:val="22"/>
          <w:szCs w:val="22"/>
        </w:rPr>
        <w:t>PVC</w:t>
      </w:r>
      <w:r w:rsidR="007D065E">
        <w:rPr>
          <w:bCs/>
          <w:sz w:val="22"/>
          <w:szCs w:val="22"/>
          <w:lang w:val="bg-BG"/>
        </w:rPr>
        <w:t>/</w:t>
      </w:r>
      <w:r w:rsidRPr="000B1A0A">
        <w:rPr>
          <w:bCs/>
          <w:sz w:val="22"/>
          <w:szCs w:val="22"/>
        </w:rPr>
        <w:t>PVDC</w:t>
      </w:r>
      <w:r w:rsidR="004736B1" w:rsidRPr="00B100BD">
        <w:rPr>
          <w:bCs/>
          <w:sz w:val="22"/>
          <w:szCs w:val="22"/>
          <w:lang w:val="bg-BG"/>
        </w:rPr>
        <w:noBreakHyphen/>
      </w:r>
      <w:r w:rsidRPr="000B1A0A">
        <w:rPr>
          <w:bCs/>
          <w:sz w:val="22"/>
          <w:szCs w:val="22"/>
          <w:lang w:val="bg-BG"/>
        </w:rPr>
        <w:t>алуминий</w:t>
      </w:r>
      <w:r w:rsidR="006B3396">
        <w:rPr>
          <w:bCs/>
          <w:sz w:val="22"/>
          <w:szCs w:val="22"/>
          <w:lang w:val="bg-BG"/>
        </w:rPr>
        <w:t>/хартия</w:t>
      </w:r>
      <w:r w:rsidRPr="000B1A0A">
        <w:rPr>
          <w:bCs/>
          <w:sz w:val="22"/>
          <w:szCs w:val="22"/>
          <w:lang w:val="bg-BG"/>
        </w:rPr>
        <w:t>) блистери</w:t>
      </w:r>
      <w:r w:rsidR="00E0002B">
        <w:rPr>
          <w:bCs/>
          <w:sz w:val="22"/>
          <w:szCs w:val="22"/>
          <w:lang w:val="bg-BG"/>
        </w:rPr>
        <w:t xml:space="preserve">, </w:t>
      </w:r>
      <w:r w:rsidR="00E0002B" w:rsidRPr="00D20357">
        <w:rPr>
          <w:bCs/>
          <w:sz w:val="22"/>
          <w:szCs w:val="22"/>
          <w:lang w:val="bg-BG"/>
        </w:rPr>
        <w:t>защитени от отваряне от деца</w:t>
      </w:r>
      <w:r w:rsidRPr="000B1A0A">
        <w:rPr>
          <w:bCs/>
          <w:sz w:val="22"/>
          <w:szCs w:val="22"/>
          <w:lang w:val="bg-BG"/>
        </w:rPr>
        <w:t>, съдържащи 30 таблетки.</w:t>
      </w:r>
    </w:p>
    <w:p w14:paraId="7BDFFBAE" w14:textId="77777777" w:rsidR="009E6211" w:rsidRPr="000B1A0A" w:rsidRDefault="00834F04" w:rsidP="00580637">
      <w:pPr>
        <w:rPr>
          <w:bCs/>
          <w:sz w:val="22"/>
          <w:szCs w:val="22"/>
          <w:lang w:val="bg-BG"/>
        </w:rPr>
      </w:pPr>
      <w:r>
        <w:rPr>
          <w:bCs/>
          <w:sz w:val="22"/>
          <w:szCs w:val="22"/>
          <w:lang w:val="bg-BG"/>
        </w:rPr>
        <w:t>Г</w:t>
      </w:r>
      <w:r w:rsidR="00E22062">
        <w:rPr>
          <w:bCs/>
          <w:sz w:val="22"/>
          <w:szCs w:val="22"/>
          <w:lang w:val="bg-BG"/>
        </w:rPr>
        <w:t>рупови</w:t>
      </w:r>
      <w:r w:rsidR="00C36B6D" w:rsidRPr="000B1A0A">
        <w:rPr>
          <w:bCs/>
          <w:sz w:val="22"/>
          <w:szCs w:val="22"/>
          <w:lang w:val="bg-BG"/>
        </w:rPr>
        <w:t xml:space="preserve"> </w:t>
      </w:r>
      <w:r w:rsidR="009E6211" w:rsidRPr="000B1A0A">
        <w:rPr>
          <w:bCs/>
          <w:sz w:val="22"/>
          <w:szCs w:val="22"/>
          <w:lang w:val="bg-BG"/>
        </w:rPr>
        <w:t>опаковки, съдържащи 90 (3 опаковки по 30) таблетки</w:t>
      </w:r>
      <w:r w:rsidRPr="00834F04">
        <w:rPr>
          <w:bCs/>
          <w:sz w:val="22"/>
          <w:szCs w:val="22"/>
          <w:lang w:val="bg-BG"/>
        </w:rPr>
        <w:t xml:space="preserve"> </w:t>
      </w:r>
      <w:r>
        <w:rPr>
          <w:bCs/>
          <w:sz w:val="22"/>
          <w:szCs w:val="22"/>
          <w:lang w:val="bg-BG"/>
        </w:rPr>
        <w:t>в б</w:t>
      </w:r>
      <w:r w:rsidRPr="000B1A0A">
        <w:rPr>
          <w:bCs/>
          <w:sz w:val="22"/>
          <w:szCs w:val="22"/>
          <w:lang w:val="bg-BG"/>
        </w:rPr>
        <w:t>ели непрозрачни (</w:t>
      </w:r>
      <w:r w:rsidRPr="000B1A0A">
        <w:rPr>
          <w:bCs/>
          <w:sz w:val="22"/>
          <w:szCs w:val="22"/>
        </w:rPr>
        <w:t>PVC</w:t>
      </w:r>
      <w:r>
        <w:rPr>
          <w:bCs/>
          <w:sz w:val="22"/>
          <w:szCs w:val="22"/>
          <w:lang w:val="bg-BG"/>
        </w:rPr>
        <w:t>/</w:t>
      </w:r>
      <w:r w:rsidRPr="000B1A0A">
        <w:rPr>
          <w:bCs/>
          <w:sz w:val="22"/>
          <w:szCs w:val="22"/>
        </w:rPr>
        <w:t>PVDC</w:t>
      </w:r>
      <w:r w:rsidR="004736B1" w:rsidRPr="00B100BD">
        <w:rPr>
          <w:bCs/>
          <w:sz w:val="22"/>
          <w:szCs w:val="22"/>
          <w:lang w:val="bg-BG"/>
        </w:rPr>
        <w:noBreakHyphen/>
      </w:r>
      <w:r w:rsidRPr="000B1A0A">
        <w:rPr>
          <w:bCs/>
          <w:sz w:val="22"/>
          <w:szCs w:val="22"/>
          <w:lang w:val="bg-BG"/>
        </w:rPr>
        <w:t>алуминий</w:t>
      </w:r>
      <w:r w:rsidR="006B3396">
        <w:rPr>
          <w:bCs/>
          <w:sz w:val="22"/>
          <w:szCs w:val="22"/>
          <w:lang w:val="bg-BG"/>
        </w:rPr>
        <w:t>/хартия</w:t>
      </w:r>
      <w:r w:rsidRPr="000B1A0A">
        <w:rPr>
          <w:bCs/>
          <w:sz w:val="22"/>
          <w:szCs w:val="22"/>
          <w:lang w:val="bg-BG"/>
        </w:rPr>
        <w:t>) блистери</w:t>
      </w:r>
      <w:r w:rsidR="00E0002B">
        <w:rPr>
          <w:bCs/>
          <w:sz w:val="22"/>
          <w:szCs w:val="22"/>
          <w:lang w:val="bg-BG"/>
        </w:rPr>
        <w:t xml:space="preserve">, </w:t>
      </w:r>
      <w:r w:rsidR="00E0002B" w:rsidRPr="00D20357">
        <w:rPr>
          <w:bCs/>
          <w:sz w:val="22"/>
          <w:szCs w:val="22"/>
          <w:lang w:val="bg-BG"/>
        </w:rPr>
        <w:t>защитени от отваряне от деца</w:t>
      </w:r>
      <w:r w:rsidR="009E6211" w:rsidRPr="000B1A0A">
        <w:rPr>
          <w:bCs/>
          <w:sz w:val="22"/>
          <w:szCs w:val="22"/>
          <w:lang w:val="bg-BG"/>
        </w:rPr>
        <w:t>.</w:t>
      </w:r>
    </w:p>
    <w:p w14:paraId="5AC72DBB" w14:textId="77777777" w:rsidR="00580637" w:rsidRPr="00386205" w:rsidRDefault="00580637">
      <w:pPr>
        <w:rPr>
          <w:sz w:val="22"/>
          <w:szCs w:val="22"/>
          <w:lang w:val="bg-BG"/>
        </w:rPr>
      </w:pPr>
    </w:p>
    <w:p w14:paraId="263251F3" w14:textId="77777777" w:rsidR="009E6211" w:rsidRPr="000B1A0A" w:rsidRDefault="009E6211">
      <w:pPr>
        <w:rPr>
          <w:sz w:val="22"/>
          <w:szCs w:val="22"/>
          <w:lang w:val="bg-BG"/>
        </w:rPr>
      </w:pPr>
      <w:r w:rsidRPr="000B1A0A">
        <w:rPr>
          <w:sz w:val="22"/>
          <w:szCs w:val="22"/>
          <w:lang w:val="bg-BG"/>
        </w:rPr>
        <w:t>Не всички видов</w:t>
      </w:r>
      <w:r w:rsidRPr="000B1A0A">
        <w:rPr>
          <w:sz w:val="22"/>
          <w:szCs w:val="22"/>
        </w:rPr>
        <w:t>e</w:t>
      </w:r>
      <w:r w:rsidRPr="000B1A0A">
        <w:rPr>
          <w:sz w:val="22"/>
          <w:szCs w:val="22"/>
          <w:lang w:val="bg-BG"/>
        </w:rPr>
        <w:t xml:space="preserve"> опаковки могат да бъдат пуснати в продажба.</w:t>
      </w:r>
    </w:p>
    <w:p w14:paraId="737EAA25" w14:textId="77777777" w:rsidR="009E6211" w:rsidRPr="000B1A0A" w:rsidRDefault="009E6211">
      <w:pPr>
        <w:jc w:val="both"/>
        <w:rPr>
          <w:bCs/>
          <w:sz w:val="22"/>
          <w:szCs w:val="22"/>
          <w:lang w:val="bg-BG"/>
        </w:rPr>
      </w:pPr>
    </w:p>
    <w:p w14:paraId="5D524999" w14:textId="0FBEB415" w:rsidR="009E6211" w:rsidRPr="000B1A0A" w:rsidRDefault="009E6211" w:rsidP="00C45BA2">
      <w:pPr>
        <w:keepNext/>
        <w:widowControl w:val="0"/>
        <w:tabs>
          <w:tab w:val="left" w:pos="540"/>
        </w:tabs>
        <w:jc w:val="both"/>
        <w:outlineLvl w:val="0"/>
        <w:rPr>
          <w:b/>
          <w:sz w:val="22"/>
          <w:szCs w:val="22"/>
          <w:lang w:val="ru-RU"/>
        </w:rPr>
      </w:pPr>
      <w:r w:rsidRPr="000B1A0A">
        <w:rPr>
          <w:b/>
          <w:noProof/>
          <w:sz w:val="22"/>
          <w:szCs w:val="22"/>
          <w:lang w:val="bg-BG"/>
        </w:rPr>
        <w:t>6.6</w:t>
      </w:r>
      <w:r w:rsidRPr="000B1A0A">
        <w:rPr>
          <w:b/>
          <w:noProof/>
          <w:sz w:val="22"/>
          <w:szCs w:val="22"/>
          <w:lang w:val="bg-BG"/>
        </w:rPr>
        <w:tab/>
      </w:r>
      <w:r w:rsidRPr="000B1A0A">
        <w:rPr>
          <w:b/>
          <w:sz w:val="22"/>
          <w:szCs w:val="22"/>
          <w:lang w:val="bg-BG"/>
        </w:rPr>
        <w:t>Специални предпазни мерки при изхвърляне</w:t>
      </w:r>
      <w:r w:rsidR="00654226">
        <w:rPr>
          <w:b/>
          <w:sz w:val="22"/>
          <w:szCs w:val="22"/>
          <w:lang w:val="ru-RU"/>
        </w:rPr>
        <w:fldChar w:fldCharType="begin"/>
      </w:r>
      <w:r w:rsidR="00654226">
        <w:rPr>
          <w:b/>
          <w:sz w:val="22"/>
          <w:szCs w:val="22"/>
          <w:lang w:val="ru-RU"/>
        </w:rPr>
        <w:instrText xml:space="preserve"> DOCVARIABLE vault_nd_8d259458-1c2a-4f71-adb3-d45567d0c21d \* MERGEFORMAT </w:instrText>
      </w:r>
      <w:r w:rsidR="00654226">
        <w:rPr>
          <w:b/>
          <w:sz w:val="22"/>
          <w:szCs w:val="22"/>
          <w:lang w:val="ru-RU"/>
        </w:rPr>
        <w:fldChar w:fldCharType="separate"/>
      </w:r>
      <w:r w:rsidR="00654226">
        <w:rPr>
          <w:b/>
          <w:sz w:val="22"/>
          <w:szCs w:val="22"/>
          <w:lang w:val="ru-RU"/>
        </w:rPr>
        <w:t xml:space="preserve"> </w:t>
      </w:r>
      <w:r w:rsidR="00654226">
        <w:rPr>
          <w:b/>
          <w:sz w:val="22"/>
          <w:szCs w:val="22"/>
          <w:lang w:val="ru-RU"/>
        </w:rPr>
        <w:fldChar w:fldCharType="end"/>
      </w:r>
    </w:p>
    <w:p w14:paraId="38DE4BAC" w14:textId="77777777" w:rsidR="009E6211" w:rsidRPr="000B1A0A" w:rsidRDefault="009E6211" w:rsidP="00C45BA2">
      <w:pPr>
        <w:keepNext/>
        <w:widowControl w:val="0"/>
        <w:jc w:val="both"/>
        <w:outlineLvl w:val="0"/>
        <w:rPr>
          <w:b/>
          <w:sz w:val="22"/>
          <w:szCs w:val="22"/>
          <w:lang w:val="ru-RU"/>
        </w:rPr>
      </w:pPr>
    </w:p>
    <w:p w14:paraId="4309DE33" w14:textId="381D8843" w:rsidR="009E6211" w:rsidRPr="000B1A0A" w:rsidRDefault="009E6211" w:rsidP="00C45BA2">
      <w:pPr>
        <w:keepNext/>
        <w:widowControl w:val="0"/>
        <w:jc w:val="both"/>
        <w:outlineLvl w:val="0"/>
        <w:rPr>
          <w:sz w:val="22"/>
          <w:szCs w:val="22"/>
          <w:lang w:val="bg-BG"/>
        </w:rPr>
      </w:pPr>
      <w:r w:rsidRPr="000B1A0A">
        <w:rPr>
          <w:sz w:val="22"/>
          <w:szCs w:val="22"/>
          <w:lang w:val="bg-BG"/>
        </w:rPr>
        <w:t xml:space="preserve">Няма специални изисквания </w:t>
      </w:r>
      <w:r w:rsidR="00D6148E" w:rsidRPr="00D6148E">
        <w:rPr>
          <w:noProof/>
          <w:sz w:val="22"/>
          <w:szCs w:val="22"/>
          <w:lang w:val="bg-BG"/>
        </w:rPr>
        <w:t>за изхвърляне</w:t>
      </w:r>
      <w:r w:rsidRPr="000B1A0A">
        <w:rPr>
          <w:sz w:val="22"/>
          <w:szCs w:val="22"/>
          <w:lang w:val="bg-BG"/>
        </w:rPr>
        <w:t>.</w:t>
      </w:r>
      <w:r w:rsidR="00654226">
        <w:rPr>
          <w:sz w:val="22"/>
          <w:szCs w:val="22"/>
          <w:lang w:val="bg-BG"/>
        </w:rPr>
        <w:fldChar w:fldCharType="begin"/>
      </w:r>
      <w:r w:rsidR="00654226">
        <w:rPr>
          <w:sz w:val="22"/>
          <w:szCs w:val="22"/>
          <w:lang w:val="bg-BG"/>
        </w:rPr>
        <w:instrText xml:space="preserve"> DOCVARIABLE vault_nd_601c273a-909e-43e2-93dc-4c12dc10a44c \* MERGEFORMAT </w:instrText>
      </w:r>
      <w:r w:rsidR="00654226">
        <w:rPr>
          <w:sz w:val="22"/>
          <w:szCs w:val="22"/>
          <w:lang w:val="bg-BG"/>
        </w:rPr>
        <w:fldChar w:fldCharType="separate"/>
      </w:r>
      <w:r w:rsidR="00654226">
        <w:rPr>
          <w:sz w:val="22"/>
          <w:szCs w:val="22"/>
          <w:lang w:val="bg-BG"/>
        </w:rPr>
        <w:t xml:space="preserve"> </w:t>
      </w:r>
      <w:r w:rsidR="00654226">
        <w:rPr>
          <w:sz w:val="22"/>
          <w:szCs w:val="22"/>
          <w:lang w:val="bg-BG"/>
        </w:rPr>
        <w:fldChar w:fldCharType="end"/>
      </w:r>
    </w:p>
    <w:p w14:paraId="6C9E26C3" w14:textId="77777777" w:rsidR="009E6211" w:rsidRPr="000B1A0A" w:rsidRDefault="009E6211">
      <w:pPr>
        <w:jc w:val="both"/>
        <w:outlineLvl w:val="0"/>
        <w:rPr>
          <w:sz w:val="22"/>
          <w:szCs w:val="22"/>
          <w:lang w:val="bg-BG"/>
        </w:rPr>
      </w:pPr>
    </w:p>
    <w:p w14:paraId="0A41F7AF" w14:textId="77777777" w:rsidR="009E6211" w:rsidRPr="000B1A0A" w:rsidRDefault="009E6211">
      <w:pPr>
        <w:jc w:val="both"/>
        <w:outlineLvl w:val="0"/>
        <w:rPr>
          <w:sz w:val="22"/>
          <w:szCs w:val="22"/>
          <w:lang w:val="bg-BG"/>
        </w:rPr>
      </w:pPr>
    </w:p>
    <w:p w14:paraId="1FC7BD55" w14:textId="746046CD" w:rsidR="009E6211" w:rsidRPr="000B1A0A" w:rsidRDefault="009E6211">
      <w:pPr>
        <w:ind w:left="540" w:hanging="540"/>
        <w:jc w:val="both"/>
        <w:outlineLvl w:val="0"/>
        <w:rPr>
          <w:b/>
          <w:sz w:val="22"/>
          <w:szCs w:val="22"/>
          <w:lang w:val="bg-BG"/>
        </w:rPr>
      </w:pPr>
      <w:r w:rsidRPr="000B1A0A">
        <w:rPr>
          <w:b/>
          <w:sz w:val="22"/>
          <w:szCs w:val="22"/>
          <w:lang w:val="ru-RU"/>
        </w:rPr>
        <w:t>7.</w:t>
      </w:r>
      <w:r w:rsidRPr="000B1A0A">
        <w:rPr>
          <w:b/>
          <w:sz w:val="22"/>
          <w:szCs w:val="22"/>
          <w:lang w:val="ru-RU"/>
        </w:rPr>
        <w:tab/>
      </w:r>
      <w:r w:rsidRPr="000B1A0A">
        <w:rPr>
          <w:b/>
          <w:sz w:val="22"/>
          <w:szCs w:val="22"/>
          <w:lang w:val="bg-BG"/>
        </w:rPr>
        <w:t>ПРИТЕЖАТЕЛ НА РАЗРЕШЕНИЕТО ЗА УПОТРЕБА</w:t>
      </w:r>
      <w:r w:rsidR="00654226">
        <w:rPr>
          <w:b/>
          <w:sz w:val="22"/>
          <w:szCs w:val="22"/>
          <w:lang w:val="bg-BG"/>
        </w:rPr>
        <w:fldChar w:fldCharType="begin"/>
      </w:r>
      <w:r w:rsidR="00654226">
        <w:rPr>
          <w:b/>
          <w:sz w:val="22"/>
          <w:szCs w:val="22"/>
          <w:lang w:val="bg-BG"/>
        </w:rPr>
        <w:instrText xml:space="preserve"> DOCVARIABLE VAULT_ND_9cfb3fa5-14dd-4118-8c0f-fa1607527ca2 \* MERGEFORMAT </w:instrText>
      </w:r>
      <w:r w:rsidR="00654226">
        <w:rPr>
          <w:b/>
          <w:sz w:val="22"/>
          <w:szCs w:val="22"/>
          <w:lang w:val="bg-BG"/>
        </w:rPr>
        <w:fldChar w:fldCharType="separate"/>
      </w:r>
      <w:r w:rsidR="00654226">
        <w:rPr>
          <w:b/>
          <w:sz w:val="22"/>
          <w:szCs w:val="22"/>
          <w:lang w:val="bg-BG"/>
        </w:rPr>
        <w:t xml:space="preserve"> </w:t>
      </w:r>
      <w:r w:rsidR="00654226">
        <w:rPr>
          <w:b/>
          <w:sz w:val="22"/>
          <w:szCs w:val="22"/>
          <w:lang w:val="bg-BG"/>
        </w:rPr>
        <w:fldChar w:fldCharType="end"/>
      </w:r>
    </w:p>
    <w:p w14:paraId="4CB727AA" w14:textId="77777777" w:rsidR="009E6211" w:rsidRPr="000B1A0A" w:rsidRDefault="009E6211">
      <w:pPr>
        <w:jc w:val="both"/>
        <w:outlineLvl w:val="0"/>
        <w:rPr>
          <w:noProof/>
          <w:sz w:val="22"/>
          <w:szCs w:val="22"/>
          <w:lang w:val="bg-BG"/>
        </w:rPr>
      </w:pPr>
    </w:p>
    <w:p w14:paraId="29799108" w14:textId="7CA94271" w:rsidR="00C567EB" w:rsidRPr="00B100BD" w:rsidRDefault="00C567EB" w:rsidP="00C567EB">
      <w:pPr>
        <w:jc w:val="both"/>
        <w:outlineLvl w:val="0"/>
        <w:rPr>
          <w:noProof/>
          <w:sz w:val="22"/>
          <w:szCs w:val="22"/>
          <w:lang w:val="bg-BG"/>
        </w:rPr>
      </w:pPr>
      <w:r w:rsidRPr="00EA350E">
        <w:rPr>
          <w:noProof/>
          <w:sz w:val="22"/>
          <w:szCs w:val="22"/>
        </w:rPr>
        <w:t>ViiV</w:t>
      </w:r>
      <w:r w:rsidRPr="00B100BD">
        <w:rPr>
          <w:noProof/>
          <w:sz w:val="22"/>
          <w:szCs w:val="22"/>
          <w:lang w:val="bg-BG"/>
        </w:rPr>
        <w:t xml:space="preserve"> </w:t>
      </w:r>
      <w:r w:rsidRPr="00EA350E">
        <w:rPr>
          <w:noProof/>
          <w:sz w:val="22"/>
          <w:szCs w:val="22"/>
        </w:rPr>
        <w:t>Healthcare</w:t>
      </w:r>
      <w:r w:rsidRPr="00B100BD">
        <w:rPr>
          <w:noProof/>
          <w:sz w:val="22"/>
          <w:szCs w:val="22"/>
          <w:lang w:val="bg-BG"/>
        </w:rPr>
        <w:t xml:space="preserve"> </w:t>
      </w:r>
      <w:r w:rsidRPr="00EA350E">
        <w:rPr>
          <w:noProof/>
          <w:sz w:val="22"/>
          <w:szCs w:val="22"/>
        </w:rPr>
        <w:t>BV</w:t>
      </w:r>
      <w:r w:rsidR="00654226">
        <w:rPr>
          <w:noProof/>
          <w:sz w:val="22"/>
          <w:szCs w:val="22"/>
        </w:rPr>
        <w:fldChar w:fldCharType="begin"/>
      </w:r>
      <w:r w:rsidR="00654226" w:rsidRPr="00B100BD">
        <w:rPr>
          <w:noProof/>
          <w:sz w:val="22"/>
          <w:szCs w:val="22"/>
          <w:lang w:val="bg-BG"/>
        </w:rPr>
        <w:instrText xml:space="preserve"> </w:instrText>
      </w:r>
      <w:r w:rsidR="00654226">
        <w:rPr>
          <w:noProof/>
          <w:sz w:val="22"/>
          <w:szCs w:val="22"/>
        </w:rPr>
        <w:instrText>DOCVARIABLE</w:instrText>
      </w:r>
      <w:r w:rsidR="00654226" w:rsidRPr="00B100BD">
        <w:rPr>
          <w:noProof/>
          <w:sz w:val="22"/>
          <w:szCs w:val="22"/>
          <w:lang w:val="bg-BG"/>
        </w:rPr>
        <w:instrText xml:space="preserve"> </w:instrText>
      </w:r>
      <w:r w:rsidR="00654226">
        <w:rPr>
          <w:noProof/>
          <w:sz w:val="22"/>
          <w:szCs w:val="22"/>
        </w:rPr>
        <w:instrText>vault</w:instrText>
      </w:r>
      <w:r w:rsidR="00654226" w:rsidRPr="00B100BD">
        <w:rPr>
          <w:noProof/>
          <w:sz w:val="22"/>
          <w:szCs w:val="22"/>
          <w:lang w:val="bg-BG"/>
        </w:rPr>
        <w:instrText>_</w:instrText>
      </w:r>
      <w:r w:rsidR="00654226">
        <w:rPr>
          <w:noProof/>
          <w:sz w:val="22"/>
          <w:szCs w:val="22"/>
        </w:rPr>
        <w:instrText>nd</w:instrText>
      </w:r>
      <w:r w:rsidR="00654226" w:rsidRPr="00B100BD">
        <w:rPr>
          <w:noProof/>
          <w:sz w:val="22"/>
          <w:szCs w:val="22"/>
          <w:lang w:val="bg-BG"/>
        </w:rPr>
        <w:instrText>_3</w:instrText>
      </w:r>
      <w:r w:rsidR="00654226">
        <w:rPr>
          <w:noProof/>
          <w:sz w:val="22"/>
          <w:szCs w:val="22"/>
        </w:rPr>
        <w:instrText>fcae</w:instrText>
      </w:r>
      <w:r w:rsidR="00654226" w:rsidRPr="00B100BD">
        <w:rPr>
          <w:noProof/>
          <w:sz w:val="22"/>
          <w:szCs w:val="22"/>
          <w:lang w:val="bg-BG"/>
        </w:rPr>
        <w:instrText>932-</w:instrText>
      </w:r>
      <w:r w:rsidR="00654226">
        <w:rPr>
          <w:noProof/>
          <w:sz w:val="22"/>
          <w:szCs w:val="22"/>
        </w:rPr>
        <w:instrText>b</w:instrText>
      </w:r>
      <w:r w:rsidR="00654226" w:rsidRPr="00B100BD">
        <w:rPr>
          <w:noProof/>
          <w:sz w:val="22"/>
          <w:szCs w:val="22"/>
          <w:lang w:val="bg-BG"/>
        </w:rPr>
        <w:instrText>161-413</w:instrText>
      </w:r>
      <w:r w:rsidR="00654226">
        <w:rPr>
          <w:noProof/>
          <w:sz w:val="22"/>
          <w:szCs w:val="22"/>
        </w:rPr>
        <w:instrText>c</w:instrText>
      </w:r>
      <w:r w:rsidR="00654226" w:rsidRPr="00B100BD">
        <w:rPr>
          <w:noProof/>
          <w:sz w:val="22"/>
          <w:szCs w:val="22"/>
          <w:lang w:val="bg-BG"/>
        </w:rPr>
        <w:instrText>-856</w:instrText>
      </w:r>
      <w:r w:rsidR="00654226">
        <w:rPr>
          <w:noProof/>
          <w:sz w:val="22"/>
          <w:szCs w:val="22"/>
        </w:rPr>
        <w:instrText>c</w:instrText>
      </w:r>
      <w:r w:rsidR="00654226" w:rsidRPr="00B100BD">
        <w:rPr>
          <w:noProof/>
          <w:sz w:val="22"/>
          <w:szCs w:val="22"/>
          <w:lang w:val="bg-BG"/>
        </w:rPr>
        <w:instrText>-52223016</w:instrText>
      </w:r>
      <w:r w:rsidR="00654226">
        <w:rPr>
          <w:noProof/>
          <w:sz w:val="22"/>
          <w:szCs w:val="22"/>
        </w:rPr>
        <w:instrText>acdc</w:instrText>
      </w:r>
      <w:r w:rsidR="00654226" w:rsidRPr="00B100BD">
        <w:rPr>
          <w:noProof/>
          <w:sz w:val="22"/>
          <w:szCs w:val="22"/>
          <w:lang w:val="bg-BG"/>
        </w:rPr>
        <w:instrText xml:space="preserve"> \* </w:instrText>
      </w:r>
      <w:r w:rsidR="00654226">
        <w:rPr>
          <w:noProof/>
          <w:sz w:val="22"/>
          <w:szCs w:val="22"/>
        </w:rPr>
        <w:instrText>MERGEFORMAT</w:instrText>
      </w:r>
      <w:r w:rsidR="00654226" w:rsidRPr="00B100BD">
        <w:rPr>
          <w:noProof/>
          <w:sz w:val="22"/>
          <w:szCs w:val="22"/>
          <w:lang w:val="bg-BG"/>
        </w:rPr>
        <w:instrText xml:space="preserve"> </w:instrText>
      </w:r>
      <w:r w:rsidR="00654226">
        <w:rPr>
          <w:noProof/>
          <w:sz w:val="22"/>
          <w:szCs w:val="22"/>
        </w:rPr>
        <w:fldChar w:fldCharType="separate"/>
      </w:r>
      <w:r w:rsidR="00654226" w:rsidRPr="00B100BD">
        <w:rPr>
          <w:noProof/>
          <w:sz w:val="22"/>
          <w:szCs w:val="22"/>
          <w:lang w:val="bg-BG"/>
        </w:rPr>
        <w:t xml:space="preserve"> </w:t>
      </w:r>
      <w:r w:rsidR="00654226">
        <w:rPr>
          <w:noProof/>
          <w:sz w:val="22"/>
          <w:szCs w:val="22"/>
        </w:rPr>
        <w:fldChar w:fldCharType="end"/>
      </w:r>
    </w:p>
    <w:p w14:paraId="37BDA571" w14:textId="41184652" w:rsidR="0009766F" w:rsidRPr="0009766F" w:rsidRDefault="0009766F" w:rsidP="0009766F">
      <w:pPr>
        <w:jc w:val="both"/>
        <w:outlineLvl w:val="0"/>
        <w:rPr>
          <w:noProof/>
          <w:sz w:val="22"/>
          <w:szCs w:val="22"/>
        </w:rPr>
      </w:pPr>
      <w:r w:rsidRPr="0009766F">
        <w:rPr>
          <w:noProof/>
          <w:sz w:val="22"/>
          <w:szCs w:val="22"/>
        </w:rPr>
        <w:t>Van Asch van Wijckstraat 55H</w:t>
      </w:r>
      <w:r w:rsidR="00654226">
        <w:rPr>
          <w:noProof/>
          <w:sz w:val="22"/>
          <w:szCs w:val="22"/>
        </w:rPr>
        <w:fldChar w:fldCharType="begin"/>
      </w:r>
      <w:r w:rsidR="00654226">
        <w:rPr>
          <w:noProof/>
          <w:sz w:val="22"/>
          <w:szCs w:val="22"/>
        </w:rPr>
        <w:instrText xml:space="preserve"> DOCVARIABLE vault_nd_8412b6d7-d220-4576-a5cf-4e763af99fe8 \* MERGEFORMAT </w:instrText>
      </w:r>
      <w:r w:rsidR="00654226">
        <w:rPr>
          <w:noProof/>
          <w:sz w:val="22"/>
          <w:szCs w:val="22"/>
        </w:rPr>
        <w:fldChar w:fldCharType="separate"/>
      </w:r>
      <w:r w:rsidR="00654226">
        <w:rPr>
          <w:noProof/>
          <w:sz w:val="22"/>
          <w:szCs w:val="22"/>
        </w:rPr>
        <w:t xml:space="preserve"> </w:t>
      </w:r>
      <w:r w:rsidR="00654226">
        <w:rPr>
          <w:noProof/>
          <w:sz w:val="22"/>
          <w:szCs w:val="22"/>
        </w:rPr>
        <w:fldChar w:fldCharType="end"/>
      </w:r>
    </w:p>
    <w:p w14:paraId="0180A91C" w14:textId="69D9F4FE" w:rsidR="00C567EB" w:rsidRPr="00EA350E" w:rsidRDefault="0009766F" w:rsidP="00C567EB">
      <w:pPr>
        <w:jc w:val="both"/>
        <w:outlineLvl w:val="0"/>
        <w:rPr>
          <w:noProof/>
          <w:sz w:val="22"/>
          <w:szCs w:val="22"/>
        </w:rPr>
      </w:pPr>
      <w:r w:rsidRPr="0009766F">
        <w:rPr>
          <w:noProof/>
          <w:sz w:val="22"/>
          <w:szCs w:val="22"/>
        </w:rPr>
        <w:t>3811 LP Amersfoort</w:t>
      </w:r>
      <w:r w:rsidR="00654226">
        <w:rPr>
          <w:noProof/>
          <w:sz w:val="22"/>
          <w:szCs w:val="22"/>
        </w:rPr>
        <w:fldChar w:fldCharType="begin"/>
      </w:r>
      <w:r w:rsidR="00654226">
        <w:rPr>
          <w:noProof/>
          <w:sz w:val="22"/>
          <w:szCs w:val="22"/>
        </w:rPr>
        <w:instrText xml:space="preserve"> DOCVARIABLE vault_nd_53ae9129-03a1-443d-9698-3da4ab35568b \* MERGEFORMAT </w:instrText>
      </w:r>
      <w:r w:rsidR="00654226">
        <w:rPr>
          <w:noProof/>
          <w:sz w:val="22"/>
          <w:szCs w:val="22"/>
        </w:rPr>
        <w:fldChar w:fldCharType="separate"/>
      </w:r>
      <w:r w:rsidR="00654226">
        <w:rPr>
          <w:noProof/>
          <w:sz w:val="22"/>
          <w:szCs w:val="22"/>
        </w:rPr>
        <w:t xml:space="preserve"> </w:t>
      </w:r>
      <w:r w:rsidR="00654226">
        <w:rPr>
          <w:noProof/>
          <w:sz w:val="22"/>
          <w:szCs w:val="22"/>
        </w:rPr>
        <w:fldChar w:fldCharType="end"/>
      </w:r>
    </w:p>
    <w:p w14:paraId="3FE44E78" w14:textId="1AA340F0" w:rsidR="00C567EB" w:rsidRDefault="00C567EB" w:rsidP="00C567EB">
      <w:pPr>
        <w:jc w:val="both"/>
        <w:outlineLvl w:val="0"/>
        <w:rPr>
          <w:noProof/>
          <w:sz w:val="22"/>
          <w:szCs w:val="22"/>
        </w:rPr>
      </w:pPr>
      <w:r w:rsidRPr="00EA350E">
        <w:rPr>
          <w:noProof/>
          <w:sz w:val="22"/>
          <w:szCs w:val="22"/>
        </w:rPr>
        <w:t>Нидерландия</w:t>
      </w:r>
      <w:r w:rsidR="00654226">
        <w:rPr>
          <w:noProof/>
          <w:sz w:val="22"/>
          <w:szCs w:val="22"/>
        </w:rPr>
        <w:fldChar w:fldCharType="begin"/>
      </w:r>
      <w:r w:rsidR="00654226">
        <w:rPr>
          <w:noProof/>
          <w:sz w:val="22"/>
          <w:szCs w:val="22"/>
        </w:rPr>
        <w:instrText xml:space="preserve"> DOCVARIABLE vault_nd_4cd74e75-6fd0-4d7e-bae9-748cb10229cd \* MERGEFORMAT </w:instrText>
      </w:r>
      <w:r w:rsidR="00654226">
        <w:rPr>
          <w:noProof/>
          <w:sz w:val="22"/>
          <w:szCs w:val="22"/>
        </w:rPr>
        <w:fldChar w:fldCharType="separate"/>
      </w:r>
      <w:r w:rsidR="00654226">
        <w:rPr>
          <w:noProof/>
          <w:sz w:val="22"/>
          <w:szCs w:val="22"/>
        </w:rPr>
        <w:t xml:space="preserve"> </w:t>
      </w:r>
      <w:r w:rsidR="00654226">
        <w:rPr>
          <w:noProof/>
          <w:sz w:val="22"/>
          <w:szCs w:val="22"/>
        </w:rPr>
        <w:fldChar w:fldCharType="end"/>
      </w:r>
    </w:p>
    <w:p w14:paraId="34A32D62" w14:textId="77777777" w:rsidR="009E6211" w:rsidRPr="000B1A0A" w:rsidRDefault="009E6211">
      <w:pPr>
        <w:jc w:val="both"/>
        <w:outlineLvl w:val="0"/>
        <w:rPr>
          <w:noProof/>
          <w:sz w:val="22"/>
          <w:szCs w:val="22"/>
          <w:lang w:val="bg-BG"/>
        </w:rPr>
      </w:pPr>
    </w:p>
    <w:p w14:paraId="7310DB18" w14:textId="77777777" w:rsidR="009E6211" w:rsidRPr="000B1A0A" w:rsidRDefault="009E6211">
      <w:pPr>
        <w:jc w:val="both"/>
        <w:outlineLvl w:val="0"/>
        <w:rPr>
          <w:noProof/>
          <w:sz w:val="22"/>
          <w:szCs w:val="22"/>
          <w:lang w:val="bg-BG"/>
        </w:rPr>
      </w:pPr>
    </w:p>
    <w:p w14:paraId="68B22765" w14:textId="7EEC0F56" w:rsidR="009E6211" w:rsidRPr="000B1A0A" w:rsidRDefault="009E6211">
      <w:pPr>
        <w:ind w:left="540" w:hanging="540"/>
        <w:jc w:val="both"/>
        <w:outlineLvl w:val="0"/>
        <w:rPr>
          <w:b/>
          <w:sz w:val="22"/>
          <w:szCs w:val="22"/>
          <w:lang w:val="bg-BG"/>
        </w:rPr>
      </w:pPr>
      <w:r w:rsidRPr="000B1A0A">
        <w:rPr>
          <w:b/>
          <w:sz w:val="22"/>
          <w:szCs w:val="22"/>
          <w:lang w:val="ru-RU"/>
        </w:rPr>
        <w:t>8.</w:t>
      </w:r>
      <w:r w:rsidRPr="000B1A0A">
        <w:rPr>
          <w:b/>
          <w:sz w:val="22"/>
          <w:szCs w:val="22"/>
          <w:lang w:val="ru-RU"/>
        </w:rPr>
        <w:tab/>
      </w:r>
      <w:r w:rsidRPr="000B1A0A">
        <w:rPr>
          <w:b/>
          <w:sz w:val="22"/>
          <w:szCs w:val="22"/>
          <w:lang w:val="bg-BG"/>
        </w:rPr>
        <w:t>НОМЕР(А) НА РАЗРЕШЕНИЕТО ЗА УПОТРЕБА</w:t>
      </w:r>
      <w:r w:rsidR="00654226">
        <w:rPr>
          <w:b/>
          <w:sz w:val="22"/>
          <w:szCs w:val="22"/>
          <w:lang w:val="bg-BG"/>
        </w:rPr>
        <w:fldChar w:fldCharType="begin"/>
      </w:r>
      <w:r w:rsidR="00654226">
        <w:rPr>
          <w:b/>
          <w:sz w:val="22"/>
          <w:szCs w:val="22"/>
          <w:lang w:val="bg-BG"/>
        </w:rPr>
        <w:instrText xml:space="preserve"> DOCVARIABLE VAULT_ND_98715436-6f63-4c2e-8f99-9218015034e3 \* MERGEFORMAT </w:instrText>
      </w:r>
      <w:r w:rsidR="00654226">
        <w:rPr>
          <w:b/>
          <w:sz w:val="22"/>
          <w:szCs w:val="22"/>
          <w:lang w:val="bg-BG"/>
        </w:rPr>
        <w:fldChar w:fldCharType="separate"/>
      </w:r>
      <w:r w:rsidR="00654226">
        <w:rPr>
          <w:b/>
          <w:sz w:val="22"/>
          <w:szCs w:val="22"/>
          <w:lang w:val="bg-BG"/>
        </w:rPr>
        <w:t xml:space="preserve"> </w:t>
      </w:r>
      <w:r w:rsidR="00654226">
        <w:rPr>
          <w:b/>
          <w:sz w:val="22"/>
          <w:szCs w:val="22"/>
          <w:lang w:val="bg-BG"/>
        </w:rPr>
        <w:fldChar w:fldCharType="end"/>
      </w:r>
    </w:p>
    <w:p w14:paraId="159E3B50" w14:textId="77777777" w:rsidR="009E6211" w:rsidRPr="000B1A0A" w:rsidRDefault="009E6211">
      <w:pPr>
        <w:jc w:val="both"/>
        <w:outlineLvl w:val="0"/>
        <w:rPr>
          <w:noProof/>
          <w:sz w:val="22"/>
          <w:szCs w:val="22"/>
          <w:lang w:val="bg-BG"/>
        </w:rPr>
      </w:pPr>
    </w:p>
    <w:p w14:paraId="72563BEF" w14:textId="021FE595" w:rsidR="009E6211" w:rsidRPr="000B1A0A" w:rsidRDefault="009E6211">
      <w:pPr>
        <w:jc w:val="both"/>
        <w:outlineLvl w:val="0"/>
        <w:rPr>
          <w:noProof/>
          <w:sz w:val="22"/>
          <w:szCs w:val="22"/>
          <w:lang w:val="bg-BG"/>
        </w:rPr>
      </w:pPr>
      <w:r w:rsidRPr="000B1A0A">
        <w:rPr>
          <w:noProof/>
          <w:sz w:val="22"/>
          <w:szCs w:val="22"/>
        </w:rPr>
        <w:t>EU</w:t>
      </w:r>
      <w:r w:rsidRPr="000B1A0A">
        <w:rPr>
          <w:noProof/>
          <w:sz w:val="22"/>
          <w:szCs w:val="22"/>
          <w:lang w:val="bg-BG"/>
        </w:rPr>
        <w:t>/1/04/298/002</w:t>
      </w:r>
      <w:r w:rsidR="00654226">
        <w:rPr>
          <w:noProof/>
          <w:sz w:val="22"/>
          <w:szCs w:val="22"/>
          <w:lang w:val="bg-BG"/>
        </w:rPr>
        <w:fldChar w:fldCharType="begin"/>
      </w:r>
      <w:r w:rsidR="00654226">
        <w:rPr>
          <w:noProof/>
          <w:sz w:val="22"/>
          <w:szCs w:val="22"/>
          <w:lang w:val="bg-BG"/>
        </w:rPr>
        <w:instrText xml:space="preserve"> DOCVARIABLE VAULT_ND_fea10d7b-4f79-464d-87ad-6f53cd0e1ab4 \* MERGEFORMAT </w:instrText>
      </w:r>
      <w:r w:rsidR="00654226">
        <w:rPr>
          <w:noProof/>
          <w:sz w:val="22"/>
          <w:szCs w:val="22"/>
          <w:lang w:val="bg-BG"/>
        </w:rPr>
        <w:fldChar w:fldCharType="separate"/>
      </w:r>
      <w:r w:rsidR="00654226">
        <w:rPr>
          <w:noProof/>
          <w:sz w:val="22"/>
          <w:szCs w:val="22"/>
          <w:lang w:val="bg-BG"/>
        </w:rPr>
        <w:t xml:space="preserve"> </w:t>
      </w:r>
      <w:r w:rsidR="00654226">
        <w:rPr>
          <w:noProof/>
          <w:sz w:val="22"/>
          <w:szCs w:val="22"/>
          <w:lang w:val="bg-BG"/>
        </w:rPr>
        <w:fldChar w:fldCharType="end"/>
      </w:r>
    </w:p>
    <w:p w14:paraId="714631CA" w14:textId="30FC7D46" w:rsidR="009E6211" w:rsidRPr="000B1A0A" w:rsidRDefault="009E6211">
      <w:pPr>
        <w:jc w:val="both"/>
        <w:outlineLvl w:val="0"/>
        <w:rPr>
          <w:noProof/>
          <w:sz w:val="22"/>
          <w:szCs w:val="22"/>
          <w:lang w:val="bg-BG"/>
        </w:rPr>
      </w:pPr>
      <w:r w:rsidRPr="000B1A0A">
        <w:rPr>
          <w:noProof/>
          <w:sz w:val="22"/>
          <w:szCs w:val="22"/>
        </w:rPr>
        <w:t>EU</w:t>
      </w:r>
      <w:r w:rsidRPr="000B1A0A">
        <w:rPr>
          <w:noProof/>
          <w:sz w:val="22"/>
          <w:szCs w:val="22"/>
          <w:lang w:val="bg-BG"/>
        </w:rPr>
        <w:t>/1/04/298/003</w:t>
      </w:r>
      <w:r w:rsidR="00654226">
        <w:rPr>
          <w:noProof/>
          <w:sz w:val="22"/>
          <w:szCs w:val="22"/>
          <w:lang w:val="bg-BG"/>
        </w:rPr>
        <w:fldChar w:fldCharType="begin"/>
      </w:r>
      <w:r w:rsidR="00654226">
        <w:rPr>
          <w:noProof/>
          <w:sz w:val="22"/>
          <w:szCs w:val="22"/>
          <w:lang w:val="bg-BG"/>
        </w:rPr>
        <w:instrText xml:space="preserve"> DOCVARIABLE VAULT_ND_3e0907c8-b580-406a-8194-370456ffd81b \* MERGEFORMAT </w:instrText>
      </w:r>
      <w:r w:rsidR="00654226">
        <w:rPr>
          <w:noProof/>
          <w:sz w:val="22"/>
          <w:szCs w:val="22"/>
          <w:lang w:val="bg-BG"/>
        </w:rPr>
        <w:fldChar w:fldCharType="separate"/>
      </w:r>
      <w:r w:rsidR="00654226">
        <w:rPr>
          <w:noProof/>
          <w:sz w:val="22"/>
          <w:szCs w:val="22"/>
          <w:lang w:val="bg-BG"/>
        </w:rPr>
        <w:t xml:space="preserve"> </w:t>
      </w:r>
      <w:r w:rsidR="00654226">
        <w:rPr>
          <w:noProof/>
          <w:sz w:val="22"/>
          <w:szCs w:val="22"/>
          <w:lang w:val="bg-BG"/>
        </w:rPr>
        <w:fldChar w:fldCharType="end"/>
      </w:r>
    </w:p>
    <w:p w14:paraId="2CF0F6DD" w14:textId="77777777" w:rsidR="009E6211" w:rsidRDefault="009E6211">
      <w:pPr>
        <w:jc w:val="both"/>
        <w:outlineLvl w:val="0"/>
        <w:rPr>
          <w:noProof/>
          <w:sz w:val="22"/>
          <w:szCs w:val="22"/>
          <w:lang w:val="bg-BG"/>
        </w:rPr>
      </w:pPr>
    </w:p>
    <w:p w14:paraId="333B4617" w14:textId="77777777" w:rsidR="00DB6FD3" w:rsidRPr="000B1A0A" w:rsidRDefault="00DB6FD3">
      <w:pPr>
        <w:jc w:val="both"/>
        <w:outlineLvl w:val="0"/>
        <w:rPr>
          <w:noProof/>
          <w:sz w:val="22"/>
          <w:szCs w:val="22"/>
          <w:lang w:val="bg-BG"/>
        </w:rPr>
      </w:pPr>
    </w:p>
    <w:p w14:paraId="03FCB6FA" w14:textId="77777777" w:rsidR="009E6211" w:rsidRPr="000B1A0A" w:rsidRDefault="009E6211">
      <w:pPr>
        <w:ind w:left="567" w:hanging="567"/>
        <w:jc w:val="both"/>
        <w:rPr>
          <w:sz w:val="22"/>
          <w:szCs w:val="22"/>
          <w:lang w:val="bg-BG"/>
        </w:rPr>
      </w:pPr>
      <w:r w:rsidRPr="000B1A0A">
        <w:rPr>
          <w:b/>
          <w:sz w:val="22"/>
          <w:szCs w:val="22"/>
          <w:lang w:val="ru-RU"/>
        </w:rPr>
        <w:t>9.</w:t>
      </w:r>
      <w:r w:rsidRPr="000B1A0A">
        <w:rPr>
          <w:b/>
          <w:sz w:val="22"/>
          <w:szCs w:val="22"/>
          <w:lang w:val="ru-RU"/>
        </w:rPr>
        <w:tab/>
      </w:r>
      <w:r w:rsidRPr="000B1A0A">
        <w:rPr>
          <w:b/>
          <w:sz w:val="22"/>
          <w:szCs w:val="22"/>
          <w:lang w:val="bg-BG"/>
        </w:rPr>
        <w:t>ДАТА НА ПЪРВО РАЗРЕШАВАНЕ</w:t>
      </w:r>
      <w:r>
        <w:rPr>
          <w:b/>
          <w:sz w:val="22"/>
          <w:szCs w:val="22"/>
          <w:lang w:val="ru-RU"/>
        </w:rPr>
        <w:t>/</w:t>
      </w:r>
      <w:r>
        <w:rPr>
          <w:b/>
          <w:sz w:val="22"/>
          <w:szCs w:val="22"/>
          <w:lang w:val="bg-BG"/>
        </w:rPr>
        <w:t>ПОДНОВЯВАНЕ</w:t>
      </w:r>
      <w:r>
        <w:rPr>
          <w:b/>
          <w:sz w:val="22"/>
          <w:szCs w:val="22"/>
          <w:lang w:val="ru-RU"/>
        </w:rPr>
        <w:t xml:space="preserve"> </w:t>
      </w:r>
      <w:r>
        <w:rPr>
          <w:b/>
          <w:sz w:val="22"/>
          <w:szCs w:val="22"/>
          <w:lang w:val="bg-BG"/>
        </w:rPr>
        <w:t>НА РАЗРЕШЕНИЕТО ЗА УПОТРЕБА</w:t>
      </w:r>
    </w:p>
    <w:p w14:paraId="11044766" w14:textId="77777777" w:rsidR="009E6211" w:rsidRPr="000B1A0A" w:rsidRDefault="009E6211">
      <w:pPr>
        <w:jc w:val="both"/>
        <w:outlineLvl w:val="0"/>
        <w:rPr>
          <w:noProof/>
          <w:sz w:val="22"/>
          <w:szCs w:val="22"/>
          <w:lang w:val="bg-BG"/>
        </w:rPr>
      </w:pPr>
    </w:p>
    <w:p w14:paraId="6C33DED5" w14:textId="34016E55" w:rsidR="009E6211" w:rsidRPr="000B1A0A" w:rsidRDefault="00D6148E">
      <w:pPr>
        <w:jc w:val="both"/>
        <w:outlineLvl w:val="0"/>
        <w:rPr>
          <w:noProof/>
          <w:sz w:val="22"/>
          <w:szCs w:val="22"/>
          <w:lang w:val="bg-BG"/>
        </w:rPr>
      </w:pPr>
      <w:r w:rsidRPr="00D6148E">
        <w:rPr>
          <w:color w:val="000000"/>
          <w:sz w:val="22"/>
          <w:szCs w:val="22"/>
          <w:lang w:val="bg-BG"/>
        </w:rPr>
        <w:t>Дата на първо разрешаване</w:t>
      </w:r>
      <w:r w:rsidRPr="00D6148E">
        <w:rPr>
          <w:color w:val="000000"/>
          <w:sz w:val="22"/>
          <w:szCs w:val="22"/>
          <w:lang w:val="nb-NO"/>
        </w:rPr>
        <w:t>:</w:t>
      </w:r>
      <w:r w:rsidRPr="00D6148E">
        <w:rPr>
          <w:i/>
          <w:color w:val="000000"/>
          <w:sz w:val="22"/>
          <w:szCs w:val="22"/>
          <w:lang w:val="bg-BG"/>
        </w:rPr>
        <w:t xml:space="preserve"> </w:t>
      </w:r>
      <w:r w:rsidR="009E6211" w:rsidRPr="000B1A0A">
        <w:rPr>
          <w:noProof/>
          <w:sz w:val="22"/>
          <w:szCs w:val="22"/>
          <w:lang w:val="bg-BG"/>
        </w:rPr>
        <w:t>17 декември 2004</w:t>
      </w:r>
      <w:r w:rsidR="003164D8">
        <w:rPr>
          <w:noProof/>
          <w:sz w:val="22"/>
          <w:szCs w:val="22"/>
          <w:lang w:val="bg-BG"/>
        </w:rPr>
        <w:t xml:space="preserve"> г.</w:t>
      </w:r>
      <w:r w:rsidR="00654226">
        <w:rPr>
          <w:noProof/>
          <w:sz w:val="22"/>
          <w:szCs w:val="22"/>
          <w:lang w:val="bg-BG"/>
        </w:rPr>
        <w:fldChar w:fldCharType="begin"/>
      </w:r>
      <w:r w:rsidR="00654226">
        <w:rPr>
          <w:noProof/>
          <w:sz w:val="22"/>
          <w:szCs w:val="22"/>
          <w:lang w:val="bg-BG"/>
        </w:rPr>
        <w:instrText xml:space="preserve"> DOCVARIABLE vault_nd_56d8212d-522c-4798-a92e-8dcbd772e95b \* MERGEFORMAT </w:instrText>
      </w:r>
      <w:r w:rsidR="00654226">
        <w:rPr>
          <w:noProof/>
          <w:sz w:val="22"/>
          <w:szCs w:val="22"/>
          <w:lang w:val="bg-BG"/>
        </w:rPr>
        <w:fldChar w:fldCharType="separate"/>
      </w:r>
      <w:r w:rsidR="00654226">
        <w:rPr>
          <w:noProof/>
          <w:sz w:val="22"/>
          <w:szCs w:val="22"/>
          <w:lang w:val="bg-BG"/>
        </w:rPr>
        <w:t xml:space="preserve"> </w:t>
      </w:r>
      <w:r w:rsidR="00654226">
        <w:rPr>
          <w:noProof/>
          <w:sz w:val="22"/>
          <w:szCs w:val="22"/>
          <w:lang w:val="bg-BG"/>
        </w:rPr>
        <w:fldChar w:fldCharType="end"/>
      </w:r>
    </w:p>
    <w:p w14:paraId="1CF875DC" w14:textId="4D1DA101" w:rsidR="009E6211" w:rsidRPr="006C4626" w:rsidRDefault="00D6148E">
      <w:pPr>
        <w:jc w:val="both"/>
        <w:outlineLvl w:val="0"/>
        <w:rPr>
          <w:i/>
          <w:noProof/>
          <w:sz w:val="22"/>
          <w:szCs w:val="22"/>
          <w:lang w:val="bg-BG"/>
        </w:rPr>
      </w:pPr>
      <w:r w:rsidRPr="00D6148E">
        <w:rPr>
          <w:color w:val="000000"/>
          <w:sz w:val="22"/>
          <w:szCs w:val="22"/>
          <w:lang w:val="bg-BG"/>
        </w:rPr>
        <w:t>Дата на последно подновяване</w:t>
      </w:r>
      <w:r w:rsidRPr="00D6148E">
        <w:rPr>
          <w:color w:val="000000"/>
          <w:sz w:val="22"/>
          <w:szCs w:val="22"/>
          <w:lang w:val="nb-NO"/>
        </w:rPr>
        <w:t>:</w:t>
      </w:r>
      <w:r w:rsidR="006C4626">
        <w:rPr>
          <w:color w:val="000000"/>
          <w:sz w:val="22"/>
          <w:szCs w:val="22"/>
          <w:lang w:val="nb-NO"/>
        </w:rPr>
        <w:t xml:space="preserve"> 17 </w:t>
      </w:r>
      <w:r w:rsidR="006C4626">
        <w:rPr>
          <w:color w:val="000000"/>
          <w:sz w:val="22"/>
          <w:szCs w:val="22"/>
          <w:lang w:val="bg-BG"/>
        </w:rPr>
        <w:t>ноември 2014 г.</w:t>
      </w:r>
      <w:r w:rsidR="00654226">
        <w:rPr>
          <w:color w:val="000000"/>
          <w:sz w:val="22"/>
          <w:szCs w:val="22"/>
          <w:lang w:val="bg-BG"/>
        </w:rPr>
        <w:fldChar w:fldCharType="begin"/>
      </w:r>
      <w:r w:rsidR="00654226">
        <w:rPr>
          <w:color w:val="000000"/>
          <w:sz w:val="22"/>
          <w:szCs w:val="22"/>
          <w:lang w:val="bg-BG"/>
        </w:rPr>
        <w:instrText xml:space="preserve"> DOCVARIABLE vault_nd_2c0f091a-5c04-48a2-97a2-838b01cfff36 \* MERGEFORMAT </w:instrText>
      </w:r>
      <w:r w:rsidR="00654226">
        <w:rPr>
          <w:color w:val="000000"/>
          <w:sz w:val="22"/>
          <w:szCs w:val="22"/>
          <w:lang w:val="bg-BG"/>
        </w:rPr>
        <w:fldChar w:fldCharType="separate"/>
      </w:r>
      <w:r w:rsidR="00654226">
        <w:rPr>
          <w:color w:val="000000"/>
          <w:sz w:val="22"/>
          <w:szCs w:val="22"/>
          <w:lang w:val="bg-BG"/>
        </w:rPr>
        <w:t xml:space="preserve"> </w:t>
      </w:r>
      <w:r w:rsidR="00654226">
        <w:rPr>
          <w:color w:val="000000"/>
          <w:sz w:val="22"/>
          <w:szCs w:val="22"/>
          <w:lang w:val="bg-BG"/>
        </w:rPr>
        <w:fldChar w:fldCharType="end"/>
      </w:r>
    </w:p>
    <w:p w14:paraId="02CE42BB" w14:textId="77777777" w:rsidR="009E6211" w:rsidRPr="000B1A0A" w:rsidRDefault="009E6211">
      <w:pPr>
        <w:jc w:val="both"/>
        <w:outlineLvl w:val="0"/>
        <w:rPr>
          <w:noProof/>
          <w:sz w:val="22"/>
          <w:szCs w:val="22"/>
          <w:lang w:val="bg-BG"/>
        </w:rPr>
      </w:pPr>
    </w:p>
    <w:p w14:paraId="3DE2B030" w14:textId="77777777" w:rsidR="009E6211" w:rsidRPr="000B1A0A" w:rsidRDefault="009E6211">
      <w:pPr>
        <w:jc w:val="both"/>
        <w:outlineLvl w:val="0"/>
        <w:rPr>
          <w:noProof/>
          <w:sz w:val="22"/>
          <w:szCs w:val="22"/>
          <w:lang w:val="bg-BG"/>
        </w:rPr>
      </w:pPr>
    </w:p>
    <w:p w14:paraId="3C8DFA61" w14:textId="27B22840" w:rsidR="00947742" w:rsidRDefault="009E6211" w:rsidP="005C0BFF">
      <w:pPr>
        <w:widowControl w:val="0"/>
        <w:numPr>
          <w:ilvl w:val="0"/>
          <w:numId w:val="5"/>
        </w:numPr>
        <w:tabs>
          <w:tab w:val="clear" w:pos="1080"/>
        </w:tabs>
        <w:ind w:left="540" w:hanging="540"/>
        <w:jc w:val="both"/>
        <w:outlineLvl w:val="0"/>
        <w:rPr>
          <w:b/>
          <w:sz w:val="22"/>
          <w:szCs w:val="22"/>
          <w:lang w:val="bg-BG"/>
        </w:rPr>
      </w:pPr>
      <w:r w:rsidRPr="000B1A0A">
        <w:rPr>
          <w:b/>
          <w:sz w:val="22"/>
          <w:szCs w:val="22"/>
          <w:lang w:val="bg-BG"/>
        </w:rPr>
        <w:t>ДАТА НА АКТУАЛИЗИРАНЕ НА ТЕКСТА</w:t>
      </w:r>
      <w:r w:rsidR="00654226">
        <w:rPr>
          <w:b/>
          <w:sz w:val="22"/>
          <w:szCs w:val="22"/>
          <w:lang w:val="bg-BG"/>
        </w:rPr>
        <w:fldChar w:fldCharType="begin"/>
      </w:r>
      <w:r w:rsidR="00654226">
        <w:rPr>
          <w:b/>
          <w:sz w:val="22"/>
          <w:szCs w:val="22"/>
          <w:lang w:val="bg-BG"/>
        </w:rPr>
        <w:instrText xml:space="preserve"> DOCVARIABLE VAULT_ND_f731cfe2-0f59-4166-a71e-806ebd7d8f85 \* MERGEFORMAT </w:instrText>
      </w:r>
      <w:r w:rsidR="00654226">
        <w:rPr>
          <w:b/>
          <w:sz w:val="22"/>
          <w:szCs w:val="22"/>
          <w:lang w:val="bg-BG"/>
        </w:rPr>
        <w:fldChar w:fldCharType="separate"/>
      </w:r>
      <w:r w:rsidR="00654226">
        <w:rPr>
          <w:b/>
          <w:sz w:val="22"/>
          <w:szCs w:val="22"/>
          <w:lang w:val="bg-BG"/>
        </w:rPr>
        <w:t xml:space="preserve"> </w:t>
      </w:r>
      <w:r w:rsidR="00654226">
        <w:rPr>
          <w:b/>
          <w:sz w:val="22"/>
          <w:szCs w:val="22"/>
          <w:lang w:val="bg-BG"/>
        </w:rPr>
        <w:fldChar w:fldCharType="end"/>
      </w:r>
    </w:p>
    <w:p w14:paraId="2DCB3D05" w14:textId="77777777" w:rsidR="009E6211" w:rsidRPr="000B1A0A" w:rsidRDefault="009E6211" w:rsidP="005C0BFF">
      <w:pPr>
        <w:widowControl w:val="0"/>
        <w:jc w:val="both"/>
        <w:outlineLvl w:val="0"/>
        <w:rPr>
          <w:b/>
          <w:sz w:val="22"/>
          <w:szCs w:val="22"/>
          <w:lang w:val="bg-BG"/>
        </w:rPr>
      </w:pPr>
    </w:p>
    <w:p w14:paraId="68F0C43A" w14:textId="04F0EEA8" w:rsidR="009E6211" w:rsidRPr="000B1A0A" w:rsidRDefault="009E6211" w:rsidP="005C0BFF">
      <w:pPr>
        <w:widowControl w:val="0"/>
        <w:outlineLvl w:val="0"/>
        <w:rPr>
          <w:b/>
          <w:sz w:val="22"/>
          <w:szCs w:val="22"/>
          <w:lang w:val="bg-BG"/>
        </w:rPr>
      </w:pPr>
      <w:r w:rsidRPr="000B1A0A">
        <w:rPr>
          <w:noProof/>
          <w:sz w:val="22"/>
          <w:szCs w:val="22"/>
          <w:lang w:val="bg-BG"/>
        </w:rPr>
        <w:t xml:space="preserve">Подробна информация за този лекарствен продукт е предоставена на уебсайта на Европейската агенция по лекарствата </w:t>
      </w:r>
      <w:r>
        <w:fldChar w:fldCharType="begin"/>
      </w:r>
      <w:r>
        <w:instrText>HYPERLINK</w:instrText>
      </w:r>
      <w:r w:rsidRPr="00F64271">
        <w:rPr>
          <w:lang w:val="bg-BG"/>
          <w:rPrChange w:id="199" w:author="DD" w:date="2026-01-08T14:58:00Z" w16du:dateUtc="2026-01-08T13:58:00Z">
            <w:rPr/>
          </w:rPrChange>
        </w:rPr>
        <w:instrText xml:space="preserve"> "</w:instrText>
      </w:r>
      <w:r>
        <w:instrText>http</w:instrText>
      </w:r>
      <w:r w:rsidRPr="00F64271">
        <w:rPr>
          <w:lang w:val="bg-BG"/>
          <w:rPrChange w:id="200" w:author="DD" w:date="2026-01-08T14:58:00Z" w16du:dateUtc="2026-01-08T13:58:00Z">
            <w:rPr/>
          </w:rPrChange>
        </w:rPr>
        <w:instrText>://</w:instrText>
      </w:r>
      <w:r>
        <w:instrText>www</w:instrText>
      </w:r>
      <w:r w:rsidRPr="00F64271">
        <w:rPr>
          <w:lang w:val="bg-BG"/>
          <w:rPrChange w:id="201" w:author="DD" w:date="2026-01-08T14:58:00Z" w16du:dateUtc="2026-01-08T13:58:00Z">
            <w:rPr/>
          </w:rPrChange>
        </w:rPr>
        <w:instrText>.</w:instrText>
      </w:r>
      <w:r>
        <w:instrText>ema</w:instrText>
      </w:r>
      <w:r w:rsidRPr="00F64271">
        <w:rPr>
          <w:lang w:val="bg-BG"/>
          <w:rPrChange w:id="202" w:author="DD" w:date="2026-01-08T14:58:00Z" w16du:dateUtc="2026-01-08T13:58:00Z">
            <w:rPr/>
          </w:rPrChange>
        </w:rPr>
        <w:instrText>.</w:instrText>
      </w:r>
      <w:r>
        <w:instrText>europa</w:instrText>
      </w:r>
      <w:r w:rsidRPr="00F64271">
        <w:rPr>
          <w:lang w:val="bg-BG"/>
          <w:rPrChange w:id="203" w:author="DD" w:date="2026-01-08T14:58:00Z" w16du:dateUtc="2026-01-08T13:58:00Z">
            <w:rPr/>
          </w:rPrChange>
        </w:rPr>
        <w:instrText>.</w:instrText>
      </w:r>
      <w:r>
        <w:instrText>eu</w:instrText>
      </w:r>
      <w:r w:rsidRPr="00F64271">
        <w:rPr>
          <w:lang w:val="bg-BG"/>
          <w:rPrChange w:id="204" w:author="DD" w:date="2026-01-08T14:58:00Z" w16du:dateUtc="2026-01-08T13:58:00Z">
            <w:rPr/>
          </w:rPrChange>
        </w:rPr>
        <w:instrText>"</w:instrText>
      </w:r>
      <w:r>
        <w:fldChar w:fldCharType="separate"/>
      </w:r>
      <w:r w:rsidRPr="000B1A0A">
        <w:rPr>
          <w:rStyle w:val="Hyperlink"/>
          <w:noProof/>
          <w:sz w:val="22"/>
          <w:szCs w:val="22"/>
        </w:rPr>
        <w:t>http</w:t>
      </w:r>
      <w:r w:rsidRPr="000B1A0A">
        <w:rPr>
          <w:rStyle w:val="Hyperlink"/>
          <w:noProof/>
          <w:sz w:val="22"/>
          <w:szCs w:val="22"/>
          <w:lang w:val="bg-BG"/>
        </w:rPr>
        <w:t>://</w:t>
      </w:r>
      <w:r w:rsidRPr="000B1A0A">
        <w:rPr>
          <w:rStyle w:val="Hyperlink"/>
          <w:noProof/>
          <w:sz w:val="22"/>
          <w:szCs w:val="22"/>
        </w:rPr>
        <w:t>www</w:t>
      </w:r>
      <w:r w:rsidRPr="000B1A0A">
        <w:rPr>
          <w:rStyle w:val="Hyperlink"/>
          <w:noProof/>
          <w:sz w:val="22"/>
          <w:szCs w:val="22"/>
          <w:lang w:val="bg-BG"/>
        </w:rPr>
        <w:t>.</w:t>
      </w:r>
      <w:r w:rsidRPr="000B1A0A">
        <w:rPr>
          <w:rStyle w:val="Hyperlink"/>
          <w:noProof/>
          <w:sz w:val="22"/>
          <w:szCs w:val="22"/>
        </w:rPr>
        <w:t>ema</w:t>
      </w:r>
      <w:r w:rsidRPr="000B1A0A">
        <w:rPr>
          <w:rStyle w:val="Hyperlink"/>
          <w:noProof/>
          <w:sz w:val="22"/>
          <w:szCs w:val="22"/>
          <w:lang w:val="bg-BG"/>
        </w:rPr>
        <w:t>.</w:t>
      </w:r>
      <w:r w:rsidRPr="000B1A0A">
        <w:rPr>
          <w:rStyle w:val="Hyperlink"/>
          <w:noProof/>
          <w:sz w:val="22"/>
          <w:szCs w:val="22"/>
        </w:rPr>
        <w:t>europa</w:t>
      </w:r>
      <w:r w:rsidRPr="000B1A0A">
        <w:rPr>
          <w:rStyle w:val="Hyperlink"/>
          <w:noProof/>
          <w:sz w:val="22"/>
          <w:szCs w:val="22"/>
          <w:lang w:val="bg-BG"/>
        </w:rPr>
        <w:t>.</w:t>
      </w:r>
      <w:r w:rsidRPr="000B1A0A">
        <w:rPr>
          <w:rStyle w:val="Hyperlink"/>
          <w:noProof/>
          <w:sz w:val="22"/>
          <w:szCs w:val="22"/>
        </w:rPr>
        <w:t>eu</w:t>
      </w:r>
      <w:r>
        <w:fldChar w:fldCharType="end"/>
      </w:r>
      <w:r w:rsidR="00580637" w:rsidRPr="00386205">
        <w:rPr>
          <w:lang w:val="bg-BG"/>
        </w:rPr>
        <w:t>.</w:t>
      </w:r>
      <w:r w:rsidR="00654226">
        <w:rPr>
          <w:noProof/>
          <w:sz w:val="22"/>
          <w:szCs w:val="22"/>
          <w:lang w:val="bg-BG"/>
        </w:rPr>
        <w:fldChar w:fldCharType="begin"/>
      </w:r>
      <w:r w:rsidR="00654226">
        <w:rPr>
          <w:noProof/>
          <w:sz w:val="22"/>
          <w:szCs w:val="22"/>
          <w:lang w:val="bg-BG"/>
        </w:rPr>
        <w:instrText xml:space="preserve"> DOCVARIABLE vault_nd_ea4d2ed3-98e7-47d8-b710-79ebfae7b4cf \* MERGEFORMAT </w:instrText>
      </w:r>
      <w:r w:rsidR="00654226">
        <w:rPr>
          <w:noProof/>
          <w:sz w:val="22"/>
          <w:szCs w:val="22"/>
          <w:lang w:val="bg-BG"/>
        </w:rPr>
        <w:fldChar w:fldCharType="separate"/>
      </w:r>
      <w:r w:rsidR="00654226">
        <w:rPr>
          <w:noProof/>
          <w:sz w:val="22"/>
          <w:szCs w:val="22"/>
          <w:lang w:val="bg-BG"/>
        </w:rPr>
        <w:t xml:space="preserve"> </w:t>
      </w:r>
      <w:r w:rsidR="00654226">
        <w:rPr>
          <w:noProof/>
          <w:sz w:val="22"/>
          <w:szCs w:val="22"/>
          <w:lang w:val="bg-BG"/>
        </w:rPr>
        <w:fldChar w:fldCharType="end"/>
      </w:r>
    </w:p>
    <w:p w14:paraId="77A4D5FC" w14:textId="77777777" w:rsidR="009E6211" w:rsidRPr="000B1A0A" w:rsidRDefault="009E6211">
      <w:pPr>
        <w:jc w:val="center"/>
        <w:outlineLvl w:val="0"/>
        <w:rPr>
          <w:b/>
          <w:sz w:val="22"/>
          <w:szCs w:val="22"/>
          <w:lang w:val="bg-BG"/>
        </w:rPr>
      </w:pPr>
      <w:r w:rsidRPr="000B1A0A">
        <w:rPr>
          <w:b/>
          <w:sz w:val="22"/>
          <w:szCs w:val="22"/>
          <w:lang w:val="bg-BG"/>
        </w:rPr>
        <w:br w:type="page"/>
      </w:r>
    </w:p>
    <w:p w14:paraId="09B21A7D" w14:textId="77777777" w:rsidR="009E6211" w:rsidRPr="000B1A0A" w:rsidRDefault="009E6211">
      <w:pPr>
        <w:jc w:val="center"/>
        <w:rPr>
          <w:b/>
          <w:noProof/>
          <w:sz w:val="22"/>
          <w:szCs w:val="22"/>
          <w:lang w:val="ru-RU"/>
        </w:rPr>
      </w:pPr>
    </w:p>
    <w:p w14:paraId="10AEDD4B" w14:textId="77777777" w:rsidR="009E6211" w:rsidRPr="000B1A0A" w:rsidRDefault="009E6211">
      <w:pPr>
        <w:jc w:val="center"/>
        <w:rPr>
          <w:b/>
          <w:noProof/>
          <w:sz w:val="22"/>
          <w:szCs w:val="22"/>
          <w:lang w:val="ru-RU"/>
        </w:rPr>
      </w:pPr>
    </w:p>
    <w:p w14:paraId="1F6C3C59" w14:textId="77777777" w:rsidR="009E6211" w:rsidRPr="000B1A0A" w:rsidRDefault="009E6211">
      <w:pPr>
        <w:jc w:val="center"/>
        <w:rPr>
          <w:b/>
          <w:noProof/>
          <w:sz w:val="22"/>
          <w:szCs w:val="22"/>
          <w:lang w:val="ru-RU"/>
        </w:rPr>
      </w:pPr>
    </w:p>
    <w:p w14:paraId="1653DB5B" w14:textId="77777777" w:rsidR="009E6211" w:rsidRPr="000B1A0A" w:rsidRDefault="009E6211">
      <w:pPr>
        <w:jc w:val="center"/>
        <w:rPr>
          <w:b/>
          <w:noProof/>
          <w:sz w:val="22"/>
          <w:szCs w:val="22"/>
          <w:lang w:val="ru-RU"/>
        </w:rPr>
      </w:pPr>
    </w:p>
    <w:p w14:paraId="2A12EE4D" w14:textId="77777777" w:rsidR="009E6211" w:rsidRPr="000B1A0A" w:rsidRDefault="009E6211">
      <w:pPr>
        <w:jc w:val="center"/>
        <w:rPr>
          <w:b/>
          <w:noProof/>
          <w:sz w:val="22"/>
          <w:szCs w:val="22"/>
          <w:lang w:val="ru-RU"/>
        </w:rPr>
      </w:pPr>
    </w:p>
    <w:p w14:paraId="334CDB50" w14:textId="77777777" w:rsidR="009E6211" w:rsidRPr="000B1A0A" w:rsidRDefault="009E6211">
      <w:pPr>
        <w:jc w:val="center"/>
        <w:rPr>
          <w:b/>
          <w:noProof/>
          <w:sz w:val="22"/>
          <w:szCs w:val="22"/>
          <w:lang w:val="ru-RU"/>
        </w:rPr>
      </w:pPr>
    </w:p>
    <w:p w14:paraId="26864FA6" w14:textId="77777777" w:rsidR="009E6211" w:rsidRPr="000B1A0A" w:rsidRDefault="009E6211">
      <w:pPr>
        <w:jc w:val="center"/>
        <w:rPr>
          <w:b/>
          <w:noProof/>
          <w:sz w:val="22"/>
          <w:szCs w:val="22"/>
          <w:lang w:val="ru-RU"/>
        </w:rPr>
      </w:pPr>
    </w:p>
    <w:p w14:paraId="09AA6701" w14:textId="77777777" w:rsidR="009E6211" w:rsidRPr="000B1A0A" w:rsidRDefault="009E6211">
      <w:pPr>
        <w:jc w:val="center"/>
        <w:rPr>
          <w:b/>
          <w:noProof/>
          <w:sz w:val="22"/>
          <w:szCs w:val="22"/>
          <w:lang w:val="ru-RU"/>
        </w:rPr>
      </w:pPr>
    </w:p>
    <w:p w14:paraId="693E40B7" w14:textId="77777777" w:rsidR="009E6211" w:rsidRPr="000B1A0A" w:rsidRDefault="009E6211">
      <w:pPr>
        <w:jc w:val="center"/>
        <w:rPr>
          <w:b/>
          <w:noProof/>
          <w:sz w:val="22"/>
          <w:szCs w:val="22"/>
          <w:lang w:val="ru-RU"/>
        </w:rPr>
      </w:pPr>
    </w:p>
    <w:p w14:paraId="1445A4E5" w14:textId="77777777" w:rsidR="009E6211" w:rsidRPr="000B1A0A" w:rsidRDefault="009E6211">
      <w:pPr>
        <w:jc w:val="center"/>
        <w:rPr>
          <w:b/>
          <w:noProof/>
          <w:sz w:val="22"/>
          <w:szCs w:val="22"/>
          <w:lang w:val="ru-RU"/>
        </w:rPr>
      </w:pPr>
    </w:p>
    <w:p w14:paraId="4ED394B2" w14:textId="77777777" w:rsidR="009E6211" w:rsidRPr="000B1A0A" w:rsidRDefault="009E6211">
      <w:pPr>
        <w:jc w:val="center"/>
        <w:rPr>
          <w:b/>
          <w:noProof/>
          <w:sz w:val="22"/>
          <w:szCs w:val="22"/>
          <w:lang w:val="ru-RU"/>
        </w:rPr>
      </w:pPr>
    </w:p>
    <w:p w14:paraId="25FC50A6" w14:textId="77777777" w:rsidR="009E6211" w:rsidRPr="000B1A0A" w:rsidRDefault="009E6211">
      <w:pPr>
        <w:jc w:val="center"/>
        <w:rPr>
          <w:b/>
          <w:noProof/>
          <w:sz w:val="22"/>
          <w:szCs w:val="22"/>
          <w:lang w:val="ru-RU"/>
        </w:rPr>
      </w:pPr>
    </w:p>
    <w:p w14:paraId="5BAEBDEE" w14:textId="77777777" w:rsidR="009E6211" w:rsidRPr="000B1A0A" w:rsidRDefault="009E6211">
      <w:pPr>
        <w:jc w:val="center"/>
        <w:rPr>
          <w:b/>
          <w:noProof/>
          <w:sz w:val="22"/>
          <w:szCs w:val="22"/>
          <w:lang w:val="ru-RU"/>
        </w:rPr>
      </w:pPr>
    </w:p>
    <w:p w14:paraId="59B93431" w14:textId="77777777" w:rsidR="009E6211" w:rsidRPr="000B1A0A" w:rsidRDefault="009E6211">
      <w:pPr>
        <w:jc w:val="center"/>
        <w:rPr>
          <w:b/>
          <w:noProof/>
          <w:sz w:val="22"/>
          <w:szCs w:val="22"/>
          <w:lang w:val="ru-RU"/>
        </w:rPr>
      </w:pPr>
    </w:p>
    <w:p w14:paraId="311428BF" w14:textId="77777777" w:rsidR="009E6211" w:rsidRPr="000B1A0A" w:rsidRDefault="009E6211">
      <w:pPr>
        <w:jc w:val="center"/>
        <w:rPr>
          <w:b/>
          <w:noProof/>
          <w:sz w:val="22"/>
          <w:szCs w:val="22"/>
          <w:lang w:val="ru-RU"/>
        </w:rPr>
      </w:pPr>
    </w:p>
    <w:p w14:paraId="6D6C0545" w14:textId="77777777" w:rsidR="009E6211" w:rsidRPr="000B1A0A" w:rsidRDefault="009E6211">
      <w:pPr>
        <w:jc w:val="center"/>
        <w:rPr>
          <w:b/>
          <w:noProof/>
          <w:sz w:val="22"/>
          <w:szCs w:val="22"/>
          <w:lang w:val="ru-RU"/>
        </w:rPr>
      </w:pPr>
    </w:p>
    <w:p w14:paraId="641318C2" w14:textId="77777777" w:rsidR="009E6211" w:rsidRPr="000B1A0A" w:rsidRDefault="009E6211">
      <w:pPr>
        <w:jc w:val="center"/>
        <w:rPr>
          <w:b/>
          <w:noProof/>
          <w:sz w:val="22"/>
          <w:szCs w:val="22"/>
          <w:lang w:val="ru-RU"/>
        </w:rPr>
      </w:pPr>
    </w:p>
    <w:p w14:paraId="4BA9AB82" w14:textId="77777777" w:rsidR="009E6211" w:rsidRPr="000B1A0A" w:rsidRDefault="009E6211">
      <w:pPr>
        <w:jc w:val="center"/>
        <w:rPr>
          <w:b/>
          <w:noProof/>
          <w:sz w:val="22"/>
          <w:szCs w:val="22"/>
          <w:lang w:val="ru-RU"/>
        </w:rPr>
      </w:pPr>
    </w:p>
    <w:p w14:paraId="47257CAF" w14:textId="77777777" w:rsidR="009E6211" w:rsidRPr="000B1A0A" w:rsidRDefault="009E6211">
      <w:pPr>
        <w:jc w:val="center"/>
        <w:rPr>
          <w:b/>
          <w:noProof/>
          <w:sz w:val="22"/>
          <w:szCs w:val="22"/>
          <w:lang w:val="ru-RU"/>
        </w:rPr>
      </w:pPr>
    </w:p>
    <w:p w14:paraId="042D12FB" w14:textId="77777777" w:rsidR="009E6211" w:rsidRPr="000B1A0A" w:rsidRDefault="009E6211">
      <w:pPr>
        <w:jc w:val="center"/>
        <w:rPr>
          <w:b/>
          <w:noProof/>
          <w:sz w:val="22"/>
          <w:szCs w:val="22"/>
          <w:lang w:val="ru-RU"/>
        </w:rPr>
      </w:pPr>
    </w:p>
    <w:p w14:paraId="503DCCA6" w14:textId="77777777" w:rsidR="009E6211" w:rsidRPr="000B1A0A" w:rsidRDefault="009E6211">
      <w:pPr>
        <w:jc w:val="center"/>
        <w:rPr>
          <w:b/>
          <w:noProof/>
          <w:sz w:val="22"/>
          <w:szCs w:val="22"/>
          <w:lang w:val="ru-RU"/>
        </w:rPr>
      </w:pPr>
    </w:p>
    <w:p w14:paraId="6DE0CF3F" w14:textId="77777777" w:rsidR="009E6211" w:rsidRPr="000B1A0A" w:rsidRDefault="009E6211">
      <w:pPr>
        <w:jc w:val="center"/>
        <w:rPr>
          <w:b/>
          <w:noProof/>
          <w:sz w:val="22"/>
          <w:szCs w:val="22"/>
          <w:lang w:val="ru-RU"/>
        </w:rPr>
      </w:pPr>
    </w:p>
    <w:p w14:paraId="647BA702" w14:textId="77777777" w:rsidR="009E6211" w:rsidRPr="000B1A0A" w:rsidRDefault="009E6211">
      <w:pPr>
        <w:jc w:val="center"/>
        <w:rPr>
          <w:b/>
          <w:noProof/>
          <w:sz w:val="22"/>
          <w:szCs w:val="22"/>
          <w:lang w:val="ru-RU"/>
        </w:rPr>
      </w:pPr>
      <w:r w:rsidRPr="000B1A0A">
        <w:rPr>
          <w:b/>
          <w:noProof/>
          <w:sz w:val="22"/>
          <w:szCs w:val="22"/>
          <w:lang w:val="ru-RU"/>
        </w:rPr>
        <w:t xml:space="preserve">ПРИЛОЖЕНИЕ </w:t>
      </w:r>
      <w:r w:rsidRPr="000B1A0A">
        <w:rPr>
          <w:b/>
          <w:noProof/>
          <w:sz w:val="22"/>
          <w:szCs w:val="22"/>
        </w:rPr>
        <w:t>II</w:t>
      </w:r>
    </w:p>
    <w:p w14:paraId="76C2F321" w14:textId="77777777" w:rsidR="009E6211" w:rsidRPr="000B1A0A" w:rsidRDefault="009E6211" w:rsidP="003B740C">
      <w:pPr>
        <w:tabs>
          <w:tab w:val="left" w:pos="1701"/>
        </w:tabs>
        <w:jc w:val="center"/>
        <w:rPr>
          <w:noProof/>
          <w:sz w:val="22"/>
          <w:szCs w:val="22"/>
          <w:lang w:val="ru-RU"/>
        </w:rPr>
      </w:pPr>
    </w:p>
    <w:p w14:paraId="2FF63F69" w14:textId="77777777" w:rsidR="00947742" w:rsidRDefault="009E6211" w:rsidP="00CF6074">
      <w:pPr>
        <w:numPr>
          <w:ilvl w:val="0"/>
          <w:numId w:val="6"/>
        </w:numPr>
        <w:tabs>
          <w:tab w:val="left" w:pos="1701"/>
        </w:tabs>
        <w:ind w:right="1182"/>
        <w:rPr>
          <w:b/>
          <w:noProof/>
          <w:sz w:val="22"/>
          <w:szCs w:val="22"/>
          <w:lang w:val="ru-RU"/>
        </w:rPr>
      </w:pPr>
      <w:r w:rsidRPr="000B1A0A">
        <w:rPr>
          <w:b/>
          <w:noProof/>
          <w:sz w:val="22"/>
          <w:szCs w:val="22"/>
          <w:lang w:val="bg-BG"/>
        </w:rPr>
        <w:t>ПРОИЗВОДИТЕЛ(И)</w:t>
      </w:r>
      <w:r>
        <w:rPr>
          <w:b/>
          <w:noProof/>
          <w:sz w:val="22"/>
          <w:szCs w:val="22"/>
          <w:lang w:val="bg-BG"/>
        </w:rPr>
        <w:t>,</w:t>
      </w:r>
      <w:r w:rsidRPr="000B1A0A">
        <w:rPr>
          <w:b/>
          <w:noProof/>
          <w:sz w:val="22"/>
          <w:szCs w:val="22"/>
          <w:lang w:val="bg-BG"/>
        </w:rPr>
        <w:t xml:space="preserve"> </w:t>
      </w:r>
      <w:r w:rsidRPr="000B1A0A">
        <w:rPr>
          <w:b/>
          <w:sz w:val="22"/>
          <w:szCs w:val="22"/>
          <w:lang w:val="bg-BG"/>
        </w:rPr>
        <w:t>ОТГОВОРЕН(НИ) ЗА ОСВОБОЖДАВАНЕ НА ПАРТИДИ</w:t>
      </w:r>
    </w:p>
    <w:p w14:paraId="14EB73E4" w14:textId="77777777" w:rsidR="00947742" w:rsidRDefault="00947742" w:rsidP="00CF6074">
      <w:pPr>
        <w:tabs>
          <w:tab w:val="left" w:pos="720"/>
        </w:tabs>
        <w:ind w:left="1701" w:right="1182" w:hanging="708"/>
        <w:rPr>
          <w:b/>
          <w:noProof/>
          <w:sz w:val="22"/>
          <w:szCs w:val="22"/>
          <w:lang w:val="bg-BG"/>
        </w:rPr>
      </w:pPr>
    </w:p>
    <w:p w14:paraId="27C9B604" w14:textId="77777777" w:rsidR="009E6211" w:rsidRPr="000B1A0A" w:rsidRDefault="009E6211" w:rsidP="00CF6074">
      <w:pPr>
        <w:ind w:left="1701" w:right="1182" w:hanging="708"/>
        <w:rPr>
          <w:b/>
          <w:noProof/>
          <w:sz w:val="22"/>
          <w:szCs w:val="22"/>
          <w:lang w:val="bg-BG"/>
        </w:rPr>
      </w:pPr>
      <w:r w:rsidRPr="000B1A0A">
        <w:rPr>
          <w:b/>
          <w:noProof/>
          <w:sz w:val="22"/>
          <w:szCs w:val="22"/>
          <w:lang w:val="bg-BG"/>
        </w:rPr>
        <w:t>Б.</w:t>
      </w:r>
      <w:r w:rsidRPr="000B1A0A">
        <w:rPr>
          <w:b/>
          <w:noProof/>
          <w:sz w:val="22"/>
          <w:szCs w:val="22"/>
          <w:lang w:val="bg-BG"/>
        </w:rPr>
        <w:tab/>
        <w:t>УСЛОВИЯ ИЛИ ОГРАНИЧЕНИЯ ЗА ДОСТАВКА И УПОТРЕБА</w:t>
      </w:r>
    </w:p>
    <w:p w14:paraId="0058762C" w14:textId="77777777" w:rsidR="009E6211" w:rsidRPr="00630F61" w:rsidRDefault="009E6211" w:rsidP="00CF6074">
      <w:pPr>
        <w:tabs>
          <w:tab w:val="left" w:pos="720"/>
        </w:tabs>
        <w:ind w:left="1701" w:right="1182" w:hanging="708"/>
        <w:rPr>
          <w:b/>
          <w:noProof/>
          <w:sz w:val="22"/>
          <w:szCs w:val="22"/>
          <w:lang w:val="bg-BG"/>
        </w:rPr>
      </w:pPr>
    </w:p>
    <w:p w14:paraId="5CBA2ABC" w14:textId="77777777" w:rsidR="009E6211" w:rsidRPr="00630F61" w:rsidRDefault="009E6211" w:rsidP="00CF6074">
      <w:pPr>
        <w:ind w:left="1701" w:right="1182" w:hanging="708"/>
        <w:rPr>
          <w:b/>
          <w:noProof/>
          <w:sz w:val="22"/>
          <w:szCs w:val="22"/>
          <w:lang w:val="bg-BG"/>
        </w:rPr>
      </w:pPr>
      <w:r w:rsidRPr="000B1A0A">
        <w:rPr>
          <w:b/>
          <w:noProof/>
          <w:sz w:val="22"/>
          <w:szCs w:val="22"/>
          <w:lang w:val="bg-BG"/>
        </w:rPr>
        <w:t>В.</w:t>
      </w:r>
      <w:r w:rsidRPr="000B1A0A">
        <w:rPr>
          <w:b/>
          <w:noProof/>
          <w:sz w:val="22"/>
          <w:szCs w:val="22"/>
          <w:lang w:val="bg-BG"/>
        </w:rPr>
        <w:tab/>
        <w:t>ДРУГИ УСЛОВИЯ И ИЗИСКВАНИЯ НА РАЗРЕШЕНИЕТО ЗА УПОТРЕБА</w:t>
      </w:r>
    </w:p>
    <w:p w14:paraId="6D064357" w14:textId="77777777" w:rsidR="009E6211" w:rsidRPr="00630F61" w:rsidRDefault="009E6211" w:rsidP="00CF6074">
      <w:pPr>
        <w:tabs>
          <w:tab w:val="left" w:pos="720"/>
        </w:tabs>
        <w:ind w:left="1701" w:right="1182" w:hanging="708"/>
        <w:rPr>
          <w:b/>
          <w:noProof/>
          <w:sz w:val="22"/>
          <w:szCs w:val="22"/>
          <w:lang w:val="bg-BG"/>
        </w:rPr>
      </w:pPr>
    </w:p>
    <w:p w14:paraId="24524F0D" w14:textId="77777777" w:rsidR="009E6211" w:rsidRPr="00630F61" w:rsidRDefault="009E6211" w:rsidP="00CF6074">
      <w:pPr>
        <w:tabs>
          <w:tab w:val="left" w:pos="426"/>
          <w:tab w:val="left" w:pos="720"/>
        </w:tabs>
        <w:ind w:left="1701" w:right="1182" w:hanging="708"/>
        <w:rPr>
          <w:b/>
          <w:noProof/>
          <w:sz w:val="22"/>
          <w:szCs w:val="22"/>
          <w:lang w:val="bg-BG"/>
        </w:rPr>
      </w:pPr>
      <w:r w:rsidRPr="000B1A0A">
        <w:rPr>
          <w:b/>
          <w:noProof/>
          <w:sz w:val="22"/>
          <w:szCs w:val="22"/>
          <w:lang w:val="bg-BG"/>
        </w:rPr>
        <w:t>Г.</w:t>
      </w:r>
      <w:r w:rsidRPr="000B1A0A">
        <w:rPr>
          <w:b/>
          <w:noProof/>
          <w:sz w:val="22"/>
          <w:szCs w:val="22"/>
          <w:lang w:val="bg-BG"/>
        </w:rPr>
        <w:tab/>
        <w:t>УСЛОВИЯ ИЛИ ОГРАНИЧЕНИЯ ЗА БЕЗОПАСНА И ЕФЕКТИВНА УПОТРЕБА НА ЛЕКАРСТВЕНИЯ ПРОДУКТ</w:t>
      </w:r>
    </w:p>
    <w:p w14:paraId="04AF75AD" w14:textId="77777777" w:rsidR="009E6211" w:rsidRPr="000B1A0A" w:rsidRDefault="009E6211" w:rsidP="00630F61">
      <w:pPr>
        <w:tabs>
          <w:tab w:val="left" w:pos="720"/>
        </w:tabs>
        <w:ind w:left="1701" w:right="1416" w:hanging="708"/>
        <w:rPr>
          <w:b/>
          <w:noProof/>
          <w:sz w:val="22"/>
          <w:szCs w:val="22"/>
          <w:lang w:val="bg-BG"/>
        </w:rPr>
      </w:pPr>
    </w:p>
    <w:p w14:paraId="5A421A0E" w14:textId="77777777" w:rsidR="009E6211" w:rsidRPr="000B1A0A" w:rsidRDefault="009E6211" w:rsidP="00BF59EB">
      <w:pPr>
        <w:pStyle w:val="TitleB"/>
        <w:rPr>
          <w:noProof/>
          <w:lang w:val="ru-RU"/>
        </w:rPr>
      </w:pPr>
      <w:r w:rsidRPr="000B1A0A">
        <w:rPr>
          <w:noProof/>
          <w:lang w:val="ru-RU"/>
        </w:rPr>
        <w:br w:type="page"/>
      </w:r>
      <w:r w:rsidRPr="000B1A0A">
        <w:rPr>
          <w:bCs/>
          <w:noProof/>
        </w:rPr>
        <w:lastRenderedPageBreak/>
        <w:t>А.</w:t>
      </w:r>
      <w:r w:rsidRPr="000B1A0A">
        <w:rPr>
          <w:bCs/>
          <w:noProof/>
        </w:rPr>
        <w:tab/>
      </w:r>
      <w:r w:rsidR="00D6148E" w:rsidRPr="00D6148E">
        <w:rPr>
          <w:noProof/>
        </w:rPr>
        <w:t>ПРОИЗВОДИТЕЛ(И)</w:t>
      </w:r>
      <w:r>
        <w:rPr>
          <w:noProof/>
        </w:rPr>
        <w:t>,</w:t>
      </w:r>
      <w:r w:rsidR="00D6148E" w:rsidRPr="00D6148E">
        <w:rPr>
          <w:noProof/>
        </w:rPr>
        <w:t xml:space="preserve"> </w:t>
      </w:r>
      <w:r w:rsidR="00D6148E" w:rsidRPr="00D6148E">
        <w:t>ОТГОВОРЕН(НИ) ЗА ОСВОБОЖДАВАНЕ НА ПАРТИДИ</w:t>
      </w:r>
    </w:p>
    <w:p w14:paraId="34EE6B5F" w14:textId="77777777" w:rsidR="009E6211" w:rsidRPr="000B1A0A" w:rsidRDefault="009E6211">
      <w:pPr>
        <w:ind w:left="993" w:right="1416"/>
        <w:rPr>
          <w:noProof/>
          <w:sz w:val="22"/>
          <w:szCs w:val="22"/>
          <w:lang w:val="bg-BG"/>
        </w:rPr>
      </w:pPr>
    </w:p>
    <w:p w14:paraId="5EFF568D" w14:textId="21D45527" w:rsidR="009E6211" w:rsidRPr="000B1A0A" w:rsidRDefault="00D6148E">
      <w:pPr>
        <w:outlineLvl w:val="0"/>
        <w:rPr>
          <w:b/>
          <w:sz w:val="22"/>
          <w:szCs w:val="22"/>
          <w:lang w:val="bg-BG"/>
        </w:rPr>
      </w:pPr>
      <w:r w:rsidRPr="00D6148E">
        <w:rPr>
          <w:noProof/>
          <w:sz w:val="22"/>
          <w:szCs w:val="22"/>
          <w:u w:val="single"/>
          <w:lang w:val="bg-BG"/>
        </w:rPr>
        <w:t xml:space="preserve">Име и адрес на производителя(ите), </w:t>
      </w:r>
      <w:r w:rsidRPr="00D6148E">
        <w:rPr>
          <w:sz w:val="22"/>
          <w:szCs w:val="22"/>
          <w:u w:val="single"/>
          <w:lang w:val="bg-BG"/>
        </w:rPr>
        <w:t>отговорен(ни) за освобождаване на партидите</w:t>
      </w:r>
      <w:r w:rsidR="00654226">
        <w:rPr>
          <w:sz w:val="22"/>
          <w:szCs w:val="22"/>
          <w:u w:val="single"/>
          <w:lang w:val="bg-BG"/>
        </w:rPr>
        <w:fldChar w:fldCharType="begin"/>
      </w:r>
      <w:r w:rsidR="00654226">
        <w:rPr>
          <w:sz w:val="22"/>
          <w:szCs w:val="22"/>
          <w:u w:val="single"/>
          <w:lang w:val="bg-BG"/>
        </w:rPr>
        <w:instrText xml:space="preserve"> DOCVARIABLE vault_nd_cb17bcce-13e1-41c2-84b5-0c6e6414df27 \* MERGEFORMAT </w:instrText>
      </w:r>
      <w:r w:rsidR="00654226">
        <w:rPr>
          <w:sz w:val="22"/>
          <w:szCs w:val="22"/>
          <w:u w:val="single"/>
          <w:lang w:val="bg-BG"/>
        </w:rPr>
        <w:fldChar w:fldCharType="separate"/>
      </w:r>
      <w:r w:rsidR="00654226">
        <w:rPr>
          <w:sz w:val="22"/>
          <w:szCs w:val="22"/>
          <w:u w:val="single"/>
          <w:lang w:val="bg-BG"/>
        </w:rPr>
        <w:t xml:space="preserve"> </w:t>
      </w:r>
      <w:r w:rsidR="00654226">
        <w:rPr>
          <w:sz w:val="22"/>
          <w:szCs w:val="22"/>
          <w:u w:val="single"/>
          <w:lang w:val="bg-BG"/>
        </w:rPr>
        <w:fldChar w:fldCharType="end"/>
      </w:r>
    </w:p>
    <w:p w14:paraId="04A84DAC" w14:textId="77777777" w:rsidR="009E6211" w:rsidRPr="000B1A0A" w:rsidRDefault="009E6211" w:rsidP="005C0BFF">
      <w:pPr>
        <w:widowControl w:val="0"/>
        <w:ind w:right="-34"/>
        <w:rPr>
          <w:color w:val="000000"/>
          <w:sz w:val="22"/>
          <w:szCs w:val="22"/>
          <w:lang w:val="bg-BG"/>
        </w:rPr>
      </w:pPr>
    </w:p>
    <w:p w14:paraId="47B868EB" w14:textId="77777777" w:rsidR="009E6211" w:rsidRPr="000B1A0A" w:rsidRDefault="009E6211" w:rsidP="005C0BFF">
      <w:pPr>
        <w:widowControl w:val="0"/>
        <w:ind w:right="-34"/>
        <w:rPr>
          <w:color w:val="000000"/>
          <w:sz w:val="22"/>
          <w:szCs w:val="22"/>
          <w:lang w:val="ru-RU"/>
        </w:rPr>
      </w:pPr>
      <w:r w:rsidRPr="000B1A0A">
        <w:rPr>
          <w:color w:val="000000"/>
          <w:sz w:val="22"/>
          <w:szCs w:val="22"/>
          <w:lang w:val="en-GB"/>
        </w:rPr>
        <w:t>Glaxo</w:t>
      </w:r>
      <w:r w:rsidRPr="000B1A0A">
        <w:rPr>
          <w:color w:val="000000"/>
          <w:sz w:val="22"/>
          <w:szCs w:val="22"/>
          <w:lang w:val="ru-RU"/>
        </w:rPr>
        <w:t xml:space="preserve"> </w:t>
      </w:r>
      <w:proofErr w:type="spellStart"/>
      <w:r w:rsidRPr="000B1A0A">
        <w:rPr>
          <w:color w:val="000000"/>
          <w:sz w:val="22"/>
          <w:szCs w:val="22"/>
          <w:lang w:val="en-GB"/>
        </w:rPr>
        <w:t>Wellcome</w:t>
      </w:r>
      <w:proofErr w:type="spellEnd"/>
      <w:r w:rsidRPr="000B1A0A">
        <w:rPr>
          <w:color w:val="000000"/>
          <w:sz w:val="22"/>
          <w:szCs w:val="22"/>
          <w:lang w:val="ru-RU"/>
        </w:rPr>
        <w:t xml:space="preserve"> </w:t>
      </w:r>
      <w:r w:rsidRPr="000B1A0A">
        <w:rPr>
          <w:color w:val="000000"/>
          <w:sz w:val="22"/>
          <w:szCs w:val="22"/>
          <w:lang w:val="en-GB"/>
        </w:rPr>
        <w:t>S</w:t>
      </w:r>
      <w:r w:rsidRPr="000B1A0A">
        <w:rPr>
          <w:color w:val="000000"/>
          <w:sz w:val="22"/>
          <w:szCs w:val="22"/>
          <w:lang w:val="ru-RU"/>
        </w:rPr>
        <w:t>.</w:t>
      </w:r>
      <w:r w:rsidRPr="000B1A0A">
        <w:rPr>
          <w:color w:val="000000"/>
          <w:sz w:val="22"/>
          <w:szCs w:val="22"/>
          <w:lang w:val="en-GB"/>
        </w:rPr>
        <w:t>A</w:t>
      </w:r>
      <w:r w:rsidRPr="000B1A0A">
        <w:rPr>
          <w:color w:val="000000"/>
          <w:sz w:val="22"/>
          <w:szCs w:val="22"/>
          <w:lang w:val="ru-RU"/>
        </w:rPr>
        <w:t>.,</w:t>
      </w:r>
    </w:p>
    <w:p w14:paraId="089DEA5F" w14:textId="77777777" w:rsidR="009E6211" w:rsidRPr="000B1A0A" w:rsidRDefault="009E6211" w:rsidP="005C0BFF">
      <w:pPr>
        <w:widowControl w:val="0"/>
        <w:ind w:right="-34"/>
        <w:rPr>
          <w:color w:val="000000"/>
          <w:sz w:val="22"/>
          <w:szCs w:val="22"/>
          <w:lang w:val="fr-FR"/>
        </w:rPr>
      </w:pPr>
      <w:r w:rsidRPr="000B1A0A">
        <w:rPr>
          <w:color w:val="000000"/>
          <w:sz w:val="22"/>
          <w:szCs w:val="22"/>
          <w:lang w:val="fr-FR"/>
        </w:rPr>
        <w:t>Avenida de Extremadura 3,</w:t>
      </w:r>
    </w:p>
    <w:p w14:paraId="2D3500AD" w14:textId="77777777" w:rsidR="009E6211" w:rsidRPr="000B1A0A" w:rsidRDefault="009E6211" w:rsidP="005C0BFF">
      <w:pPr>
        <w:widowControl w:val="0"/>
        <w:ind w:right="-34"/>
        <w:rPr>
          <w:color w:val="000000"/>
          <w:sz w:val="22"/>
          <w:szCs w:val="22"/>
          <w:lang w:val="bg-BG"/>
        </w:rPr>
      </w:pPr>
      <w:r w:rsidRPr="000B1A0A">
        <w:rPr>
          <w:color w:val="000000"/>
          <w:sz w:val="22"/>
          <w:szCs w:val="22"/>
          <w:lang w:val="fr-FR"/>
        </w:rPr>
        <w:t xml:space="preserve">09400 Aranda de </w:t>
      </w:r>
      <w:proofErr w:type="spellStart"/>
      <w:r w:rsidRPr="000B1A0A">
        <w:rPr>
          <w:color w:val="000000"/>
          <w:sz w:val="22"/>
          <w:szCs w:val="22"/>
          <w:lang w:val="fr-FR"/>
        </w:rPr>
        <w:t>Duero</w:t>
      </w:r>
      <w:proofErr w:type="spellEnd"/>
      <w:r w:rsidRPr="000B1A0A">
        <w:rPr>
          <w:color w:val="000000"/>
          <w:sz w:val="22"/>
          <w:szCs w:val="22"/>
          <w:lang w:val="fr-FR"/>
        </w:rPr>
        <w:t xml:space="preserve"> Burgos,</w:t>
      </w:r>
    </w:p>
    <w:p w14:paraId="6567AF3B" w14:textId="77777777" w:rsidR="009E6211" w:rsidRPr="000B1A0A" w:rsidRDefault="009E6211" w:rsidP="005C0BFF">
      <w:pPr>
        <w:widowControl w:val="0"/>
        <w:numPr>
          <w:ilvl w:val="12"/>
          <w:numId w:val="0"/>
        </w:numPr>
        <w:rPr>
          <w:color w:val="000000"/>
          <w:sz w:val="22"/>
          <w:szCs w:val="22"/>
          <w:lang w:val="bg-BG"/>
        </w:rPr>
      </w:pPr>
      <w:r w:rsidRPr="000B1A0A">
        <w:rPr>
          <w:color w:val="000000"/>
          <w:sz w:val="22"/>
          <w:szCs w:val="22"/>
          <w:lang w:val="bg-BG"/>
        </w:rPr>
        <w:t>Испания</w:t>
      </w:r>
    </w:p>
    <w:p w14:paraId="55BA6816" w14:textId="77777777" w:rsidR="009E6211" w:rsidRPr="000B1A0A" w:rsidRDefault="009E6211">
      <w:pPr>
        <w:numPr>
          <w:ilvl w:val="12"/>
          <w:numId w:val="0"/>
        </w:numPr>
        <w:rPr>
          <w:sz w:val="22"/>
          <w:szCs w:val="22"/>
          <w:lang w:val="bg-BG"/>
        </w:rPr>
      </w:pPr>
    </w:p>
    <w:p w14:paraId="6B380548" w14:textId="77777777" w:rsidR="009E6211" w:rsidRPr="000B1A0A" w:rsidRDefault="009E6211">
      <w:pPr>
        <w:numPr>
          <w:ilvl w:val="12"/>
          <w:numId w:val="0"/>
        </w:numPr>
        <w:rPr>
          <w:sz w:val="22"/>
          <w:szCs w:val="22"/>
          <w:lang w:val="bg-BG"/>
        </w:rPr>
      </w:pPr>
    </w:p>
    <w:p w14:paraId="5F2F8D92" w14:textId="77777777" w:rsidR="009E6211" w:rsidRPr="000B1A0A" w:rsidRDefault="009E6211" w:rsidP="00BF59EB">
      <w:pPr>
        <w:pStyle w:val="TitleB"/>
        <w:rPr>
          <w:noProof/>
        </w:rPr>
      </w:pPr>
      <w:r>
        <w:rPr>
          <w:noProof/>
        </w:rPr>
        <w:t>Б.</w:t>
      </w:r>
      <w:r>
        <w:rPr>
          <w:noProof/>
        </w:rPr>
        <w:tab/>
        <w:t xml:space="preserve">УСЛОВИЯ </w:t>
      </w:r>
      <w:r w:rsidR="00D6148E" w:rsidRPr="00D6148E">
        <w:rPr>
          <w:noProof/>
        </w:rPr>
        <w:t xml:space="preserve">ИЛИ ОГРАНИЧЕНИЯ ЗА ДОСТАВКА И </w:t>
      </w:r>
      <w:r w:rsidRPr="000B1A0A">
        <w:rPr>
          <w:noProof/>
        </w:rPr>
        <w:t>УПОТРЕБА</w:t>
      </w:r>
    </w:p>
    <w:p w14:paraId="3E5701F7" w14:textId="77777777" w:rsidR="009E6211" w:rsidRPr="005C0BFF" w:rsidRDefault="009E6211" w:rsidP="005C0BFF">
      <w:pPr>
        <w:rPr>
          <w:noProof/>
          <w:sz w:val="22"/>
          <w:szCs w:val="22"/>
          <w:lang w:val="bg-BG"/>
        </w:rPr>
      </w:pPr>
    </w:p>
    <w:p w14:paraId="2AF33819" w14:textId="77777777" w:rsidR="009E6211" w:rsidRPr="000B1A0A" w:rsidRDefault="009E6211">
      <w:pPr>
        <w:numPr>
          <w:ilvl w:val="12"/>
          <w:numId w:val="0"/>
        </w:numPr>
        <w:rPr>
          <w:noProof/>
          <w:sz w:val="22"/>
          <w:szCs w:val="22"/>
          <w:lang w:val="ru-RU"/>
        </w:rPr>
      </w:pPr>
      <w:r w:rsidRPr="000B1A0A">
        <w:rPr>
          <w:noProof/>
          <w:sz w:val="22"/>
          <w:szCs w:val="22"/>
          <w:lang w:val="ru-RU"/>
        </w:rPr>
        <w:t>Лекарствен</w:t>
      </w:r>
      <w:r w:rsidRPr="000B1A0A">
        <w:rPr>
          <w:noProof/>
          <w:sz w:val="22"/>
          <w:szCs w:val="22"/>
          <w:lang w:val="bg-BG"/>
        </w:rPr>
        <w:t>ият</w:t>
      </w:r>
      <w:r w:rsidRPr="000B1A0A">
        <w:rPr>
          <w:noProof/>
          <w:sz w:val="22"/>
          <w:szCs w:val="22"/>
          <w:lang w:val="ru-RU"/>
        </w:rPr>
        <w:t xml:space="preserve"> продукт </w:t>
      </w:r>
      <w:r>
        <w:rPr>
          <w:noProof/>
          <w:sz w:val="22"/>
          <w:szCs w:val="22"/>
          <w:lang w:val="ru-RU"/>
        </w:rPr>
        <w:t>с</w:t>
      </w:r>
      <w:r w:rsidRPr="000B1A0A">
        <w:rPr>
          <w:noProof/>
          <w:sz w:val="22"/>
          <w:szCs w:val="22"/>
          <w:lang w:val="ru-RU"/>
        </w:rPr>
        <w:t>е отпуска</w:t>
      </w:r>
      <w:r>
        <w:rPr>
          <w:noProof/>
          <w:sz w:val="22"/>
          <w:szCs w:val="22"/>
          <w:lang w:val="ru-RU"/>
        </w:rPr>
        <w:t xml:space="preserve"> по</w:t>
      </w:r>
      <w:r w:rsidRPr="000B1A0A">
        <w:rPr>
          <w:noProof/>
          <w:sz w:val="22"/>
          <w:szCs w:val="22"/>
          <w:lang w:val="ru-RU"/>
        </w:rPr>
        <w:t xml:space="preserve"> ограничен</w:t>
      </w:r>
      <w:r>
        <w:rPr>
          <w:noProof/>
          <w:sz w:val="22"/>
          <w:szCs w:val="22"/>
          <w:lang w:val="ru-RU"/>
        </w:rPr>
        <w:t>о лекарско предписание</w:t>
      </w:r>
      <w:r w:rsidRPr="000B1A0A">
        <w:rPr>
          <w:noProof/>
          <w:sz w:val="22"/>
          <w:szCs w:val="22"/>
          <w:lang w:val="ru-RU"/>
        </w:rPr>
        <w:t xml:space="preserve"> (</w:t>
      </w:r>
      <w:r w:rsidR="00D31A28">
        <w:rPr>
          <w:sz w:val="22"/>
          <w:szCs w:val="22"/>
          <w:lang w:val="bg-BG"/>
        </w:rPr>
        <w:t>в</w:t>
      </w:r>
      <w:r w:rsidRPr="000B1A0A">
        <w:rPr>
          <w:sz w:val="22"/>
          <w:szCs w:val="22"/>
          <w:lang w:val="bg-BG"/>
        </w:rPr>
        <w:t>ж</w:t>
      </w:r>
      <w:r w:rsidR="00D31A28">
        <w:rPr>
          <w:sz w:val="22"/>
          <w:szCs w:val="22"/>
          <w:lang w:val="bg-BG"/>
        </w:rPr>
        <w:t>.</w:t>
      </w:r>
      <w:r w:rsidRPr="000B1A0A">
        <w:rPr>
          <w:sz w:val="22"/>
          <w:szCs w:val="22"/>
          <w:lang w:val="bg-BG"/>
        </w:rPr>
        <w:t xml:space="preserve"> Приложение </w:t>
      </w:r>
      <w:r w:rsidRPr="000B1A0A">
        <w:rPr>
          <w:noProof/>
          <w:sz w:val="22"/>
          <w:szCs w:val="22"/>
        </w:rPr>
        <w:t>I</w:t>
      </w:r>
      <w:r w:rsidRPr="000B1A0A">
        <w:rPr>
          <w:noProof/>
          <w:sz w:val="22"/>
          <w:szCs w:val="22"/>
          <w:lang w:val="ru-RU"/>
        </w:rPr>
        <w:t xml:space="preserve">: </w:t>
      </w:r>
      <w:r w:rsidRPr="000B1A0A">
        <w:rPr>
          <w:sz w:val="22"/>
          <w:szCs w:val="22"/>
          <w:lang w:val="bg-BG"/>
        </w:rPr>
        <w:t xml:space="preserve">Кратка характеристика на продукта, </w:t>
      </w:r>
      <w:r w:rsidR="00D31A28">
        <w:rPr>
          <w:sz w:val="22"/>
          <w:szCs w:val="22"/>
          <w:lang w:val="bg-BG"/>
        </w:rPr>
        <w:t xml:space="preserve">точка </w:t>
      </w:r>
      <w:r w:rsidRPr="000B1A0A">
        <w:rPr>
          <w:noProof/>
          <w:sz w:val="22"/>
          <w:szCs w:val="22"/>
          <w:lang w:val="ru-RU"/>
        </w:rPr>
        <w:t>4.2).</w:t>
      </w:r>
    </w:p>
    <w:p w14:paraId="4FBBE8FA" w14:textId="77777777" w:rsidR="009E6211" w:rsidRDefault="009E6211">
      <w:pPr>
        <w:numPr>
          <w:ilvl w:val="12"/>
          <w:numId w:val="0"/>
        </w:numPr>
        <w:rPr>
          <w:noProof/>
          <w:sz w:val="22"/>
          <w:szCs w:val="22"/>
          <w:lang w:val="bg-BG"/>
        </w:rPr>
      </w:pPr>
    </w:p>
    <w:p w14:paraId="76E5AD1D" w14:textId="77777777" w:rsidR="00DB6FD3" w:rsidRPr="000B1A0A" w:rsidRDefault="00DB6FD3">
      <w:pPr>
        <w:numPr>
          <w:ilvl w:val="12"/>
          <w:numId w:val="0"/>
        </w:numPr>
        <w:rPr>
          <w:noProof/>
          <w:sz w:val="22"/>
          <w:szCs w:val="22"/>
          <w:lang w:val="bg-BG"/>
        </w:rPr>
      </w:pPr>
    </w:p>
    <w:p w14:paraId="642F19C2" w14:textId="77777777" w:rsidR="00947742" w:rsidRDefault="00D6148E">
      <w:pPr>
        <w:pStyle w:val="TitleB"/>
        <w:tabs>
          <w:tab w:val="left" w:pos="567"/>
        </w:tabs>
        <w:ind w:left="539" w:right="0" w:hanging="539"/>
        <w:rPr>
          <w:lang w:val="fr-BE"/>
        </w:rPr>
        <w:pPrChange w:id="205" w:author="Author">
          <w:pPr>
            <w:pStyle w:val="TitleB"/>
            <w:tabs>
              <w:tab w:val="left" w:pos="567"/>
            </w:tabs>
          </w:pPr>
        </w:pPrChange>
      </w:pPr>
      <w:r w:rsidRPr="00D6148E">
        <w:rPr>
          <w:noProof/>
        </w:rPr>
        <w:t>В.</w:t>
      </w:r>
      <w:r w:rsidR="009E6211" w:rsidRPr="00A06AD0">
        <w:rPr>
          <w:noProof/>
        </w:rPr>
        <w:tab/>
      </w:r>
      <w:r w:rsidRPr="00D6148E">
        <w:rPr>
          <w:noProof/>
        </w:rPr>
        <w:t xml:space="preserve">ДРУГИ УСЛОВИЯ И ИЗИСКВАНИЯ </w:t>
      </w:r>
      <w:r w:rsidRPr="00D6148E">
        <w:t>НА РАЗРЕШЕНИЕТО ЗА УПОТРЕБА</w:t>
      </w:r>
    </w:p>
    <w:p w14:paraId="7DFC1ACA" w14:textId="77777777" w:rsidR="009E6211" w:rsidRPr="005C0BFF" w:rsidRDefault="009E6211" w:rsidP="003F5BDD">
      <w:pPr>
        <w:rPr>
          <w:sz w:val="22"/>
          <w:szCs w:val="22"/>
          <w:lang w:val="bg-BG"/>
        </w:rPr>
      </w:pPr>
    </w:p>
    <w:p w14:paraId="4B9CA620" w14:textId="38D9B550" w:rsidR="00947742" w:rsidRDefault="00D6148E" w:rsidP="00112CA0">
      <w:pPr>
        <w:numPr>
          <w:ilvl w:val="0"/>
          <w:numId w:val="24"/>
        </w:numPr>
        <w:suppressLineNumbers/>
        <w:tabs>
          <w:tab w:val="left" w:pos="567"/>
        </w:tabs>
        <w:ind w:right="-1" w:hanging="720"/>
        <w:rPr>
          <w:sz w:val="22"/>
          <w:szCs w:val="22"/>
          <w:u w:val="single"/>
          <w:lang w:val="bg-BG"/>
        </w:rPr>
      </w:pPr>
      <w:r w:rsidRPr="00D6148E">
        <w:rPr>
          <w:b/>
          <w:noProof/>
          <w:sz w:val="22"/>
          <w:szCs w:val="22"/>
          <w:lang w:val="bg-BG"/>
        </w:rPr>
        <w:t>Периодични актуализирани доклади за безопасност</w:t>
      </w:r>
      <w:r w:rsidR="00B82C9C">
        <w:rPr>
          <w:b/>
          <w:noProof/>
          <w:sz w:val="22"/>
          <w:szCs w:val="22"/>
          <w:lang w:val="bg-BG"/>
        </w:rPr>
        <w:t xml:space="preserve"> </w:t>
      </w:r>
      <w:r w:rsidR="00B82C9C" w:rsidRPr="00B82C9C">
        <w:rPr>
          <w:b/>
          <w:noProof/>
          <w:sz w:val="22"/>
          <w:szCs w:val="22"/>
          <w:lang w:val="bg-BG"/>
        </w:rPr>
        <w:t>(ПАДБ)</w:t>
      </w:r>
    </w:p>
    <w:p w14:paraId="539E0572" w14:textId="77777777" w:rsidR="009E6211" w:rsidRPr="000B1A0A" w:rsidRDefault="009E6211" w:rsidP="003F5BDD">
      <w:pPr>
        <w:autoSpaceDE w:val="0"/>
        <w:autoSpaceDN w:val="0"/>
        <w:adjustRightInd w:val="0"/>
        <w:rPr>
          <w:color w:val="000000"/>
          <w:sz w:val="22"/>
          <w:szCs w:val="22"/>
          <w:lang w:val="bg-BG" w:eastAsia="en-GB"/>
        </w:rPr>
      </w:pPr>
    </w:p>
    <w:p w14:paraId="7043CEDD" w14:textId="64864EE3" w:rsidR="009E6211" w:rsidRPr="009E6211" w:rsidRDefault="00B82C9C" w:rsidP="00057C4E">
      <w:pPr>
        <w:suppressLineNumbers/>
        <w:tabs>
          <w:tab w:val="left" w:pos="0"/>
        </w:tabs>
        <w:ind w:right="-1"/>
        <w:rPr>
          <w:i/>
          <w:sz w:val="22"/>
          <w:szCs w:val="22"/>
          <w:lang w:val="bg-BG"/>
        </w:rPr>
      </w:pPr>
      <w:r w:rsidRPr="00B82C9C">
        <w:rPr>
          <w:noProof/>
          <w:sz w:val="22"/>
          <w:szCs w:val="22"/>
          <w:lang w:val="bg-BG"/>
        </w:rPr>
        <w:t>Изискванията за подаване на ПАДБ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7463D610" w14:textId="77777777" w:rsidR="009E6211" w:rsidRPr="005C0BFF" w:rsidRDefault="009E6211" w:rsidP="00BA750F">
      <w:pPr>
        <w:ind w:right="-1"/>
        <w:rPr>
          <w:sz w:val="22"/>
          <w:szCs w:val="22"/>
          <w:lang w:val="ru-RU"/>
        </w:rPr>
      </w:pPr>
    </w:p>
    <w:p w14:paraId="351825AA" w14:textId="77777777" w:rsidR="007858E9" w:rsidRPr="005C0BFF" w:rsidRDefault="007858E9" w:rsidP="00BA750F">
      <w:pPr>
        <w:ind w:right="-1"/>
        <w:rPr>
          <w:sz w:val="22"/>
          <w:szCs w:val="22"/>
          <w:lang w:val="ru-RU"/>
        </w:rPr>
      </w:pPr>
    </w:p>
    <w:p w14:paraId="7A69BC5A" w14:textId="77777777" w:rsidR="009E6211" w:rsidRPr="009E6211" w:rsidRDefault="00D6148E" w:rsidP="00CF6074">
      <w:pPr>
        <w:pStyle w:val="TitleB"/>
        <w:ind w:right="48"/>
      </w:pPr>
      <w:r w:rsidRPr="00D6148E">
        <w:t>Г.</w:t>
      </w:r>
      <w:r w:rsidR="009E6211">
        <w:tab/>
      </w:r>
      <w:r w:rsidRPr="00D6148E">
        <w:t>УСЛОВИЯ ИЛИ ОГРАНИЧЕНИЯ ЗА БЕЗОПАСНА И ЕФЕКТИВНА УПОТРЕБА НА ЛЕКАРСТВЕНИЯ ПРОДУКТ</w:t>
      </w:r>
    </w:p>
    <w:p w14:paraId="456BC17B" w14:textId="77777777" w:rsidR="009E6211" w:rsidRPr="00A67925" w:rsidRDefault="009E6211" w:rsidP="005C0BFF">
      <w:pPr>
        <w:widowControl w:val="0"/>
        <w:rPr>
          <w:i/>
          <w:noProof/>
          <w:sz w:val="22"/>
          <w:szCs w:val="22"/>
          <w:u w:val="single"/>
          <w:lang w:val="bg-BG"/>
        </w:rPr>
      </w:pPr>
    </w:p>
    <w:p w14:paraId="51EA5E07" w14:textId="77777777" w:rsidR="00947742" w:rsidRDefault="009E6211" w:rsidP="00112CA0">
      <w:pPr>
        <w:widowControl w:val="0"/>
        <w:numPr>
          <w:ilvl w:val="0"/>
          <w:numId w:val="24"/>
        </w:numPr>
        <w:tabs>
          <w:tab w:val="left" w:pos="567"/>
        </w:tabs>
        <w:ind w:hanging="720"/>
        <w:rPr>
          <w:b/>
          <w:sz w:val="22"/>
          <w:szCs w:val="22"/>
          <w:lang w:val="bg-BG"/>
        </w:rPr>
      </w:pPr>
      <w:r w:rsidRPr="000B1A0A">
        <w:rPr>
          <w:b/>
          <w:sz w:val="22"/>
          <w:szCs w:val="22"/>
          <w:lang w:val="bg-BG"/>
        </w:rPr>
        <w:t>План за управление на риска</w:t>
      </w:r>
      <w:r w:rsidRPr="000B1A0A">
        <w:rPr>
          <w:b/>
          <w:noProof/>
          <w:sz w:val="22"/>
          <w:szCs w:val="22"/>
          <w:lang w:val="bg-BG"/>
        </w:rPr>
        <w:t xml:space="preserve"> (ПУР</w:t>
      </w:r>
      <w:r w:rsidRPr="000B1A0A">
        <w:rPr>
          <w:b/>
          <w:i/>
          <w:noProof/>
          <w:sz w:val="22"/>
          <w:szCs w:val="22"/>
          <w:lang w:val="bg-BG"/>
        </w:rPr>
        <w:t>)</w:t>
      </w:r>
    </w:p>
    <w:p w14:paraId="27262449" w14:textId="77777777" w:rsidR="009E6211" w:rsidRPr="005C0BFF" w:rsidRDefault="009E6211" w:rsidP="00A67925">
      <w:pPr>
        <w:pStyle w:val="TOC1"/>
        <w:rPr>
          <w:b w:val="0"/>
        </w:rPr>
      </w:pPr>
    </w:p>
    <w:p w14:paraId="7D4AD404" w14:textId="6C4EE3B6" w:rsidR="009E6211" w:rsidRPr="000B1A0A" w:rsidRDefault="00B82C9C" w:rsidP="00057C4E">
      <w:pPr>
        <w:ind w:right="-1"/>
        <w:rPr>
          <w:noProof/>
          <w:sz w:val="22"/>
          <w:szCs w:val="22"/>
          <w:lang w:val="bg-BG"/>
        </w:rPr>
      </w:pPr>
      <w:r w:rsidRPr="00B82C9C">
        <w:rPr>
          <w:sz w:val="22"/>
          <w:szCs w:val="22"/>
          <w:lang w:val="bg-BG"/>
        </w:rPr>
        <w:t xml:space="preserve">Притежателят на разрешението за употреба </w:t>
      </w:r>
      <w:r w:rsidR="00557835" w:rsidRPr="00CF6074">
        <w:rPr>
          <w:sz w:val="22"/>
          <w:szCs w:val="22"/>
          <w:lang w:val="bg-BG"/>
        </w:rPr>
        <w:t>(</w:t>
      </w:r>
      <w:r w:rsidR="009E6211" w:rsidRPr="000B1A0A">
        <w:rPr>
          <w:sz w:val="22"/>
          <w:szCs w:val="22"/>
          <w:lang w:val="bg-BG"/>
        </w:rPr>
        <w:t>ПРУ</w:t>
      </w:r>
      <w:r w:rsidR="00557835" w:rsidRPr="00CF6074">
        <w:rPr>
          <w:sz w:val="22"/>
          <w:szCs w:val="22"/>
          <w:lang w:val="bg-BG"/>
        </w:rPr>
        <w:t>)</w:t>
      </w:r>
      <w:r w:rsidR="009E6211" w:rsidRPr="000B1A0A">
        <w:rPr>
          <w:sz w:val="22"/>
          <w:szCs w:val="22"/>
          <w:lang w:val="bg-BG"/>
        </w:rPr>
        <w:t xml:space="preserve"> трябва да извършва изискваните дейности и действия, свързани с проследяване на лекарствената безопасност, посочени в одобрения ПУР</w:t>
      </w:r>
      <w:r w:rsidR="009E6211" w:rsidRPr="000B1A0A">
        <w:rPr>
          <w:noProof/>
          <w:sz w:val="22"/>
          <w:szCs w:val="22"/>
          <w:lang w:val="bg-BG"/>
        </w:rPr>
        <w:t>,</w:t>
      </w:r>
      <w:r w:rsidR="009E6211" w:rsidRPr="000B1A0A">
        <w:rPr>
          <w:sz w:val="22"/>
          <w:szCs w:val="22"/>
          <w:lang w:val="bg-BG"/>
        </w:rPr>
        <w:t xml:space="preserve"> представен в Модул 1.8.2 на </w:t>
      </w:r>
      <w:r w:rsidR="00070360">
        <w:rPr>
          <w:sz w:val="22"/>
          <w:szCs w:val="22"/>
          <w:lang w:val="bg-BG"/>
        </w:rPr>
        <w:t>р</w:t>
      </w:r>
      <w:r w:rsidR="00070360" w:rsidRPr="000B1A0A">
        <w:rPr>
          <w:sz w:val="22"/>
          <w:szCs w:val="22"/>
          <w:lang w:val="bg-BG"/>
        </w:rPr>
        <w:t xml:space="preserve">азрешението </w:t>
      </w:r>
      <w:r w:rsidR="009E6211" w:rsidRPr="000B1A0A">
        <w:rPr>
          <w:sz w:val="22"/>
          <w:szCs w:val="22"/>
          <w:lang w:val="bg-BG"/>
        </w:rPr>
        <w:t>за употреба</w:t>
      </w:r>
      <w:r w:rsidR="009E6211" w:rsidRPr="000B1A0A">
        <w:rPr>
          <w:noProof/>
          <w:sz w:val="22"/>
          <w:szCs w:val="22"/>
          <w:lang w:val="bg-BG"/>
        </w:rPr>
        <w:t>,</w:t>
      </w:r>
      <w:r w:rsidR="009E6211" w:rsidRPr="000B1A0A">
        <w:rPr>
          <w:sz w:val="22"/>
          <w:szCs w:val="22"/>
          <w:lang w:val="bg-BG"/>
        </w:rPr>
        <w:t xml:space="preserve"> както и </w:t>
      </w:r>
      <w:r w:rsidR="00DB272F">
        <w:rPr>
          <w:sz w:val="22"/>
          <w:szCs w:val="22"/>
          <w:lang w:val="bg-BG"/>
        </w:rPr>
        <w:t>във</w:t>
      </w:r>
      <w:r w:rsidR="00DB272F" w:rsidRPr="000B1A0A">
        <w:rPr>
          <w:sz w:val="22"/>
          <w:szCs w:val="22"/>
          <w:lang w:val="bg-BG"/>
        </w:rPr>
        <w:t xml:space="preserve"> </w:t>
      </w:r>
      <w:r w:rsidR="009E6211" w:rsidRPr="000B1A0A">
        <w:rPr>
          <w:sz w:val="22"/>
          <w:szCs w:val="22"/>
          <w:lang w:val="bg-BG"/>
        </w:rPr>
        <w:t xml:space="preserve">всички следващи </w:t>
      </w:r>
      <w:r w:rsidR="000C7ED5">
        <w:rPr>
          <w:sz w:val="22"/>
          <w:szCs w:val="22"/>
          <w:lang w:val="bg-BG"/>
        </w:rPr>
        <w:t>одобре</w:t>
      </w:r>
      <w:r w:rsidR="000C7ED5" w:rsidRPr="000B1A0A">
        <w:rPr>
          <w:sz w:val="22"/>
          <w:szCs w:val="22"/>
          <w:lang w:val="bg-BG"/>
        </w:rPr>
        <w:t xml:space="preserve">ни </w:t>
      </w:r>
      <w:r w:rsidR="009E6211" w:rsidRPr="000B1A0A">
        <w:rPr>
          <w:noProof/>
          <w:sz w:val="22"/>
          <w:szCs w:val="22"/>
          <w:lang w:val="bg-BG"/>
        </w:rPr>
        <w:t>актуализации</w:t>
      </w:r>
      <w:r w:rsidR="009E6211" w:rsidRPr="000B1A0A">
        <w:rPr>
          <w:sz w:val="22"/>
          <w:szCs w:val="22"/>
          <w:lang w:val="bg-BG"/>
        </w:rPr>
        <w:t xml:space="preserve"> на ПУР</w:t>
      </w:r>
      <w:r w:rsidR="009E6211" w:rsidRPr="000B1A0A">
        <w:rPr>
          <w:noProof/>
          <w:sz w:val="22"/>
          <w:szCs w:val="22"/>
          <w:lang w:val="bg-BG"/>
        </w:rPr>
        <w:t>.</w:t>
      </w:r>
    </w:p>
    <w:p w14:paraId="3AB492F1" w14:textId="77777777" w:rsidR="009E6211" w:rsidRPr="000B1A0A" w:rsidRDefault="009E6211" w:rsidP="00057C4E">
      <w:pPr>
        <w:ind w:right="-1"/>
        <w:rPr>
          <w:noProof/>
          <w:sz w:val="22"/>
          <w:szCs w:val="22"/>
          <w:lang w:val="bg-BG"/>
        </w:rPr>
      </w:pPr>
    </w:p>
    <w:p w14:paraId="3C75FA32" w14:textId="77777777" w:rsidR="009E6211" w:rsidRPr="000B1A0A" w:rsidRDefault="009E6211" w:rsidP="00057C4E">
      <w:pPr>
        <w:ind w:right="-1"/>
        <w:rPr>
          <w:sz w:val="22"/>
          <w:szCs w:val="22"/>
          <w:lang w:val="bg-BG"/>
        </w:rPr>
      </w:pPr>
      <w:r w:rsidRPr="000B1A0A">
        <w:rPr>
          <w:sz w:val="22"/>
          <w:szCs w:val="22"/>
          <w:lang w:val="bg-BG"/>
        </w:rPr>
        <w:t xml:space="preserve">Актуализиран ПУР </w:t>
      </w:r>
      <w:r>
        <w:rPr>
          <w:sz w:val="22"/>
          <w:szCs w:val="22"/>
          <w:lang w:val="bg-BG"/>
        </w:rPr>
        <w:t xml:space="preserve">трябва да </w:t>
      </w:r>
      <w:r w:rsidRPr="000B1A0A">
        <w:rPr>
          <w:sz w:val="22"/>
          <w:szCs w:val="22"/>
          <w:lang w:val="bg-BG"/>
        </w:rPr>
        <w:t>се п</w:t>
      </w:r>
      <w:r w:rsidRPr="000B1A0A">
        <w:rPr>
          <w:noProof/>
          <w:sz w:val="22"/>
          <w:szCs w:val="22"/>
          <w:lang w:val="bg-BG"/>
        </w:rPr>
        <w:t>одава</w:t>
      </w:r>
      <w:r w:rsidRPr="000B1A0A">
        <w:rPr>
          <w:sz w:val="22"/>
          <w:szCs w:val="22"/>
          <w:lang w:val="bg-BG"/>
        </w:rPr>
        <w:t>:</w:t>
      </w:r>
    </w:p>
    <w:p w14:paraId="150C376B" w14:textId="77777777" w:rsidR="00947742" w:rsidRDefault="009E6211" w:rsidP="00112CA0">
      <w:pPr>
        <w:widowControl w:val="0"/>
        <w:numPr>
          <w:ilvl w:val="0"/>
          <w:numId w:val="26"/>
        </w:numPr>
        <w:spacing w:line="260" w:lineRule="exact"/>
        <w:ind w:left="709" w:hanging="284"/>
        <w:rPr>
          <w:noProof/>
          <w:sz w:val="22"/>
          <w:szCs w:val="22"/>
          <w:lang w:val="bg-BG"/>
        </w:rPr>
      </w:pPr>
      <w:r>
        <w:rPr>
          <w:noProof/>
          <w:sz w:val="22"/>
          <w:szCs w:val="22"/>
          <w:lang w:val="bg-BG"/>
        </w:rPr>
        <w:t>по искане на Европейската агенция по лекарствата;</w:t>
      </w:r>
    </w:p>
    <w:p w14:paraId="10B6C2E4" w14:textId="40278973" w:rsidR="00947742" w:rsidRDefault="009E6211" w:rsidP="00112CA0">
      <w:pPr>
        <w:numPr>
          <w:ilvl w:val="0"/>
          <w:numId w:val="25"/>
        </w:numPr>
        <w:ind w:left="709" w:right="-1" w:hanging="283"/>
        <w:rPr>
          <w:sz w:val="22"/>
          <w:szCs w:val="22"/>
          <w:lang w:val="bg-BG"/>
        </w:rPr>
      </w:pPr>
      <w:r>
        <w:rPr>
          <w:noProof/>
          <w:sz w:val="22"/>
          <w:szCs w:val="22"/>
          <w:lang w:val="bg-BG"/>
        </w:rPr>
        <w:t>винаги, когато се изменя системата за управление на риска, особено в резултат на</w:t>
      </w:r>
      <w:r>
        <w:rPr>
          <w:sz w:val="22"/>
          <w:szCs w:val="22"/>
          <w:lang w:val="bg-BG"/>
        </w:rPr>
        <w:t xml:space="preserve"> получаване на нова информация, която може да </w:t>
      </w:r>
      <w:r>
        <w:rPr>
          <w:noProof/>
          <w:sz w:val="22"/>
          <w:szCs w:val="22"/>
          <w:lang w:val="bg-BG"/>
        </w:rPr>
        <w:t>доведе до значими промени в съотношението полза/риск,</w:t>
      </w:r>
      <w:r>
        <w:rPr>
          <w:sz w:val="22"/>
          <w:szCs w:val="22"/>
          <w:lang w:val="bg-BG"/>
        </w:rPr>
        <w:t xml:space="preserve"> или </w:t>
      </w:r>
      <w:r>
        <w:rPr>
          <w:noProof/>
          <w:sz w:val="22"/>
          <w:szCs w:val="22"/>
          <w:lang w:val="bg-BG"/>
        </w:rPr>
        <w:t xml:space="preserve">след </w:t>
      </w:r>
      <w:r>
        <w:rPr>
          <w:sz w:val="22"/>
          <w:szCs w:val="22"/>
          <w:lang w:val="bg-BG"/>
        </w:rPr>
        <w:t xml:space="preserve">достигане на важен етап </w:t>
      </w:r>
      <w:r>
        <w:rPr>
          <w:noProof/>
          <w:sz w:val="22"/>
          <w:szCs w:val="22"/>
          <w:lang w:val="bg-BG"/>
        </w:rPr>
        <w:t xml:space="preserve">(във връзка с проследяване на лекарствената безопасност или </w:t>
      </w:r>
      <w:r w:rsidR="00D31A28">
        <w:rPr>
          <w:sz w:val="22"/>
          <w:szCs w:val="22"/>
          <w:lang w:val="bg-BG"/>
        </w:rPr>
        <w:t>свеждане</w:t>
      </w:r>
      <w:r>
        <w:rPr>
          <w:sz w:val="22"/>
          <w:szCs w:val="22"/>
          <w:lang w:val="bg-BG"/>
        </w:rPr>
        <w:t xml:space="preserve"> </w:t>
      </w:r>
      <w:r>
        <w:rPr>
          <w:noProof/>
          <w:sz w:val="22"/>
          <w:szCs w:val="22"/>
          <w:lang w:val="bg-BG"/>
        </w:rPr>
        <w:t>на риска</w:t>
      </w:r>
      <w:r w:rsidR="00D31A28">
        <w:rPr>
          <w:noProof/>
          <w:sz w:val="22"/>
          <w:szCs w:val="22"/>
          <w:lang w:val="bg-BG"/>
        </w:rPr>
        <w:t xml:space="preserve"> до минимум</w:t>
      </w:r>
      <w:r w:rsidR="00DB272F" w:rsidRPr="00CF6074">
        <w:rPr>
          <w:noProof/>
          <w:sz w:val="22"/>
          <w:szCs w:val="22"/>
          <w:lang w:val="bg-BG"/>
        </w:rPr>
        <w:t>)</w:t>
      </w:r>
      <w:r>
        <w:rPr>
          <w:i/>
          <w:noProof/>
          <w:sz w:val="22"/>
          <w:szCs w:val="22"/>
          <w:lang w:val="bg-BG"/>
        </w:rPr>
        <w:t>.</w:t>
      </w:r>
    </w:p>
    <w:p w14:paraId="4E5F4F16" w14:textId="77777777" w:rsidR="009E6211" w:rsidRDefault="009E6211" w:rsidP="00895571">
      <w:pPr>
        <w:rPr>
          <w:sz w:val="22"/>
          <w:szCs w:val="22"/>
          <w:lang w:val="bg-BG"/>
        </w:rPr>
      </w:pPr>
    </w:p>
    <w:p w14:paraId="46070475" w14:textId="308553DD" w:rsidR="007C5232" w:rsidRPr="00F64271" w:rsidRDefault="007C5232" w:rsidP="007C5232">
      <w:pPr>
        <w:pStyle w:val="ListParagraph"/>
        <w:keepNext/>
        <w:widowControl w:val="0"/>
        <w:numPr>
          <w:ilvl w:val="0"/>
          <w:numId w:val="34"/>
        </w:numPr>
        <w:tabs>
          <w:tab w:val="left" w:pos="567"/>
        </w:tabs>
        <w:ind w:right="34"/>
        <w:contextualSpacing/>
        <w:rPr>
          <w:ins w:id="206" w:author="Author"/>
          <w:b/>
          <w:bCs/>
          <w:iCs/>
          <w:sz w:val="22"/>
          <w:szCs w:val="22"/>
          <w:lang w:val="bg-BG"/>
          <w:rPrChange w:id="207" w:author="DD" w:date="2026-01-08T14:58:00Z" w16du:dateUtc="2026-01-08T13:58:00Z">
            <w:rPr>
              <w:ins w:id="208" w:author="Author"/>
              <w:b/>
              <w:bCs/>
              <w:iCs/>
              <w:sz w:val="22"/>
              <w:szCs w:val="22"/>
            </w:rPr>
          </w:rPrChange>
        </w:rPr>
      </w:pPr>
      <w:ins w:id="209" w:author="Author">
        <w:r w:rsidRPr="008B2AEA">
          <w:rPr>
            <w:b/>
            <w:bCs/>
            <w:iCs/>
            <w:sz w:val="22"/>
            <w:szCs w:val="22"/>
            <w:lang w:val="bg-BG"/>
          </w:rPr>
          <w:t>Допълнителни мерки за свеждане на риска до минимум</w:t>
        </w:r>
      </w:ins>
    </w:p>
    <w:p w14:paraId="1642C9C2" w14:textId="77777777" w:rsidR="007C5232" w:rsidRPr="00F64271" w:rsidRDefault="007C5232" w:rsidP="007C5232">
      <w:pPr>
        <w:autoSpaceDE w:val="0"/>
        <w:autoSpaceDN w:val="0"/>
        <w:adjustRightInd w:val="0"/>
        <w:rPr>
          <w:ins w:id="210" w:author="Author"/>
          <w:color w:val="000000"/>
          <w:sz w:val="22"/>
          <w:szCs w:val="22"/>
          <w:lang w:val="bg-BG" w:eastAsia="en-GB"/>
          <w:rPrChange w:id="211" w:author="DD" w:date="2026-01-08T14:58:00Z" w16du:dateUtc="2026-01-08T13:58:00Z">
            <w:rPr>
              <w:ins w:id="212" w:author="Author"/>
              <w:color w:val="000000"/>
              <w:sz w:val="22"/>
              <w:szCs w:val="22"/>
              <w:lang w:eastAsia="en-GB"/>
            </w:rPr>
          </w:rPrChange>
        </w:rPr>
      </w:pPr>
    </w:p>
    <w:p w14:paraId="1B42D55F" w14:textId="478547E9" w:rsidR="007C5232" w:rsidRPr="008B2AEA" w:rsidRDefault="00DB51AE" w:rsidP="007C5232">
      <w:pPr>
        <w:widowControl w:val="0"/>
        <w:spacing w:line="360" w:lineRule="auto"/>
        <w:ind w:right="32"/>
        <w:rPr>
          <w:ins w:id="213" w:author="Author"/>
          <w:sz w:val="22"/>
          <w:szCs w:val="22"/>
          <w:u w:val="single"/>
          <w:lang w:val="bg-BG"/>
        </w:rPr>
      </w:pPr>
      <w:ins w:id="214" w:author="Author">
        <w:r>
          <w:rPr>
            <w:b/>
            <w:bCs/>
            <w:sz w:val="22"/>
            <w:szCs w:val="22"/>
            <w:u w:val="single"/>
            <w:lang w:val="bg-BG"/>
          </w:rPr>
          <w:t>Свръхчувствителност към абакавир</w:t>
        </w:r>
      </w:ins>
    </w:p>
    <w:p w14:paraId="6E005255" w14:textId="67317946" w:rsidR="007C5232" w:rsidRPr="00F64271" w:rsidRDefault="00DB51AE" w:rsidP="007C5232">
      <w:pPr>
        <w:widowControl w:val="0"/>
        <w:ind w:right="32"/>
        <w:rPr>
          <w:ins w:id="215" w:author="Author"/>
          <w:iCs/>
          <w:sz w:val="22"/>
          <w:szCs w:val="22"/>
          <w:lang w:val="bg-BG"/>
          <w:rPrChange w:id="216" w:author="DD" w:date="2026-01-08T14:58:00Z" w16du:dateUtc="2026-01-08T13:58:00Z">
            <w:rPr>
              <w:ins w:id="217" w:author="Author"/>
              <w:iCs/>
              <w:sz w:val="22"/>
              <w:szCs w:val="22"/>
            </w:rPr>
          </w:rPrChange>
        </w:rPr>
      </w:pPr>
      <w:ins w:id="218" w:author="Author">
        <w:r>
          <w:rPr>
            <w:iCs/>
            <w:sz w:val="22"/>
            <w:szCs w:val="22"/>
            <w:lang w:val="bg-BG"/>
          </w:rPr>
          <w:t xml:space="preserve">Във всяка опаковка на продукт, съдържащ абакавир, </w:t>
        </w:r>
        <w:r w:rsidR="00AE2C0E" w:rsidRPr="00AE2C0E">
          <w:rPr>
            <w:iCs/>
            <w:sz w:val="22"/>
            <w:szCs w:val="22"/>
            <w:lang w:val="bg-BG"/>
          </w:rPr>
          <w:t>е включена сигнална</w:t>
        </w:r>
        <w:r w:rsidR="003B4C07">
          <w:rPr>
            <w:iCs/>
            <w:sz w:val="22"/>
            <w:szCs w:val="22"/>
            <w:lang w:val="bg-BG"/>
          </w:rPr>
          <w:t xml:space="preserve"> </w:t>
        </w:r>
        <w:r>
          <w:rPr>
            <w:iCs/>
            <w:sz w:val="22"/>
            <w:szCs w:val="22"/>
            <w:lang w:val="bg-BG"/>
          </w:rPr>
          <w:t>карта</w:t>
        </w:r>
        <w:r w:rsidR="007C5232" w:rsidRPr="00F64271">
          <w:rPr>
            <w:iCs/>
            <w:sz w:val="22"/>
            <w:szCs w:val="22"/>
            <w:lang w:val="bg-BG"/>
            <w:rPrChange w:id="219" w:author="DD" w:date="2026-01-08T14:58:00Z" w16du:dateUtc="2026-01-08T13:58:00Z">
              <w:rPr>
                <w:iCs/>
                <w:sz w:val="22"/>
                <w:szCs w:val="22"/>
              </w:rPr>
            </w:rPrChange>
          </w:rPr>
          <w:t xml:space="preserve">, </w:t>
        </w:r>
        <w:r>
          <w:rPr>
            <w:iCs/>
            <w:sz w:val="22"/>
            <w:szCs w:val="22"/>
            <w:lang w:val="bg-BG"/>
          </w:rPr>
          <w:t>която пациентите трябва да носят винаги със себе си.</w:t>
        </w:r>
        <w:r w:rsidR="007C5232" w:rsidRPr="00F64271">
          <w:rPr>
            <w:iCs/>
            <w:sz w:val="22"/>
            <w:szCs w:val="22"/>
            <w:lang w:val="bg-BG"/>
            <w:rPrChange w:id="220" w:author="DD" w:date="2026-01-08T14:58:00Z" w16du:dateUtc="2026-01-08T13:58:00Z">
              <w:rPr>
                <w:iCs/>
                <w:sz w:val="22"/>
                <w:szCs w:val="22"/>
              </w:rPr>
            </w:rPrChange>
          </w:rPr>
          <w:t xml:space="preserve"> </w:t>
        </w:r>
        <w:r>
          <w:rPr>
            <w:iCs/>
            <w:sz w:val="22"/>
            <w:szCs w:val="22"/>
            <w:lang w:val="bg-BG"/>
          </w:rPr>
          <w:t>Тя съдържа описание на симптомите на алергичната реакция</w:t>
        </w:r>
        <w:r w:rsidR="007C5232" w:rsidRPr="00F64271">
          <w:rPr>
            <w:iCs/>
            <w:sz w:val="22"/>
            <w:szCs w:val="22"/>
            <w:lang w:val="bg-BG"/>
            <w:rPrChange w:id="221" w:author="DD" w:date="2026-01-08T14:58:00Z" w16du:dateUtc="2026-01-08T13:58:00Z">
              <w:rPr>
                <w:iCs/>
                <w:sz w:val="22"/>
                <w:szCs w:val="22"/>
              </w:rPr>
            </w:rPrChange>
          </w:rPr>
          <w:t xml:space="preserve"> </w:t>
        </w:r>
        <w:r>
          <w:rPr>
            <w:iCs/>
            <w:sz w:val="22"/>
            <w:szCs w:val="22"/>
            <w:lang w:val="bg-BG"/>
          </w:rPr>
          <w:t>и предупреждение за пациент</w:t>
        </w:r>
        <w:r w:rsidR="00B7399D">
          <w:rPr>
            <w:iCs/>
            <w:sz w:val="22"/>
            <w:szCs w:val="22"/>
            <w:lang w:val="bg-BG"/>
          </w:rPr>
          <w:t>ите</w:t>
        </w:r>
        <w:r>
          <w:rPr>
            <w:iCs/>
            <w:sz w:val="22"/>
            <w:szCs w:val="22"/>
            <w:lang w:val="bg-BG"/>
          </w:rPr>
          <w:t xml:space="preserve">, че тези реакции може да са </w:t>
        </w:r>
        <w:r w:rsidR="00AE2C0E" w:rsidRPr="00AE2C0E">
          <w:rPr>
            <w:iCs/>
            <w:sz w:val="22"/>
            <w:szCs w:val="22"/>
            <w:lang w:val="bg-BG"/>
          </w:rPr>
          <w:t>животозастрашаващи</w:t>
        </w:r>
        <w:r w:rsidR="00D03FA5">
          <w:rPr>
            <w:iCs/>
            <w:sz w:val="22"/>
            <w:szCs w:val="22"/>
            <w:lang w:val="bg-BG"/>
          </w:rPr>
          <w:t>, ако</w:t>
        </w:r>
        <w:r>
          <w:rPr>
            <w:iCs/>
            <w:sz w:val="22"/>
            <w:szCs w:val="22"/>
            <w:lang w:val="bg-BG"/>
          </w:rPr>
          <w:t xml:space="preserve"> лечението с продукт, съдържащ абакавир, продължи</w:t>
        </w:r>
        <w:r w:rsidR="007C5232" w:rsidRPr="00F64271">
          <w:rPr>
            <w:iCs/>
            <w:sz w:val="22"/>
            <w:szCs w:val="22"/>
            <w:lang w:val="bg-BG"/>
            <w:rPrChange w:id="222" w:author="DD" w:date="2026-01-08T14:58:00Z" w16du:dateUtc="2026-01-08T13:58:00Z">
              <w:rPr>
                <w:iCs/>
                <w:sz w:val="22"/>
                <w:szCs w:val="22"/>
              </w:rPr>
            </w:rPrChange>
          </w:rPr>
          <w:t xml:space="preserve">. </w:t>
        </w:r>
        <w:r>
          <w:rPr>
            <w:iCs/>
            <w:sz w:val="22"/>
            <w:szCs w:val="22"/>
            <w:lang w:val="bg-BG"/>
          </w:rPr>
          <w:t>Сигналната карта</w:t>
        </w:r>
        <w:r w:rsidR="007C5232" w:rsidRPr="00F64271">
          <w:rPr>
            <w:iCs/>
            <w:sz w:val="22"/>
            <w:szCs w:val="22"/>
            <w:lang w:val="bg-BG"/>
            <w:rPrChange w:id="223" w:author="DD" w:date="2026-01-08T14:58:00Z" w16du:dateUtc="2026-01-08T13:58:00Z">
              <w:rPr>
                <w:iCs/>
                <w:sz w:val="22"/>
                <w:szCs w:val="22"/>
              </w:rPr>
            </w:rPrChange>
          </w:rPr>
          <w:t xml:space="preserve"> </w:t>
        </w:r>
        <w:r>
          <w:rPr>
            <w:iCs/>
            <w:sz w:val="22"/>
            <w:szCs w:val="22"/>
            <w:lang w:val="bg-BG"/>
          </w:rPr>
          <w:t>освен това предупреждава пациента</w:t>
        </w:r>
        <w:r w:rsidR="00B7399D">
          <w:rPr>
            <w:iCs/>
            <w:sz w:val="22"/>
            <w:szCs w:val="22"/>
            <w:lang w:val="bg-BG"/>
          </w:rPr>
          <w:t xml:space="preserve">, че ако лечението с продукт, съдържащ абакавир, е </w:t>
        </w:r>
        <w:r w:rsidR="00AE2C0E" w:rsidRPr="00AE2C0E">
          <w:rPr>
            <w:iCs/>
            <w:sz w:val="22"/>
            <w:szCs w:val="22"/>
            <w:lang w:val="bg-BG"/>
          </w:rPr>
          <w:t>прекратено поради такива реакции</w:t>
        </w:r>
        <w:r w:rsidR="00B7399D">
          <w:rPr>
            <w:iCs/>
            <w:sz w:val="22"/>
            <w:szCs w:val="22"/>
            <w:lang w:val="bg-BG"/>
          </w:rPr>
          <w:t xml:space="preserve">, пациентът </w:t>
        </w:r>
        <w:r w:rsidR="00B7399D">
          <w:rPr>
            <w:iCs/>
            <w:sz w:val="22"/>
            <w:szCs w:val="22"/>
            <w:lang w:val="bg-BG"/>
          </w:rPr>
          <w:lastRenderedPageBreak/>
          <w:t xml:space="preserve">никога повече не трябва да приема продукт, съдържащ абакавир, или каквото и да е друго лекарство, съдържащо абакавир, тъй като то може да </w:t>
        </w:r>
        <w:r w:rsidR="002944F1">
          <w:rPr>
            <w:iCs/>
            <w:sz w:val="22"/>
            <w:szCs w:val="22"/>
            <w:lang w:val="bg-BG"/>
          </w:rPr>
          <w:t xml:space="preserve">доведе до </w:t>
        </w:r>
        <w:r w:rsidR="00AE2C0E" w:rsidRPr="00AE2C0E">
          <w:rPr>
            <w:iCs/>
            <w:sz w:val="22"/>
            <w:szCs w:val="22"/>
            <w:lang w:val="bg-BG"/>
          </w:rPr>
          <w:t>животозастрашаващо</w:t>
        </w:r>
        <w:r w:rsidR="00B7399D" w:rsidRPr="00AE2C0E">
          <w:rPr>
            <w:iCs/>
            <w:sz w:val="22"/>
            <w:szCs w:val="22"/>
            <w:lang w:val="bg-BG"/>
          </w:rPr>
          <w:t xml:space="preserve"> </w:t>
        </w:r>
        <w:r w:rsidR="00B7399D">
          <w:rPr>
            <w:iCs/>
            <w:sz w:val="22"/>
            <w:szCs w:val="22"/>
            <w:lang w:val="bg-BG"/>
          </w:rPr>
          <w:t>понижение на кръвното налягане или смърт</w:t>
        </w:r>
        <w:r w:rsidR="007C5232" w:rsidRPr="00F64271">
          <w:rPr>
            <w:iCs/>
            <w:sz w:val="22"/>
            <w:szCs w:val="22"/>
            <w:lang w:val="bg-BG"/>
            <w:rPrChange w:id="224" w:author="DD" w:date="2026-01-08T14:58:00Z" w16du:dateUtc="2026-01-08T13:58:00Z">
              <w:rPr>
                <w:iCs/>
                <w:sz w:val="22"/>
                <w:szCs w:val="22"/>
              </w:rPr>
            </w:rPrChange>
          </w:rPr>
          <w:t>.</w:t>
        </w:r>
      </w:ins>
    </w:p>
    <w:p w14:paraId="2F3F9791" w14:textId="77777777" w:rsidR="009E6211" w:rsidRPr="005854E6" w:rsidRDefault="009E6211" w:rsidP="00895571">
      <w:pPr>
        <w:rPr>
          <w:sz w:val="22"/>
          <w:szCs w:val="22"/>
          <w:lang w:val="bg-BG"/>
        </w:rPr>
      </w:pPr>
    </w:p>
    <w:p w14:paraId="35A65C2F" w14:textId="77777777" w:rsidR="009E6211" w:rsidRPr="000B1A0A" w:rsidRDefault="009E6211">
      <w:pPr>
        <w:jc w:val="center"/>
        <w:rPr>
          <w:bCs/>
          <w:sz w:val="22"/>
          <w:szCs w:val="22"/>
          <w:lang w:val="bg-BG"/>
        </w:rPr>
      </w:pPr>
      <w:r w:rsidRPr="000B1A0A">
        <w:rPr>
          <w:bCs/>
          <w:sz w:val="22"/>
          <w:szCs w:val="22"/>
          <w:lang w:val="bg-BG"/>
        </w:rPr>
        <w:br w:type="page"/>
      </w:r>
    </w:p>
    <w:p w14:paraId="4A2B4DFE" w14:textId="77777777" w:rsidR="009E6211" w:rsidRPr="000B1A0A" w:rsidRDefault="009E6211">
      <w:pPr>
        <w:jc w:val="center"/>
        <w:rPr>
          <w:bCs/>
          <w:sz w:val="22"/>
          <w:szCs w:val="22"/>
          <w:lang w:val="bg-BG"/>
        </w:rPr>
      </w:pPr>
    </w:p>
    <w:p w14:paraId="7A5BD7B8" w14:textId="77777777" w:rsidR="009E6211" w:rsidRPr="000B1A0A" w:rsidRDefault="009E6211">
      <w:pPr>
        <w:jc w:val="center"/>
        <w:rPr>
          <w:bCs/>
          <w:sz w:val="22"/>
          <w:szCs w:val="22"/>
          <w:lang w:val="bg-BG"/>
        </w:rPr>
      </w:pPr>
    </w:p>
    <w:p w14:paraId="306FB4DE" w14:textId="77777777" w:rsidR="009E6211" w:rsidRPr="000B1A0A" w:rsidRDefault="009E6211">
      <w:pPr>
        <w:jc w:val="center"/>
        <w:rPr>
          <w:bCs/>
          <w:sz w:val="22"/>
          <w:szCs w:val="22"/>
          <w:lang w:val="bg-BG"/>
        </w:rPr>
      </w:pPr>
    </w:p>
    <w:p w14:paraId="487A686A" w14:textId="77777777" w:rsidR="009E6211" w:rsidRPr="000B1A0A" w:rsidRDefault="009E6211">
      <w:pPr>
        <w:jc w:val="center"/>
        <w:rPr>
          <w:bCs/>
          <w:sz w:val="22"/>
          <w:szCs w:val="22"/>
          <w:lang w:val="bg-BG"/>
        </w:rPr>
      </w:pPr>
    </w:p>
    <w:p w14:paraId="1B047417" w14:textId="77777777" w:rsidR="009E6211" w:rsidRPr="000B1A0A" w:rsidRDefault="009E6211">
      <w:pPr>
        <w:jc w:val="center"/>
        <w:rPr>
          <w:bCs/>
          <w:sz w:val="22"/>
          <w:szCs w:val="22"/>
          <w:lang w:val="bg-BG"/>
        </w:rPr>
      </w:pPr>
    </w:p>
    <w:p w14:paraId="14E65812" w14:textId="77777777" w:rsidR="009E6211" w:rsidRPr="000B1A0A" w:rsidRDefault="009E6211">
      <w:pPr>
        <w:jc w:val="center"/>
        <w:rPr>
          <w:bCs/>
          <w:sz w:val="22"/>
          <w:szCs w:val="22"/>
          <w:lang w:val="bg-BG"/>
        </w:rPr>
      </w:pPr>
    </w:p>
    <w:p w14:paraId="63CD697A" w14:textId="77777777" w:rsidR="009E6211" w:rsidRPr="000B1A0A" w:rsidRDefault="009E6211">
      <w:pPr>
        <w:jc w:val="center"/>
        <w:rPr>
          <w:bCs/>
          <w:sz w:val="22"/>
          <w:szCs w:val="22"/>
          <w:lang w:val="bg-BG"/>
        </w:rPr>
      </w:pPr>
    </w:p>
    <w:p w14:paraId="5A545D56" w14:textId="77777777" w:rsidR="009E6211" w:rsidRPr="000B1A0A" w:rsidRDefault="009E6211">
      <w:pPr>
        <w:jc w:val="center"/>
        <w:rPr>
          <w:bCs/>
          <w:sz w:val="22"/>
          <w:szCs w:val="22"/>
          <w:lang w:val="bg-BG"/>
        </w:rPr>
      </w:pPr>
    </w:p>
    <w:p w14:paraId="718D9B49" w14:textId="77777777" w:rsidR="009E6211" w:rsidRPr="000B1A0A" w:rsidRDefault="009E6211">
      <w:pPr>
        <w:jc w:val="center"/>
        <w:rPr>
          <w:bCs/>
          <w:sz w:val="22"/>
          <w:szCs w:val="22"/>
          <w:lang w:val="bg-BG"/>
        </w:rPr>
      </w:pPr>
    </w:p>
    <w:p w14:paraId="608B20B3" w14:textId="77777777" w:rsidR="009E6211" w:rsidRPr="000B1A0A" w:rsidRDefault="009E6211">
      <w:pPr>
        <w:jc w:val="center"/>
        <w:rPr>
          <w:bCs/>
          <w:sz w:val="22"/>
          <w:szCs w:val="22"/>
          <w:lang w:val="bg-BG"/>
        </w:rPr>
      </w:pPr>
    </w:p>
    <w:p w14:paraId="5472637E" w14:textId="77777777" w:rsidR="009E6211" w:rsidRPr="000B1A0A" w:rsidRDefault="009E6211">
      <w:pPr>
        <w:jc w:val="center"/>
        <w:rPr>
          <w:bCs/>
          <w:sz w:val="22"/>
          <w:szCs w:val="22"/>
          <w:lang w:val="bg-BG"/>
        </w:rPr>
      </w:pPr>
    </w:p>
    <w:p w14:paraId="435FCB44" w14:textId="77777777" w:rsidR="009E6211" w:rsidRPr="000B1A0A" w:rsidRDefault="009E6211">
      <w:pPr>
        <w:jc w:val="center"/>
        <w:rPr>
          <w:bCs/>
          <w:sz w:val="22"/>
          <w:szCs w:val="22"/>
          <w:lang w:val="bg-BG"/>
        </w:rPr>
      </w:pPr>
    </w:p>
    <w:p w14:paraId="4D05B829" w14:textId="77777777" w:rsidR="009E6211" w:rsidRPr="000B1A0A" w:rsidRDefault="009E6211">
      <w:pPr>
        <w:jc w:val="center"/>
        <w:rPr>
          <w:bCs/>
          <w:sz w:val="22"/>
          <w:szCs w:val="22"/>
          <w:lang w:val="bg-BG"/>
        </w:rPr>
      </w:pPr>
    </w:p>
    <w:p w14:paraId="6F76C92B" w14:textId="77777777" w:rsidR="009E6211" w:rsidRPr="000B1A0A" w:rsidRDefault="009E6211">
      <w:pPr>
        <w:jc w:val="center"/>
        <w:rPr>
          <w:bCs/>
          <w:sz w:val="22"/>
          <w:szCs w:val="22"/>
          <w:lang w:val="bg-BG"/>
        </w:rPr>
      </w:pPr>
    </w:p>
    <w:p w14:paraId="3B107361" w14:textId="77777777" w:rsidR="009E6211" w:rsidRPr="000B1A0A" w:rsidRDefault="009E6211">
      <w:pPr>
        <w:jc w:val="center"/>
        <w:rPr>
          <w:bCs/>
          <w:sz w:val="22"/>
          <w:szCs w:val="22"/>
          <w:lang w:val="bg-BG"/>
        </w:rPr>
      </w:pPr>
    </w:p>
    <w:p w14:paraId="0127145A" w14:textId="77777777" w:rsidR="009E6211" w:rsidRPr="000B1A0A" w:rsidRDefault="009E6211">
      <w:pPr>
        <w:jc w:val="center"/>
        <w:rPr>
          <w:bCs/>
          <w:sz w:val="22"/>
          <w:szCs w:val="22"/>
          <w:lang w:val="bg-BG"/>
        </w:rPr>
      </w:pPr>
    </w:p>
    <w:p w14:paraId="53447871" w14:textId="77777777" w:rsidR="009E6211" w:rsidRPr="000B1A0A" w:rsidRDefault="009E6211">
      <w:pPr>
        <w:jc w:val="center"/>
        <w:rPr>
          <w:bCs/>
          <w:sz w:val="22"/>
          <w:szCs w:val="22"/>
          <w:lang w:val="bg-BG"/>
        </w:rPr>
      </w:pPr>
    </w:p>
    <w:p w14:paraId="04CD664A" w14:textId="77777777" w:rsidR="009E6211" w:rsidRPr="000B1A0A" w:rsidRDefault="009E6211">
      <w:pPr>
        <w:jc w:val="center"/>
        <w:rPr>
          <w:bCs/>
          <w:sz w:val="22"/>
          <w:szCs w:val="22"/>
          <w:lang w:val="bg-BG"/>
        </w:rPr>
      </w:pPr>
    </w:p>
    <w:p w14:paraId="56D9DEA7" w14:textId="77777777" w:rsidR="009E6211" w:rsidRPr="000B1A0A" w:rsidRDefault="009E6211">
      <w:pPr>
        <w:jc w:val="center"/>
        <w:rPr>
          <w:bCs/>
          <w:sz w:val="22"/>
          <w:szCs w:val="22"/>
          <w:lang w:val="bg-BG"/>
        </w:rPr>
      </w:pPr>
    </w:p>
    <w:p w14:paraId="7F3F883A" w14:textId="77777777" w:rsidR="009E6211" w:rsidRPr="000B1A0A" w:rsidRDefault="009E6211">
      <w:pPr>
        <w:jc w:val="center"/>
        <w:rPr>
          <w:bCs/>
          <w:sz w:val="22"/>
          <w:szCs w:val="22"/>
          <w:lang w:val="bg-BG"/>
        </w:rPr>
      </w:pPr>
    </w:p>
    <w:p w14:paraId="435A17ED" w14:textId="77777777" w:rsidR="009E6211" w:rsidRPr="000B1A0A" w:rsidRDefault="009E6211">
      <w:pPr>
        <w:jc w:val="center"/>
        <w:rPr>
          <w:bCs/>
          <w:sz w:val="22"/>
          <w:szCs w:val="22"/>
          <w:lang w:val="bg-BG"/>
        </w:rPr>
      </w:pPr>
    </w:p>
    <w:p w14:paraId="7254A680" w14:textId="77777777" w:rsidR="009E6211" w:rsidRPr="000B1A0A" w:rsidRDefault="009E6211">
      <w:pPr>
        <w:jc w:val="center"/>
        <w:rPr>
          <w:bCs/>
          <w:sz w:val="22"/>
          <w:szCs w:val="22"/>
          <w:lang w:val="bg-BG"/>
        </w:rPr>
      </w:pPr>
    </w:p>
    <w:p w14:paraId="348480AD" w14:textId="2221CF9E" w:rsidR="009E6211" w:rsidRPr="000B1A0A" w:rsidRDefault="009E6211">
      <w:pPr>
        <w:jc w:val="center"/>
        <w:outlineLvl w:val="0"/>
        <w:rPr>
          <w:b/>
          <w:noProof/>
          <w:sz w:val="22"/>
          <w:szCs w:val="22"/>
          <w:lang w:val="ru-RU"/>
        </w:rPr>
      </w:pPr>
      <w:r w:rsidRPr="00AD6054">
        <w:rPr>
          <w:b/>
          <w:noProof/>
          <w:sz w:val="22"/>
          <w:szCs w:val="22"/>
          <w:lang w:val="ru-RU"/>
        </w:rPr>
        <w:t xml:space="preserve">ПРИЛОЖЕНИЕ </w:t>
      </w:r>
      <w:r>
        <w:rPr>
          <w:b/>
          <w:noProof/>
          <w:sz w:val="22"/>
          <w:szCs w:val="22"/>
        </w:rPr>
        <w:t>III</w:t>
      </w:r>
      <w:r w:rsidR="00654226">
        <w:rPr>
          <w:b/>
          <w:noProof/>
          <w:sz w:val="22"/>
          <w:szCs w:val="22"/>
        </w:rPr>
        <w:fldChar w:fldCharType="begin"/>
      </w:r>
      <w:r w:rsidR="00654226" w:rsidRPr="00B100BD">
        <w:rPr>
          <w:b/>
          <w:noProof/>
          <w:sz w:val="22"/>
          <w:szCs w:val="22"/>
          <w:lang w:val="bg-BG"/>
        </w:rPr>
        <w:instrText xml:space="preserve"> </w:instrText>
      </w:r>
      <w:r w:rsidR="00654226">
        <w:rPr>
          <w:b/>
          <w:noProof/>
          <w:sz w:val="22"/>
          <w:szCs w:val="22"/>
        </w:rPr>
        <w:instrText>DOCVARIABLE</w:instrText>
      </w:r>
      <w:r w:rsidR="00654226" w:rsidRPr="00B100BD">
        <w:rPr>
          <w:b/>
          <w:noProof/>
          <w:sz w:val="22"/>
          <w:szCs w:val="22"/>
          <w:lang w:val="bg-BG"/>
        </w:rPr>
        <w:instrText xml:space="preserve"> </w:instrText>
      </w:r>
      <w:r w:rsidR="00654226">
        <w:rPr>
          <w:b/>
          <w:noProof/>
          <w:sz w:val="22"/>
          <w:szCs w:val="22"/>
        </w:rPr>
        <w:instrText>VAULT</w:instrText>
      </w:r>
      <w:r w:rsidR="00654226" w:rsidRPr="00B100BD">
        <w:rPr>
          <w:b/>
          <w:noProof/>
          <w:sz w:val="22"/>
          <w:szCs w:val="22"/>
          <w:lang w:val="bg-BG"/>
        </w:rPr>
        <w:instrText>_</w:instrText>
      </w:r>
      <w:r w:rsidR="00654226">
        <w:rPr>
          <w:b/>
          <w:noProof/>
          <w:sz w:val="22"/>
          <w:szCs w:val="22"/>
        </w:rPr>
        <w:instrText>ND</w:instrText>
      </w:r>
      <w:r w:rsidR="00654226" w:rsidRPr="00B100BD">
        <w:rPr>
          <w:b/>
          <w:noProof/>
          <w:sz w:val="22"/>
          <w:szCs w:val="22"/>
          <w:lang w:val="bg-BG"/>
        </w:rPr>
        <w:instrText>_7228</w:instrText>
      </w:r>
      <w:r w:rsidR="00654226">
        <w:rPr>
          <w:b/>
          <w:noProof/>
          <w:sz w:val="22"/>
          <w:szCs w:val="22"/>
        </w:rPr>
        <w:instrText>be</w:instrText>
      </w:r>
      <w:r w:rsidR="00654226" w:rsidRPr="00B100BD">
        <w:rPr>
          <w:b/>
          <w:noProof/>
          <w:sz w:val="22"/>
          <w:szCs w:val="22"/>
          <w:lang w:val="bg-BG"/>
        </w:rPr>
        <w:instrText>97-1</w:instrText>
      </w:r>
      <w:r w:rsidR="00654226">
        <w:rPr>
          <w:b/>
          <w:noProof/>
          <w:sz w:val="22"/>
          <w:szCs w:val="22"/>
        </w:rPr>
        <w:instrText>f</w:instrText>
      </w:r>
      <w:r w:rsidR="00654226" w:rsidRPr="00B100BD">
        <w:rPr>
          <w:b/>
          <w:noProof/>
          <w:sz w:val="22"/>
          <w:szCs w:val="22"/>
          <w:lang w:val="bg-BG"/>
        </w:rPr>
        <w:instrText>97-4773-84</w:instrText>
      </w:r>
      <w:r w:rsidR="00654226">
        <w:rPr>
          <w:b/>
          <w:noProof/>
          <w:sz w:val="22"/>
          <w:szCs w:val="22"/>
        </w:rPr>
        <w:instrText>d</w:instrText>
      </w:r>
      <w:r w:rsidR="00654226" w:rsidRPr="00B100BD">
        <w:rPr>
          <w:b/>
          <w:noProof/>
          <w:sz w:val="22"/>
          <w:szCs w:val="22"/>
          <w:lang w:val="bg-BG"/>
        </w:rPr>
        <w:instrText>8-8</w:instrText>
      </w:r>
      <w:r w:rsidR="00654226">
        <w:rPr>
          <w:b/>
          <w:noProof/>
          <w:sz w:val="22"/>
          <w:szCs w:val="22"/>
        </w:rPr>
        <w:instrText>b</w:instrText>
      </w:r>
      <w:r w:rsidR="00654226" w:rsidRPr="00B100BD">
        <w:rPr>
          <w:b/>
          <w:noProof/>
          <w:sz w:val="22"/>
          <w:szCs w:val="22"/>
          <w:lang w:val="bg-BG"/>
        </w:rPr>
        <w:instrText>9</w:instrText>
      </w:r>
      <w:r w:rsidR="00654226">
        <w:rPr>
          <w:b/>
          <w:noProof/>
          <w:sz w:val="22"/>
          <w:szCs w:val="22"/>
        </w:rPr>
        <w:instrText>e</w:instrText>
      </w:r>
      <w:r w:rsidR="00654226" w:rsidRPr="00B100BD">
        <w:rPr>
          <w:b/>
          <w:noProof/>
          <w:sz w:val="22"/>
          <w:szCs w:val="22"/>
          <w:lang w:val="bg-BG"/>
        </w:rPr>
        <w:instrText>9</w:instrText>
      </w:r>
      <w:r w:rsidR="00654226">
        <w:rPr>
          <w:b/>
          <w:noProof/>
          <w:sz w:val="22"/>
          <w:szCs w:val="22"/>
        </w:rPr>
        <w:instrText>a</w:instrText>
      </w:r>
      <w:r w:rsidR="00654226" w:rsidRPr="00B100BD">
        <w:rPr>
          <w:b/>
          <w:noProof/>
          <w:sz w:val="22"/>
          <w:szCs w:val="22"/>
          <w:lang w:val="bg-BG"/>
        </w:rPr>
        <w:instrText>1</w:instrText>
      </w:r>
      <w:r w:rsidR="00654226">
        <w:rPr>
          <w:b/>
          <w:noProof/>
          <w:sz w:val="22"/>
          <w:szCs w:val="22"/>
        </w:rPr>
        <w:instrText>b</w:instrText>
      </w:r>
      <w:r w:rsidR="00654226" w:rsidRPr="00B100BD">
        <w:rPr>
          <w:b/>
          <w:noProof/>
          <w:sz w:val="22"/>
          <w:szCs w:val="22"/>
          <w:lang w:val="bg-BG"/>
        </w:rPr>
        <w:instrText>7</w:instrText>
      </w:r>
      <w:r w:rsidR="00654226">
        <w:rPr>
          <w:b/>
          <w:noProof/>
          <w:sz w:val="22"/>
          <w:szCs w:val="22"/>
        </w:rPr>
        <w:instrText>cb</w:instrText>
      </w:r>
      <w:r w:rsidR="00654226" w:rsidRPr="00B100BD">
        <w:rPr>
          <w:b/>
          <w:noProof/>
          <w:sz w:val="22"/>
          <w:szCs w:val="22"/>
          <w:lang w:val="bg-BG"/>
        </w:rPr>
        <w:instrText xml:space="preserve">9 \* </w:instrText>
      </w:r>
      <w:r w:rsidR="00654226">
        <w:rPr>
          <w:b/>
          <w:noProof/>
          <w:sz w:val="22"/>
          <w:szCs w:val="22"/>
        </w:rPr>
        <w:instrText>MERGEFORMAT</w:instrText>
      </w:r>
      <w:r w:rsidR="00654226" w:rsidRPr="00B100BD">
        <w:rPr>
          <w:b/>
          <w:noProof/>
          <w:sz w:val="22"/>
          <w:szCs w:val="22"/>
          <w:lang w:val="bg-BG"/>
        </w:rPr>
        <w:instrText xml:space="preserve"> </w:instrText>
      </w:r>
      <w:r w:rsidR="00654226">
        <w:rPr>
          <w:b/>
          <w:noProof/>
          <w:sz w:val="22"/>
          <w:szCs w:val="22"/>
        </w:rPr>
        <w:fldChar w:fldCharType="separate"/>
      </w:r>
      <w:r w:rsidR="00654226" w:rsidRPr="00B100BD">
        <w:rPr>
          <w:b/>
          <w:noProof/>
          <w:sz w:val="22"/>
          <w:szCs w:val="22"/>
          <w:lang w:val="bg-BG"/>
        </w:rPr>
        <w:t xml:space="preserve"> </w:t>
      </w:r>
      <w:r w:rsidR="00654226">
        <w:rPr>
          <w:b/>
          <w:noProof/>
          <w:sz w:val="22"/>
          <w:szCs w:val="22"/>
        </w:rPr>
        <w:fldChar w:fldCharType="end"/>
      </w:r>
    </w:p>
    <w:p w14:paraId="5A493035" w14:textId="77777777" w:rsidR="009E6211" w:rsidRPr="000B1A0A" w:rsidRDefault="009E6211">
      <w:pPr>
        <w:jc w:val="center"/>
        <w:rPr>
          <w:b/>
          <w:noProof/>
          <w:sz w:val="22"/>
          <w:szCs w:val="22"/>
          <w:lang w:val="ru-RU"/>
        </w:rPr>
      </w:pPr>
    </w:p>
    <w:p w14:paraId="44CB4668" w14:textId="611452AC" w:rsidR="009E6211" w:rsidRPr="000B1A0A" w:rsidRDefault="0034792A">
      <w:pPr>
        <w:jc w:val="center"/>
        <w:outlineLvl w:val="0"/>
        <w:rPr>
          <w:b/>
          <w:noProof/>
          <w:sz w:val="22"/>
          <w:szCs w:val="22"/>
          <w:lang w:val="ru-RU"/>
        </w:rPr>
      </w:pPr>
      <w:r>
        <w:rPr>
          <w:b/>
          <w:noProof/>
          <w:sz w:val="22"/>
          <w:szCs w:val="22"/>
          <w:lang w:val="ru-RU"/>
        </w:rPr>
        <w:t xml:space="preserve">ДАННИ </w:t>
      </w:r>
      <w:r w:rsidR="009E6211">
        <w:rPr>
          <w:b/>
          <w:noProof/>
          <w:sz w:val="22"/>
          <w:szCs w:val="22"/>
          <w:lang w:val="ru-RU"/>
        </w:rPr>
        <w:t>ВЪРХУ ОПАКОВКАТА И ЛИСТОВКА</w:t>
      </w:r>
      <w:r w:rsidR="00654226">
        <w:rPr>
          <w:b/>
          <w:noProof/>
          <w:sz w:val="22"/>
          <w:szCs w:val="22"/>
          <w:lang w:val="ru-RU"/>
        </w:rPr>
        <w:fldChar w:fldCharType="begin"/>
      </w:r>
      <w:r w:rsidR="00654226">
        <w:rPr>
          <w:b/>
          <w:noProof/>
          <w:sz w:val="22"/>
          <w:szCs w:val="22"/>
          <w:lang w:val="ru-RU"/>
        </w:rPr>
        <w:instrText xml:space="preserve"> DOCVARIABLE VAULT_ND_920882ac-ee86-41b0-8959-652e5e2e1d85 \* MERGEFORMAT </w:instrText>
      </w:r>
      <w:r w:rsidR="00654226">
        <w:rPr>
          <w:b/>
          <w:noProof/>
          <w:sz w:val="22"/>
          <w:szCs w:val="22"/>
          <w:lang w:val="ru-RU"/>
        </w:rPr>
        <w:fldChar w:fldCharType="separate"/>
      </w:r>
      <w:r w:rsidR="00654226">
        <w:rPr>
          <w:b/>
          <w:noProof/>
          <w:sz w:val="22"/>
          <w:szCs w:val="22"/>
          <w:lang w:val="ru-RU"/>
        </w:rPr>
        <w:t xml:space="preserve"> </w:t>
      </w:r>
      <w:r w:rsidR="00654226">
        <w:rPr>
          <w:b/>
          <w:noProof/>
          <w:sz w:val="22"/>
          <w:szCs w:val="22"/>
          <w:lang w:val="ru-RU"/>
        </w:rPr>
        <w:fldChar w:fldCharType="end"/>
      </w:r>
    </w:p>
    <w:p w14:paraId="4558E5DD" w14:textId="77777777" w:rsidR="009E6211" w:rsidRPr="000B1A0A" w:rsidRDefault="009E6211">
      <w:pPr>
        <w:jc w:val="center"/>
        <w:rPr>
          <w:noProof/>
          <w:sz w:val="22"/>
          <w:szCs w:val="22"/>
          <w:lang w:val="bg-BG"/>
        </w:rPr>
      </w:pPr>
      <w:r w:rsidRPr="000B1A0A">
        <w:rPr>
          <w:noProof/>
          <w:sz w:val="22"/>
          <w:szCs w:val="22"/>
          <w:lang w:val="ru-RU"/>
        </w:rPr>
        <w:br w:type="page"/>
      </w:r>
    </w:p>
    <w:p w14:paraId="7E772034" w14:textId="77777777" w:rsidR="009E6211" w:rsidRPr="000B1A0A" w:rsidRDefault="009E6211">
      <w:pPr>
        <w:jc w:val="center"/>
        <w:rPr>
          <w:noProof/>
          <w:sz w:val="22"/>
          <w:szCs w:val="22"/>
          <w:lang w:val="bg-BG"/>
        </w:rPr>
      </w:pPr>
    </w:p>
    <w:p w14:paraId="3B1B71B0" w14:textId="77777777" w:rsidR="009E6211" w:rsidRPr="000B1A0A" w:rsidRDefault="009E6211">
      <w:pPr>
        <w:jc w:val="center"/>
        <w:rPr>
          <w:noProof/>
          <w:sz w:val="22"/>
          <w:szCs w:val="22"/>
          <w:lang w:val="bg-BG"/>
        </w:rPr>
      </w:pPr>
    </w:p>
    <w:p w14:paraId="26E53E16" w14:textId="77777777" w:rsidR="009E6211" w:rsidRPr="000B1A0A" w:rsidRDefault="009E6211">
      <w:pPr>
        <w:jc w:val="center"/>
        <w:rPr>
          <w:noProof/>
          <w:sz w:val="22"/>
          <w:szCs w:val="22"/>
          <w:lang w:val="bg-BG"/>
        </w:rPr>
      </w:pPr>
    </w:p>
    <w:p w14:paraId="438BA0F7" w14:textId="77777777" w:rsidR="009E6211" w:rsidRPr="000B1A0A" w:rsidRDefault="009E6211">
      <w:pPr>
        <w:jc w:val="center"/>
        <w:rPr>
          <w:noProof/>
          <w:sz w:val="22"/>
          <w:szCs w:val="22"/>
          <w:lang w:val="bg-BG"/>
        </w:rPr>
      </w:pPr>
    </w:p>
    <w:p w14:paraId="5EAB0ECD" w14:textId="77777777" w:rsidR="009E6211" w:rsidRPr="000B1A0A" w:rsidRDefault="009E6211">
      <w:pPr>
        <w:jc w:val="center"/>
        <w:rPr>
          <w:noProof/>
          <w:sz w:val="22"/>
          <w:szCs w:val="22"/>
          <w:lang w:val="bg-BG"/>
        </w:rPr>
      </w:pPr>
    </w:p>
    <w:p w14:paraId="6363BDF7" w14:textId="77777777" w:rsidR="009E6211" w:rsidRPr="000B1A0A" w:rsidRDefault="009E6211">
      <w:pPr>
        <w:jc w:val="center"/>
        <w:rPr>
          <w:noProof/>
          <w:sz w:val="22"/>
          <w:szCs w:val="22"/>
          <w:lang w:val="bg-BG"/>
        </w:rPr>
      </w:pPr>
    </w:p>
    <w:p w14:paraId="047B915D" w14:textId="77777777" w:rsidR="009E6211" w:rsidRPr="000B1A0A" w:rsidRDefault="009E6211">
      <w:pPr>
        <w:jc w:val="center"/>
        <w:rPr>
          <w:noProof/>
          <w:sz w:val="22"/>
          <w:szCs w:val="22"/>
          <w:lang w:val="bg-BG"/>
        </w:rPr>
      </w:pPr>
    </w:p>
    <w:p w14:paraId="13844E17" w14:textId="77777777" w:rsidR="009E6211" w:rsidRPr="000B1A0A" w:rsidRDefault="009E6211">
      <w:pPr>
        <w:jc w:val="center"/>
        <w:rPr>
          <w:noProof/>
          <w:sz w:val="22"/>
          <w:szCs w:val="22"/>
          <w:lang w:val="bg-BG"/>
        </w:rPr>
      </w:pPr>
    </w:p>
    <w:p w14:paraId="55B48FC3" w14:textId="77777777" w:rsidR="009E6211" w:rsidRPr="000B1A0A" w:rsidRDefault="009E6211">
      <w:pPr>
        <w:jc w:val="center"/>
        <w:rPr>
          <w:noProof/>
          <w:sz w:val="22"/>
          <w:szCs w:val="22"/>
          <w:lang w:val="bg-BG"/>
        </w:rPr>
      </w:pPr>
    </w:p>
    <w:p w14:paraId="0AFC09A7" w14:textId="77777777" w:rsidR="009E6211" w:rsidRPr="000B1A0A" w:rsidRDefault="009E6211">
      <w:pPr>
        <w:jc w:val="center"/>
        <w:rPr>
          <w:noProof/>
          <w:sz w:val="22"/>
          <w:szCs w:val="22"/>
          <w:lang w:val="bg-BG"/>
        </w:rPr>
      </w:pPr>
    </w:p>
    <w:p w14:paraId="020B0F08" w14:textId="77777777" w:rsidR="009E6211" w:rsidRPr="000B1A0A" w:rsidRDefault="009E6211">
      <w:pPr>
        <w:jc w:val="center"/>
        <w:rPr>
          <w:noProof/>
          <w:sz w:val="22"/>
          <w:szCs w:val="22"/>
          <w:lang w:val="bg-BG"/>
        </w:rPr>
      </w:pPr>
    </w:p>
    <w:p w14:paraId="7D4C64B1" w14:textId="77777777" w:rsidR="009E6211" w:rsidRPr="000B1A0A" w:rsidRDefault="009E6211">
      <w:pPr>
        <w:jc w:val="center"/>
        <w:rPr>
          <w:noProof/>
          <w:sz w:val="22"/>
          <w:szCs w:val="22"/>
          <w:lang w:val="bg-BG"/>
        </w:rPr>
      </w:pPr>
    </w:p>
    <w:p w14:paraId="76BFE2BF" w14:textId="77777777" w:rsidR="009E6211" w:rsidRPr="000B1A0A" w:rsidRDefault="009E6211">
      <w:pPr>
        <w:jc w:val="center"/>
        <w:rPr>
          <w:noProof/>
          <w:sz w:val="22"/>
          <w:szCs w:val="22"/>
          <w:lang w:val="bg-BG"/>
        </w:rPr>
      </w:pPr>
    </w:p>
    <w:p w14:paraId="3A6AA150" w14:textId="77777777" w:rsidR="009E6211" w:rsidRPr="000B1A0A" w:rsidRDefault="009E6211">
      <w:pPr>
        <w:jc w:val="center"/>
        <w:rPr>
          <w:noProof/>
          <w:sz w:val="22"/>
          <w:szCs w:val="22"/>
          <w:lang w:val="bg-BG"/>
        </w:rPr>
      </w:pPr>
    </w:p>
    <w:p w14:paraId="27BB5181" w14:textId="77777777" w:rsidR="009E6211" w:rsidRPr="000B1A0A" w:rsidRDefault="009E6211">
      <w:pPr>
        <w:jc w:val="center"/>
        <w:rPr>
          <w:noProof/>
          <w:sz w:val="22"/>
          <w:szCs w:val="22"/>
          <w:lang w:val="bg-BG"/>
        </w:rPr>
      </w:pPr>
    </w:p>
    <w:p w14:paraId="58329ABA" w14:textId="77777777" w:rsidR="009E6211" w:rsidRPr="000B1A0A" w:rsidRDefault="009E6211">
      <w:pPr>
        <w:jc w:val="center"/>
        <w:rPr>
          <w:noProof/>
          <w:sz w:val="22"/>
          <w:szCs w:val="22"/>
          <w:lang w:val="bg-BG"/>
        </w:rPr>
      </w:pPr>
    </w:p>
    <w:p w14:paraId="2866BBBF" w14:textId="77777777" w:rsidR="009E6211" w:rsidRPr="000B1A0A" w:rsidRDefault="009E6211">
      <w:pPr>
        <w:jc w:val="center"/>
        <w:rPr>
          <w:noProof/>
          <w:sz w:val="22"/>
          <w:szCs w:val="22"/>
          <w:lang w:val="bg-BG"/>
        </w:rPr>
      </w:pPr>
    </w:p>
    <w:p w14:paraId="083D50A1" w14:textId="77777777" w:rsidR="009E6211" w:rsidRPr="000B1A0A" w:rsidRDefault="009E6211">
      <w:pPr>
        <w:jc w:val="center"/>
        <w:rPr>
          <w:noProof/>
          <w:sz w:val="22"/>
          <w:szCs w:val="22"/>
          <w:lang w:val="bg-BG"/>
        </w:rPr>
      </w:pPr>
    </w:p>
    <w:p w14:paraId="334AD37B" w14:textId="77777777" w:rsidR="009E6211" w:rsidRPr="000B1A0A" w:rsidRDefault="009E6211">
      <w:pPr>
        <w:jc w:val="center"/>
        <w:rPr>
          <w:noProof/>
          <w:sz w:val="22"/>
          <w:szCs w:val="22"/>
          <w:lang w:val="bg-BG"/>
        </w:rPr>
      </w:pPr>
    </w:p>
    <w:p w14:paraId="589FE8DA" w14:textId="77777777" w:rsidR="009E6211" w:rsidRPr="000B1A0A" w:rsidRDefault="009E6211">
      <w:pPr>
        <w:jc w:val="center"/>
        <w:rPr>
          <w:noProof/>
          <w:sz w:val="22"/>
          <w:szCs w:val="22"/>
          <w:lang w:val="bg-BG"/>
        </w:rPr>
      </w:pPr>
    </w:p>
    <w:p w14:paraId="09B4E4DD" w14:textId="77777777" w:rsidR="009E6211" w:rsidRPr="000B1A0A" w:rsidRDefault="009E6211">
      <w:pPr>
        <w:jc w:val="center"/>
        <w:rPr>
          <w:noProof/>
          <w:sz w:val="22"/>
          <w:szCs w:val="22"/>
          <w:lang w:val="bg-BG"/>
        </w:rPr>
      </w:pPr>
    </w:p>
    <w:p w14:paraId="7BBCBAD0" w14:textId="77777777" w:rsidR="009E6211" w:rsidRPr="000B1A0A" w:rsidRDefault="009E6211">
      <w:pPr>
        <w:jc w:val="center"/>
        <w:rPr>
          <w:noProof/>
          <w:sz w:val="22"/>
          <w:szCs w:val="22"/>
          <w:lang w:val="bg-BG"/>
        </w:rPr>
      </w:pPr>
    </w:p>
    <w:p w14:paraId="1257B72D" w14:textId="77777777" w:rsidR="009E6211" w:rsidRPr="000B1A0A" w:rsidRDefault="009E6211" w:rsidP="00BF59EB">
      <w:pPr>
        <w:pStyle w:val="TitleA"/>
      </w:pPr>
      <w:r>
        <w:rPr>
          <w:lang w:val="en-US"/>
        </w:rPr>
        <w:t>A</w:t>
      </w:r>
      <w:r>
        <w:rPr>
          <w:lang w:val="bg-BG"/>
        </w:rPr>
        <w:t xml:space="preserve">. </w:t>
      </w:r>
      <w:r>
        <w:t>ДАННИ ВЪРХУ ОПАКОВКАТА</w:t>
      </w:r>
    </w:p>
    <w:p w14:paraId="4A1AE555" w14:textId="77777777" w:rsidR="009E6211" w:rsidRPr="000B1A0A" w:rsidRDefault="009E6211">
      <w:pPr>
        <w:rPr>
          <w:b/>
          <w:noProof/>
          <w:sz w:val="22"/>
          <w:szCs w:val="22"/>
          <w:lang w:val="bg-BG"/>
        </w:rPr>
      </w:pPr>
      <w:r>
        <w:rPr>
          <w:b/>
          <w:noProof/>
          <w:sz w:val="22"/>
          <w:szCs w:val="22"/>
          <w:lang w:val="bg-BG"/>
        </w:rPr>
        <w:br w:type="page"/>
      </w:r>
    </w:p>
    <w:p w14:paraId="04DCB943" w14:textId="77777777" w:rsidR="009E6211" w:rsidRPr="000B1A0A" w:rsidRDefault="009E6211">
      <w:pPr>
        <w:pBdr>
          <w:top w:val="single" w:sz="4" w:space="1" w:color="auto"/>
          <w:left w:val="single" w:sz="4" w:space="4" w:color="auto"/>
          <w:bottom w:val="single" w:sz="4" w:space="1" w:color="auto"/>
          <w:right w:val="single" w:sz="4" w:space="4" w:color="auto"/>
        </w:pBdr>
        <w:rPr>
          <w:b/>
          <w:noProof/>
          <w:sz w:val="22"/>
          <w:szCs w:val="22"/>
          <w:lang w:val="bg-BG"/>
        </w:rPr>
      </w:pPr>
      <w:r>
        <w:rPr>
          <w:b/>
          <w:noProof/>
          <w:sz w:val="22"/>
          <w:szCs w:val="22"/>
          <w:lang w:val="ru-RU"/>
        </w:rPr>
        <w:lastRenderedPageBreak/>
        <w:t xml:space="preserve">ДАННИ, КОИТО ТРЯБВА ДА СЪДЪРЖА </w:t>
      </w:r>
      <w:r>
        <w:rPr>
          <w:b/>
          <w:noProof/>
          <w:sz w:val="22"/>
          <w:szCs w:val="22"/>
          <w:lang w:val="bg-BG"/>
        </w:rPr>
        <w:t>ВТОРИЧНАТА ОПАКОВКА</w:t>
      </w:r>
    </w:p>
    <w:p w14:paraId="22BBE87A" w14:textId="77777777" w:rsidR="009E6211" w:rsidRPr="000B1A0A" w:rsidRDefault="009E6211">
      <w:pPr>
        <w:pBdr>
          <w:top w:val="single" w:sz="4" w:space="1" w:color="auto"/>
          <w:left w:val="single" w:sz="4" w:space="4" w:color="auto"/>
          <w:bottom w:val="single" w:sz="4" w:space="1" w:color="auto"/>
          <w:right w:val="single" w:sz="4" w:space="4" w:color="auto"/>
        </w:pBdr>
        <w:rPr>
          <w:b/>
          <w:noProof/>
          <w:sz w:val="22"/>
          <w:szCs w:val="22"/>
          <w:lang w:val="bg-BG"/>
        </w:rPr>
      </w:pPr>
    </w:p>
    <w:p w14:paraId="1DD25F72" w14:textId="77777777" w:rsidR="009E6211" w:rsidRPr="000B1A0A" w:rsidRDefault="009E6211">
      <w:pPr>
        <w:pBdr>
          <w:top w:val="single" w:sz="4" w:space="1" w:color="auto"/>
          <w:left w:val="single" w:sz="4" w:space="4" w:color="auto"/>
          <w:bottom w:val="single" w:sz="4" w:space="1" w:color="auto"/>
          <w:right w:val="single" w:sz="4" w:space="4" w:color="auto"/>
        </w:pBdr>
        <w:rPr>
          <w:b/>
          <w:noProof/>
          <w:sz w:val="22"/>
          <w:szCs w:val="22"/>
          <w:lang w:val="bg-BG"/>
        </w:rPr>
      </w:pPr>
      <w:r>
        <w:rPr>
          <w:b/>
          <w:color w:val="000000"/>
          <w:sz w:val="22"/>
          <w:szCs w:val="22"/>
          <w:lang w:val="bg-BG"/>
        </w:rPr>
        <w:t>ВЪНШНА КАРТОНЕНА ОПАКОВКА ЗА БЛИСТЕРИТЕ</w:t>
      </w:r>
    </w:p>
    <w:p w14:paraId="2AA46B10" w14:textId="77777777" w:rsidR="009E6211" w:rsidRPr="000B1A0A" w:rsidRDefault="009E6211">
      <w:pPr>
        <w:jc w:val="both"/>
        <w:rPr>
          <w:sz w:val="22"/>
          <w:szCs w:val="22"/>
          <w:lang w:val="bg-BG"/>
        </w:rPr>
      </w:pPr>
    </w:p>
    <w:p w14:paraId="00AC05B4" w14:textId="77777777" w:rsidR="009E6211" w:rsidRPr="000B1A0A" w:rsidRDefault="009E6211">
      <w:pPr>
        <w:jc w:val="both"/>
        <w:rPr>
          <w:sz w:val="22"/>
          <w:szCs w:val="22"/>
          <w:lang w:val="bg-BG"/>
        </w:rPr>
      </w:pPr>
    </w:p>
    <w:p w14:paraId="62638967" w14:textId="1D01C6B5" w:rsidR="009E6211" w:rsidRPr="000B1A0A" w:rsidRDefault="009E6211">
      <w:pPr>
        <w:pBdr>
          <w:top w:val="single" w:sz="4" w:space="1" w:color="auto"/>
          <w:left w:val="single" w:sz="4" w:space="4" w:color="auto"/>
          <w:bottom w:val="single" w:sz="4" w:space="1" w:color="auto"/>
          <w:right w:val="single" w:sz="4" w:space="4" w:color="auto"/>
        </w:pBdr>
        <w:ind w:left="567" w:hanging="567"/>
        <w:outlineLvl w:val="0"/>
        <w:rPr>
          <w:noProof/>
          <w:sz w:val="22"/>
          <w:szCs w:val="22"/>
          <w:lang w:val="ru-RU"/>
        </w:rPr>
      </w:pPr>
      <w:r>
        <w:rPr>
          <w:b/>
          <w:noProof/>
          <w:sz w:val="22"/>
          <w:szCs w:val="22"/>
          <w:lang w:val="ru-RU"/>
        </w:rPr>
        <w:t>1.</w:t>
      </w:r>
      <w:r>
        <w:rPr>
          <w:b/>
          <w:noProof/>
          <w:sz w:val="22"/>
          <w:szCs w:val="22"/>
          <w:lang w:val="ru-RU"/>
        </w:rPr>
        <w:tab/>
        <w:t>ИМЕ НА ЛЕКАРСТВЕНИЯ ПРОДУКТ</w:t>
      </w:r>
      <w:r w:rsidR="00654226">
        <w:rPr>
          <w:b/>
          <w:noProof/>
          <w:sz w:val="22"/>
          <w:szCs w:val="22"/>
          <w:lang w:val="ru-RU"/>
        </w:rPr>
        <w:fldChar w:fldCharType="begin"/>
      </w:r>
      <w:r w:rsidR="00654226">
        <w:rPr>
          <w:b/>
          <w:noProof/>
          <w:sz w:val="22"/>
          <w:szCs w:val="22"/>
          <w:lang w:val="ru-RU"/>
        </w:rPr>
        <w:instrText xml:space="preserve"> DOCVARIABLE VAULT_ND_6a3436c2-117b-455a-ac71-701bb052e084 \* MERGEFORMAT </w:instrText>
      </w:r>
      <w:r w:rsidR="00654226">
        <w:rPr>
          <w:b/>
          <w:noProof/>
          <w:sz w:val="22"/>
          <w:szCs w:val="22"/>
          <w:lang w:val="ru-RU"/>
        </w:rPr>
        <w:fldChar w:fldCharType="separate"/>
      </w:r>
      <w:r w:rsidR="00654226">
        <w:rPr>
          <w:b/>
          <w:noProof/>
          <w:sz w:val="22"/>
          <w:szCs w:val="22"/>
          <w:lang w:val="ru-RU"/>
        </w:rPr>
        <w:t xml:space="preserve"> </w:t>
      </w:r>
      <w:r w:rsidR="00654226">
        <w:rPr>
          <w:b/>
          <w:noProof/>
          <w:sz w:val="22"/>
          <w:szCs w:val="22"/>
          <w:lang w:val="ru-RU"/>
        </w:rPr>
        <w:fldChar w:fldCharType="end"/>
      </w:r>
    </w:p>
    <w:p w14:paraId="1F9B2B68" w14:textId="77777777" w:rsidR="009E6211" w:rsidRPr="000B1A0A" w:rsidRDefault="009E6211">
      <w:pPr>
        <w:numPr>
          <w:ilvl w:val="12"/>
          <w:numId w:val="0"/>
        </w:numPr>
        <w:rPr>
          <w:sz w:val="22"/>
          <w:szCs w:val="22"/>
          <w:lang w:val="bg-BG"/>
        </w:rPr>
      </w:pPr>
    </w:p>
    <w:p w14:paraId="1EDD04CF" w14:textId="77777777" w:rsidR="009E6211" w:rsidRPr="000B1A0A" w:rsidRDefault="009E6211">
      <w:pPr>
        <w:numPr>
          <w:ilvl w:val="12"/>
          <w:numId w:val="0"/>
        </w:numPr>
        <w:rPr>
          <w:sz w:val="22"/>
          <w:szCs w:val="22"/>
          <w:lang w:val="bg-BG"/>
        </w:rPr>
      </w:pPr>
      <w:proofErr w:type="spellStart"/>
      <w:r>
        <w:rPr>
          <w:sz w:val="22"/>
          <w:szCs w:val="22"/>
        </w:rPr>
        <w:t>Kivexa</w:t>
      </w:r>
      <w:proofErr w:type="spellEnd"/>
      <w:r>
        <w:rPr>
          <w:sz w:val="22"/>
          <w:szCs w:val="22"/>
          <w:lang w:val="bg-BG"/>
        </w:rPr>
        <w:t xml:space="preserve"> 600 </w:t>
      </w:r>
      <w:r>
        <w:rPr>
          <w:sz w:val="22"/>
          <w:szCs w:val="22"/>
          <w:lang w:val="en-GB"/>
        </w:rPr>
        <w:t>mg</w:t>
      </w:r>
      <w:r>
        <w:rPr>
          <w:sz w:val="22"/>
          <w:szCs w:val="22"/>
          <w:lang w:val="bg-BG"/>
        </w:rPr>
        <w:t>/300 </w:t>
      </w:r>
      <w:r>
        <w:rPr>
          <w:sz w:val="22"/>
          <w:szCs w:val="22"/>
          <w:lang w:val="en-GB"/>
        </w:rPr>
        <w:t>mg</w:t>
      </w:r>
      <w:r>
        <w:rPr>
          <w:sz w:val="22"/>
          <w:szCs w:val="22"/>
          <w:lang w:val="bg-BG"/>
        </w:rPr>
        <w:t xml:space="preserve"> филмирани таблетки</w:t>
      </w:r>
    </w:p>
    <w:p w14:paraId="200E2C61" w14:textId="77777777" w:rsidR="009E6211" w:rsidRPr="000B1A0A" w:rsidRDefault="009E6211">
      <w:pPr>
        <w:numPr>
          <w:ilvl w:val="12"/>
          <w:numId w:val="0"/>
        </w:numPr>
        <w:rPr>
          <w:sz w:val="22"/>
          <w:szCs w:val="22"/>
          <w:lang w:val="bg-BG"/>
        </w:rPr>
      </w:pPr>
      <w:r>
        <w:rPr>
          <w:sz w:val="22"/>
          <w:szCs w:val="22"/>
          <w:lang w:val="bg-BG"/>
        </w:rPr>
        <w:t>абакавир/ламивудин</w:t>
      </w:r>
    </w:p>
    <w:p w14:paraId="5AC93B09" w14:textId="77777777" w:rsidR="009E6211" w:rsidRPr="000B1A0A" w:rsidRDefault="009E6211">
      <w:pPr>
        <w:numPr>
          <w:ilvl w:val="12"/>
          <w:numId w:val="0"/>
        </w:numPr>
        <w:rPr>
          <w:sz w:val="22"/>
          <w:szCs w:val="22"/>
          <w:lang w:val="bg-BG"/>
        </w:rPr>
      </w:pPr>
    </w:p>
    <w:p w14:paraId="74EAB224" w14:textId="77777777" w:rsidR="009E6211" w:rsidRPr="000B1A0A" w:rsidRDefault="009E6211">
      <w:pPr>
        <w:numPr>
          <w:ilvl w:val="12"/>
          <w:numId w:val="0"/>
        </w:numPr>
        <w:rPr>
          <w:sz w:val="22"/>
          <w:szCs w:val="22"/>
          <w:lang w:val="bg-BG"/>
        </w:rPr>
      </w:pPr>
    </w:p>
    <w:p w14:paraId="6AC1022A" w14:textId="5102B161" w:rsidR="009E6211" w:rsidRPr="005854E6" w:rsidRDefault="009E6211">
      <w:pPr>
        <w:pBdr>
          <w:top w:val="single" w:sz="4" w:space="1" w:color="auto"/>
          <w:left w:val="single" w:sz="4" w:space="4" w:color="auto"/>
          <w:bottom w:val="single" w:sz="4" w:space="1" w:color="auto"/>
          <w:right w:val="single" w:sz="4" w:space="4" w:color="auto"/>
        </w:pBdr>
        <w:ind w:left="567" w:hanging="567"/>
        <w:outlineLvl w:val="0"/>
        <w:rPr>
          <w:b/>
          <w:noProof/>
          <w:sz w:val="22"/>
          <w:szCs w:val="22"/>
          <w:lang w:val="bg-BG"/>
        </w:rPr>
      </w:pPr>
      <w:r>
        <w:rPr>
          <w:b/>
          <w:noProof/>
          <w:sz w:val="22"/>
          <w:szCs w:val="22"/>
          <w:lang w:val="ru-RU"/>
        </w:rPr>
        <w:t>2.</w:t>
      </w:r>
      <w:r>
        <w:rPr>
          <w:b/>
          <w:noProof/>
          <w:sz w:val="22"/>
          <w:szCs w:val="22"/>
          <w:lang w:val="ru-RU"/>
        </w:rPr>
        <w:tab/>
        <w:t>ОБЯВЯВАНЕ НА АКТИВНОТО</w:t>
      </w:r>
      <w:r w:rsidRPr="005854E6">
        <w:rPr>
          <w:b/>
          <w:noProof/>
          <w:sz w:val="22"/>
          <w:szCs w:val="22"/>
          <w:lang w:val="bg-BG"/>
        </w:rPr>
        <w:t>(</w:t>
      </w:r>
      <w:r>
        <w:rPr>
          <w:b/>
          <w:noProof/>
          <w:sz w:val="22"/>
          <w:szCs w:val="22"/>
          <w:lang w:val="ru-RU"/>
        </w:rPr>
        <w:t>ИТЕ</w:t>
      </w:r>
      <w:r w:rsidRPr="005854E6">
        <w:rPr>
          <w:b/>
          <w:noProof/>
          <w:sz w:val="22"/>
          <w:szCs w:val="22"/>
          <w:lang w:val="bg-BG"/>
        </w:rPr>
        <w:t>)</w:t>
      </w:r>
      <w:r>
        <w:rPr>
          <w:b/>
          <w:noProof/>
          <w:sz w:val="22"/>
          <w:szCs w:val="22"/>
          <w:lang w:val="ru-RU"/>
        </w:rPr>
        <w:t xml:space="preserve"> ВЕЩЕСТВО</w:t>
      </w:r>
      <w:r w:rsidRPr="005854E6">
        <w:rPr>
          <w:b/>
          <w:noProof/>
          <w:sz w:val="22"/>
          <w:szCs w:val="22"/>
          <w:lang w:val="bg-BG"/>
        </w:rPr>
        <w:t>(</w:t>
      </w:r>
      <w:r>
        <w:rPr>
          <w:b/>
          <w:noProof/>
          <w:sz w:val="22"/>
          <w:szCs w:val="22"/>
          <w:lang w:val="ru-RU"/>
        </w:rPr>
        <w:t>А</w:t>
      </w:r>
      <w:r w:rsidRPr="005854E6">
        <w:rPr>
          <w:b/>
          <w:noProof/>
          <w:sz w:val="22"/>
          <w:szCs w:val="22"/>
          <w:lang w:val="bg-BG"/>
        </w:rPr>
        <w:t>)</w:t>
      </w:r>
      <w:r w:rsidR="00654226">
        <w:rPr>
          <w:b/>
          <w:noProof/>
          <w:sz w:val="22"/>
          <w:szCs w:val="22"/>
          <w:lang w:val="bg-BG"/>
        </w:rPr>
        <w:fldChar w:fldCharType="begin"/>
      </w:r>
      <w:r w:rsidR="00654226">
        <w:rPr>
          <w:b/>
          <w:noProof/>
          <w:sz w:val="22"/>
          <w:szCs w:val="22"/>
          <w:lang w:val="bg-BG"/>
        </w:rPr>
        <w:instrText xml:space="preserve"> DOCVARIABLE VAULT_ND_00211c93-982c-450a-abd8-e46b492c2656 \* MERGEFORMAT </w:instrText>
      </w:r>
      <w:r w:rsidR="00654226">
        <w:rPr>
          <w:b/>
          <w:noProof/>
          <w:sz w:val="22"/>
          <w:szCs w:val="22"/>
          <w:lang w:val="bg-BG"/>
        </w:rPr>
        <w:fldChar w:fldCharType="separate"/>
      </w:r>
      <w:r w:rsidR="00654226">
        <w:rPr>
          <w:b/>
          <w:noProof/>
          <w:sz w:val="22"/>
          <w:szCs w:val="22"/>
          <w:lang w:val="bg-BG"/>
        </w:rPr>
        <w:t xml:space="preserve"> </w:t>
      </w:r>
      <w:r w:rsidR="00654226">
        <w:rPr>
          <w:b/>
          <w:noProof/>
          <w:sz w:val="22"/>
          <w:szCs w:val="22"/>
          <w:lang w:val="bg-BG"/>
        </w:rPr>
        <w:fldChar w:fldCharType="end"/>
      </w:r>
    </w:p>
    <w:p w14:paraId="097D0577" w14:textId="77777777" w:rsidR="009E6211" w:rsidRPr="000B1A0A" w:rsidRDefault="009E6211">
      <w:pPr>
        <w:numPr>
          <w:ilvl w:val="12"/>
          <w:numId w:val="0"/>
        </w:numPr>
        <w:rPr>
          <w:sz w:val="22"/>
          <w:szCs w:val="22"/>
          <w:lang w:val="bg-BG"/>
        </w:rPr>
      </w:pPr>
    </w:p>
    <w:p w14:paraId="1C47518B" w14:textId="77777777" w:rsidR="009E6211" w:rsidRPr="000B1A0A" w:rsidRDefault="009E6211">
      <w:pPr>
        <w:numPr>
          <w:ilvl w:val="12"/>
          <w:numId w:val="0"/>
        </w:numPr>
        <w:rPr>
          <w:sz w:val="22"/>
          <w:szCs w:val="22"/>
          <w:lang w:val="bg-BG"/>
        </w:rPr>
      </w:pPr>
      <w:r>
        <w:rPr>
          <w:sz w:val="22"/>
          <w:szCs w:val="22"/>
          <w:lang w:val="bg-BG"/>
        </w:rPr>
        <w:t>Всяка филмирана таблетка съдържа 600 </w:t>
      </w:r>
      <w:r>
        <w:rPr>
          <w:sz w:val="22"/>
          <w:szCs w:val="22"/>
        </w:rPr>
        <w:t>mg</w:t>
      </w:r>
      <w:r>
        <w:rPr>
          <w:sz w:val="22"/>
          <w:szCs w:val="22"/>
          <w:lang w:val="bg-BG"/>
        </w:rPr>
        <w:t xml:space="preserve"> абакавир (под формата на сулфат) и 300 </w:t>
      </w:r>
      <w:r>
        <w:rPr>
          <w:sz w:val="22"/>
          <w:szCs w:val="22"/>
        </w:rPr>
        <w:t>mg</w:t>
      </w:r>
      <w:r>
        <w:rPr>
          <w:sz w:val="22"/>
          <w:szCs w:val="22"/>
          <w:lang w:val="bg-BG"/>
        </w:rPr>
        <w:t xml:space="preserve"> ламивудин</w:t>
      </w:r>
      <w:r w:rsidR="001450B9">
        <w:rPr>
          <w:sz w:val="22"/>
          <w:szCs w:val="22"/>
          <w:lang w:val="bg-BG"/>
        </w:rPr>
        <w:t>.</w:t>
      </w:r>
    </w:p>
    <w:p w14:paraId="770FF485" w14:textId="77777777" w:rsidR="009E6211" w:rsidRPr="000B1A0A" w:rsidRDefault="009E6211">
      <w:pPr>
        <w:numPr>
          <w:ilvl w:val="12"/>
          <w:numId w:val="0"/>
        </w:numPr>
        <w:rPr>
          <w:sz w:val="22"/>
          <w:szCs w:val="22"/>
          <w:lang w:val="bg-BG"/>
        </w:rPr>
      </w:pPr>
    </w:p>
    <w:p w14:paraId="3A2486E8" w14:textId="77777777" w:rsidR="009E6211" w:rsidRPr="000B1A0A" w:rsidRDefault="009E6211">
      <w:pPr>
        <w:numPr>
          <w:ilvl w:val="12"/>
          <w:numId w:val="0"/>
        </w:numPr>
        <w:rPr>
          <w:sz w:val="22"/>
          <w:szCs w:val="22"/>
          <w:lang w:val="bg-BG"/>
        </w:rPr>
      </w:pPr>
    </w:p>
    <w:p w14:paraId="26583E09" w14:textId="76EC2021" w:rsidR="009E6211" w:rsidRDefault="009E6211">
      <w:pPr>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lang w:val="ru-RU"/>
        </w:rPr>
      </w:pPr>
      <w:r>
        <w:rPr>
          <w:b/>
          <w:noProof/>
          <w:sz w:val="22"/>
          <w:szCs w:val="22"/>
          <w:lang w:val="ru-RU"/>
        </w:rPr>
        <w:t>3.</w:t>
      </w:r>
      <w:r>
        <w:rPr>
          <w:b/>
          <w:noProof/>
          <w:sz w:val="22"/>
          <w:szCs w:val="22"/>
          <w:lang w:val="ru-RU"/>
        </w:rPr>
        <w:tab/>
        <w:t>СПИСЪК НА ПОМОЩНИТЕ ВЕЩЕСТВА</w:t>
      </w:r>
      <w:r w:rsidR="00654226">
        <w:rPr>
          <w:b/>
          <w:noProof/>
          <w:sz w:val="22"/>
          <w:szCs w:val="22"/>
          <w:lang w:val="ru-RU"/>
        </w:rPr>
        <w:fldChar w:fldCharType="begin"/>
      </w:r>
      <w:r w:rsidR="00654226">
        <w:rPr>
          <w:b/>
          <w:noProof/>
          <w:sz w:val="22"/>
          <w:szCs w:val="22"/>
          <w:lang w:val="ru-RU"/>
        </w:rPr>
        <w:instrText xml:space="preserve"> DOCVARIABLE VAULT_ND_d05b623e-8cd2-445c-a7df-ba81e17e799d \* MERGEFORMAT </w:instrText>
      </w:r>
      <w:r w:rsidR="00654226">
        <w:rPr>
          <w:b/>
          <w:noProof/>
          <w:sz w:val="22"/>
          <w:szCs w:val="22"/>
          <w:lang w:val="ru-RU"/>
        </w:rPr>
        <w:fldChar w:fldCharType="separate"/>
      </w:r>
      <w:r w:rsidR="00654226">
        <w:rPr>
          <w:b/>
          <w:noProof/>
          <w:sz w:val="22"/>
          <w:szCs w:val="22"/>
          <w:lang w:val="ru-RU"/>
        </w:rPr>
        <w:t xml:space="preserve"> </w:t>
      </w:r>
      <w:r w:rsidR="00654226">
        <w:rPr>
          <w:b/>
          <w:noProof/>
          <w:sz w:val="22"/>
          <w:szCs w:val="22"/>
          <w:lang w:val="ru-RU"/>
        </w:rPr>
        <w:fldChar w:fldCharType="end"/>
      </w:r>
    </w:p>
    <w:p w14:paraId="2250AB40" w14:textId="77777777" w:rsidR="009E6211" w:rsidRPr="000B1A0A" w:rsidRDefault="009E6211">
      <w:pPr>
        <w:numPr>
          <w:ilvl w:val="12"/>
          <w:numId w:val="0"/>
        </w:numPr>
        <w:rPr>
          <w:sz w:val="22"/>
          <w:szCs w:val="22"/>
          <w:lang w:val="bg-BG"/>
        </w:rPr>
      </w:pPr>
    </w:p>
    <w:p w14:paraId="0BC670C6" w14:textId="77777777" w:rsidR="009E6211" w:rsidRPr="000B1A0A" w:rsidRDefault="009E6211" w:rsidP="003F5BDD">
      <w:pPr>
        <w:pStyle w:val="Header"/>
        <w:tabs>
          <w:tab w:val="clear" w:pos="4153"/>
          <w:tab w:val="clear" w:pos="8306"/>
        </w:tabs>
        <w:rPr>
          <w:rFonts w:ascii="Times New Roman" w:hAnsi="Times New Roman"/>
          <w:sz w:val="22"/>
          <w:szCs w:val="22"/>
          <w:lang w:val="bg-BG"/>
        </w:rPr>
      </w:pPr>
      <w:r>
        <w:rPr>
          <w:rFonts w:ascii="Times New Roman" w:hAnsi="Times New Roman"/>
          <w:sz w:val="22"/>
          <w:szCs w:val="22"/>
          <w:lang w:val="bg-BG"/>
        </w:rPr>
        <w:t>Съдържа сънсет жълто (</w:t>
      </w:r>
      <w:r>
        <w:rPr>
          <w:rFonts w:ascii="Times New Roman" w:hAnsi="Times New Roman"/>
          <w:sz w:val="22"/>
          <w:szCs w:val="22"/>
        </w:rPr>
        <w:t>E</w:t>
      </w:r>
      <w:r>
        <w:rPr>
          <w:rFonts w:ascii="Times New Roman" w:hAnsi="Times New Roman"/>
          <w:sz w:val="22"/>
          <w:szCs w:val="22"/>
          <w:lang w:val="bg-BG"/>
        </w:rPr>
        <w:t>110), за повече информация вижте листовката</w:t>
      </w:r>
      <w:r w:rsidR="001450B9">
        <w:rPr>
          <w:rFonts w:ascii="Times New Roman" w:hAnsi="Times New Roman"/>
          <w:sz w:val="22"/>
          <w:szCs w:val="22"/>
          <w:lang w:val="bg-BG"/>
        </w:rPr>
        <w:t>.</w:t>
      </w:r>
    </w:p>
    <w:p w14:paraId="56E10A16" w14:textId="77777777" w:rsidR="009E6211" w:rsidRPr="000B1A0A" w:rsidRDefault="009E6211">
      <w:pPr>
        <w:numPr>
          <w:ilvl w:val="12"/>
          <w:numId w:val="0"/>
        </w:numPr>
        <w:rPr>
          <w:sz w:val="22"/>
          <w:szCs w:val="22"/>
          <w:lang w:val="bg-BG"/>
        </w:rPr>
      </w:pPr>
    </w:p>
    <w:p w14:paraId="124CC3A3" w14:textId="77777777" w:rsidR="009E6211" w:rsidRPr="000B1A0A" w:rsidRDefault="009E6211">
      <w:pPr>
        <w:numPr>
          <w:ilvl w:val="12"/>
          <w:numId w:val="0"/>
        </w:numPr>
        <w:rPr>
          <w:sz w:val="22"/>
          <w:szCs w:val="22"/>
          <w:lang w:val="bg-BG"/>
        </w:rPr>
      </w:pPr>
    </w:p>
    <w:p w14:paraId="25FA0F4B" w14:textId="1915B0BE" w:rsidR="009E6211" w:rsidRPr="000B1A0A" w:rsidRDefault="009E6211">
      <w:pPr>
        <w:pBdr>
          <w:top w:val="single" w:sz="4" w:space="1" w:color="auto"/>
          <w:left w:val="single" w:sz="4" w:space="4" w:color="auto"/>
          <w:bottom w:val="single" w:sz="4" w:space="1" w:color="auto"/>
          <w:right w:val="single" w:sz="4" w:space="4" w:color="auto"/>
        </w:pBdr>
        <w:ind w:left="540" w:hanging="540"/>
        <w:outlineLvl w:val="0"/>
        <w:rPr>
          <w:noProof/>
          <w:sz w:val="22"/>
          <w:szCs w:val="22"/>
          <w:lang w:val="ru-RU"/>
        </w:rPr>
      </w:pPr>
      <w:r>
        <w:rPr>
          <w:b/>
          <w:noProof/>
          <w:sz w:val="22"/>
          <w:szCs w:val="22"/>
          <w:lang w:val="ru-RU"/>
        </w:rPr>
        <w:t>4.</w:t>
      </w:r>
      <w:r>
        <w:rPr>
          <w:b/>
          <w:noProof/>
          <w:sz w:val="22"/>
          <w:szCs w:val="22"/>
          <w:lang w:val="ru-RU"/>
        </w:rPr>
        <w:tab/>
        <w:t>ЛЕКАРСТВЕНА ФОРМА И КОЛИЧЕСТВО В ЕДНА ОПАКОВКА</w:t>
      </w:r>
      <w:r w:rsidR="00654226">
        <w:rPr>
          <w:b/>
          <w:noProof/>
          <w:sz w:val="22"/>
          <w:szCs w:val="22"/>
          <w:lang w:val="ru-RU"/>
        </w:rPr>
        <w:fldChar w:fldCharType="begin"/>
      </w:r>
      <w:r w:rsidR="00654226">
        <w:rPr>
          <w:b/>
          <w:noProof/>
          <w:sz w:val="22"/>
          <w:szCs w:val="22"/>
          <w:lang w:val="ru-RU"/>
        </w:rPr>
        <w:instrText xml:space="preserve"> DOCVARIABLE VAULT_ND_d26a872c-3f11-4fa1-bff3-b4aba603bc95 \* MERGEFORMAT </w:instrText>
      </w:r>
      <w:r w:rsidR="00654226">
        <w:rPr>
          <w:b/>
          <w:noProof/>
          <w:sz w:val="22"/>
          <w:szCs w:val="22"/>
          <w:lang w:val="ru-RU"/>
        </w:rPr>
        <w:fldChar w:fldCharType="separate"/>
      </w:r>
      <w:r w:rsidR="00654226">
        <w:rPr>
          <w:b/>
          <w:noProof/>
          <w:sz w:val="22"/>
          <w:szCs w:val="22"/>
          <w:lang w:val="ru-RU"/>
        </w:rPr>
        <w:t xml:space="preserve"> </w:t>
      </w:r>
      <w:r w:rsidR="00654226">
        <w:rPr>
          <w:b/>
          <w:noProof/>
          <w:sz w:val="22"/>
          <w:szCs w:val="22"/>
          <w:lang w:val="ru-RU"/>
        </w:rPr>
        <w:fldChar w:fldCharType="end"/>
      </w:r>
    </w:p>
    <w:p w14:paraId="05298A3D" w14:textId="77777777" w:rsidR="009E6211" w:rsidRPr="000B1A0A" w:rsidRDefault="009E6211">
      <w:pPr>
        <w:numPr>
          <w:ilvl w:val="12"/>
          <w:numId w:val="0"/>
        </w:numPr>
        <w:rPr>
          <w:sz w:val="22"/>
          <w:szCs w:val="22"/>
          <w:lang w:val="bg-BG"/>
        </w:rPr>
      </w:pPr>
    </w:p>
    <w:p w14:paraId="25A8FF68" w14:textId="77777777" w:rsidR="009E6211" w:rsidRPr="000B1A0A" w:rsidRDefault="009E6211">
      <w:pPr>
        <w:numPr>
          <w:ilvl w:val="12"/>
          <w:numId w:val="0"/>
        </w:numPr>
        <w:rPr>
          <w:sz w:val="22"/>
          <w:szCs w:val="22"/>
          <w:lang w:val="bg-BG"/>
        </w:rPr>
      </w:pPr>
      <w:r>
        <w:rPr>
          <w:sz w:val="22"/>
          <w:szCs w:val="22"/>
          <w:lang w:val="bg-BG"/>
        </w:rPr>
        <w:t>30 филмирани таблетки</w:t>
      </w:r>
    </w:p>
    <w:p w14:paraId="5F5B09ED" w14:textId="77777777" w:rsidR="009E6211" w:rsidRPr="000B1A0A" w:rsidRDefault="009E6211">
      <w:pPr>
        <w:numPr>
          <w:ilvl w:val="12"/>
          <w:numId w:val="0"/>
        </w:numPr>
        <w:rPr>
          <w:sz w:val="22"/>
          <w:szCs w:val="22"/>
          <w:lang w:val="bg-BG"/>
        </w:rPr>
      </w:pPr>
    </w:p>
    <w:p w14:paraId="4298BE6F" w14:textId="77777777" w:rsidR="009E6211" w:rsidRPr="000B1A0A" w:rsidRDefault="009E6211">
      <w:pPr>
        <w:numPr>
          <w:ilvl w:val="12"/>
          <w:numId w:val="0"/>
        </w:numPr>
        <w:rPr>
          <w:sz w:val="22"/>
          <w:szCs w:val="22"/>
          <w:lang w:val="bg-BG"/>
        </w:rPr>
      </w:pPr>
    </w:p>
    <w:p w14:paraId="78CE9365" w14:textId="77777777" w:rsidR="009E6211" w:rsidRPr="000B1A0A" w:rsidRDefault="009E6211">
      <w:pPr>
        <w:numPr>
          <w:ilvl w:val="12"/>
          <w:numId w:val="0"/>
        </w:numPr>
        <w:pBdr>
          <w:top w:val="single" w:sz="4" w:space="1" w:color="auto"/>
          <w:left w:val="single" w:sz="4" w:space="4" w:color="auto"/>
          <w:bottom w:val="single" w:sz="4" w:space="1" w:color="auto"/>
          <w:right w:val="single" w:sz="4" w:space="4" w:color="auto"/>
        </w:pBdr>
        <w:ind w:left="540" w:hanging="540"/>
        <w:rPr>
          <w:sz w:val="22"/>
          <w:szCs w:val="22"/>
          <w:lang w:val="bg-BG"/>
        </w:rPr>
      </w:pPr>
      <w:r>
        <w:rPr>
          <w:b/>
          <w:noProof/>
          <w:sz w:val="22"/>
          <w:szCs w:val="22"/>
          <w:lang w:val="ru-RU"/>
        </w:rPr>
        <w:t>5.</w:t>
      </w:r>
      <w:r>
        <w:rPr>
          <w:b/>
          <w:noProof/>
          <w:sz w:val="22"/>
          <w:szCs w:val="22"/>
          <w:lang w:val="ru-RU"/>
        </w:rPr>
        <w:tab/>
        <w:t>НАЧИН НА ПРИЛАГАНЕ И ПЪТ</w:t>
      </w:r>
      <w:r w:rsidRPr="005854E6">
        <w:rPr>
          <w:b/>
          <w:noProof/>
          <w:sz w:val="22"/>
          <w:szCs w:val="22"/>
          <w:lang w:val="bg-BG"/>
        </w:rPr>
        <w:t>(</w:t>
      </w:r>
      <w:r>
        <w:rPr>
          <w:b/>
          <w:noProof/>
          <w:sz w:val="22"/>
          <w:szCs w:val="22"/>
          <w:lang w:val="ru-RU"/>
        </w:rPr>
        <w:t>ИЩА</w:t>
      </w:r>
      <w:r w:rsidRPr="005854E6">
        <w:rPr>
          <w:b/>
          <w:noProof/>
          <w:sz w:val="22"/>
          <w:szCs w:val="22"/>
          <w:lang w:val="bg-BG"/>
        </w:rPr>
        <w:t>)</w:t>
      </w:r>
      <w:r>
        <w:rPr>
          <w:b/>
          <w:noProof/>
          <w:sz w:val="22"/>
          <w:szCs w:val="22"/>
          <w:lang w:val="ru-RU"/>
        </w:rPr>
        <w:t xml:space="preserve"> НА ВЪВЕЖДАНЕ</w:t>
      </w:r>
    </w:p>
    <w:p w14:paraId="27F97930" w14:textId="77777777" w:rsidR="009E6211" w:rsidRPr="000B1A0A" w:rsidRDefault="009E6211">
      <w:pPr>
        <w:numPr>
          <w:ilvl w:val="12"/>
          <w:numId w:val="0"/>
        </w:numPr>
        <w:rPr>
          <w:sz w:val="22"/>
          <w:szCs w:val="22"/>
          <w:lang w:val="bg-BG"/>
        </w:rPr>
      </w:pPr>
    </w:p>
    <w:p w14:paraId="28AAE4B4" w14:textId="77777777" w:rsidR="009E6211" w:rsidRDefault="009E6211" w:rsidP="003F5BDD">
      <w:pPr>
        <w:numPr>
          <w:ilvl w:val="12"/>
          <w:numId w:val="0"/>
        </w:numPr>
        <w:rPr>
          <w:sz w:val="22"/>
          <w:szCs w:val="22"/>
          <w:lang w:val="bg-BG"/>
        </w:rPr>
      </w:pPr>
      <w:r>
        <w:rPr>
          <w:sz w:val="22"/>
          <w:szCs w:val="22"/>
          <w:lang w:val="bg-BG"/>
        </w:rPr>
        <w:t>Преди употреба прочетете листовката.</w:t>
      </w:r>
    </w:p>
    <w:p w14:paraId="3F14A50F" w14:textId="77777777" w:rsidR="008C1D8D" w:rsidRDefault="008C1D8D" w:rsidP="003F5BDD">
      <w:pPr>
        <w:numPr>
          <w:ilvl w:val="12"/>
          <w:numId w:val="0"/>
        </w:numPr>
        <w:rPr>
          <w:sz w:val="22"/>
          <w:szCs w:val="22"/>
          <w:lang w:val="bg-BG"/>
        </w:rPr>
      </w:pPr>
    </w:p>
    <w:p w14:paraId="160CF7DC" w14:textId="77777777" w:rsidR="008C1D8D" w:rsidRPr="000B1A0A" w:rsidRDefault="008C1D8D" w:rsidP="003F5BDD">
      <w:pPr>
        <w:numPr>
          <w:ilvl w:val="12"/>
          <w:numId w:val="0"/>
        </w:numPr>
        <w:rPr>
          <w:sz w:val="22"/>
          <w:szCs w:val="22"/>
          <w:lang w:val="bg-BG"/>
        </w:rPr>
      </w:pPr>
      <w:r>
        <w:rPr>
          <w:sz w:val="22"/>
          <w:szCs w:val="22"/>
          <w:lang w:val="bg-BG"/>
        </w:rPr>
        <w:t>Перорално приложение</w:t>
      </w:r>
    </w:p>
    <w:p w14:paraId="0A8D6A5F" w14:textId="77777777" w:rsidR="009E6211" w:rsidRPr="000B1A0A" w:rsidRDefault="009E6211">
      <w:pPr>
        <w:numPr>
          <w:ilvl w:val="12"/>
          <w:numId w:val="0"/>
        </w:numPr>
        <w:rPr>
          <w:sz w:val="22"/>
          <w:szCs w:val="22"/>
          <w:lang w:val="bg-BG"/>
        </w:rPr>
      </w:pPr>
    </w:p>
    <w:p w14:paraId="6E3681DF" w14:textId="77777777" w:rsidR="009E6211" w:rsidRPr="000B1A0A" w:rsidRDefault="009E6211">
      <w:pPr>
        <w:numPr>
          <w:ilvl w:val="12"/>
          <w:numId w:val="0"/>
        </w:numPr>
        <w:rPr>
          <w:sz w:val="22"/>
          <w:szCs w:val="22"/>
          <w:lang w:val="bg-BG"/>
        </w:rPr>
      </w:pPr>
    </w:p>
    <w:p w14:paraId="3C212D2A" w14:textId="07CB41AC" w:rsidR="009E6211" w:rsidRPr="000B1A0A" w:rsidRDefault="009E6211">
      <w:pPr>
        <w:pBdr>
          <w:top w:val="single" w:sz="4" w:space="1" w:color="auto"/>
          <w:left w:val="single" w:sz="4" w:space="4" w:color="auto"/>
          <w:bottom w:val="single" w:sz="4" w:space="1" w:color="auto"/>
          <w:right w:val="single" w:sz="4" w:space="4" w:color="auto"/>
        </w:pBdr>
        <w:ind w:left="567" w:hanging="567"/>
        <w:outlineLvl w:val="0"/>
        <w:rPr>
          <w:noProof/>
          <w:sz w:val="22"/>
          <w:szCs w:val="22"/>
          <w:lang w:val="ru-RU"/>
        </w:rPr>
      </w:pPr>
      <w:r>
        <w:rPr>
          <w:b/>
          <w:noProof/>
          <w:sz w:val="22"/>
          <w:szCs w:val="22"/>
          <w:lang w:val="ru-RU"/>
        </w:rPr>
        <w:t>6.</w:t>
      </w:r>
      <w:r>
        <w:rPr>
          <w:b/>
          <w:noProof/>
          <w:sz w:val="22"/>
          <w:szCs w:val="22"/>
          <w:lang w:val="ru-RU"/>
        </w:rPr>
        <w:tab/>
        <w:t>СПЕЦИАЛНО ПРЕДУПРЕЖДЕНИЕ, ЧЕ ЛЕКАРСТВЕНИЯТ ПРОДУКТ ТРЯБВА ДА СЕ СЪХРАНЯВА НА МЯСТО ДАЛЕЧ</w:t>
      </w:r>
      <w:r>
        <w:rPr>
          <w:b/>
          <w:noProof/>
          <w:sz w:val="22"/>
          <w:szCs w:val="22"/>
        </w:rPr>
        <w:t>E</w:t>
      </w:r>
      <w:r>
        <w:rPr>
          <w:b/>
          <w:noProof/>
          <w:sz w:val="22"/>
          <w:szCs w:val="22"/>
          <w:lang w:val="ru-RU"/>
        </w:rPr>
        <w:t xml:space="preserve"> ОТ ПОГЛЕДА И ДОСЕГА НА ДЕЦА</w:t>
      </w:r>
      <w:r w:rsidR="00654226">
        <w:rPr>
          <w:b/>
          <w:noProof/>
          <w:sz w:val="22"/>
          <w:szCs w:val="22"/>
          <w:lang w:val="ru-RU"/>
        </w:rPr>
        <w:fldChar w:fldCharType="begin"/>
      </w:r>
      <w:r w:rsidR="00654226">
        <w:rPr>
          <w:b/>
          <w:noProof/>
          <w:sz w:val="22"/>
          <w:szCs w:val="22"/>
          <w:lang w:val="ru-RU"/>
        </w:rPr>
        <w:instrText xml:space="preserve"> DOCVARIABLE VAULT_ND_510217b6-9607-4915-b547-c9700c68fa1e \* MERGEFORMAT </w:instrText>
      </w:r>
      <w:r w:rsidR="00654226">
        <w:rPr>
          <w:b/>
          <w:noProof/>
          <w:sz w:val="22"/>
          <w:szCs w:val="22"/>
          <w:lang w:val="ru-RU"/>
        </w:rPr>
        <w:fldChar w:fldCharType="separate"/>
      </w:r>
      <w:r w:rsidR="00654226">
        <w:rPr>
          <w:b/>
          <w:noProof/>
          <w:sz w:val="22"/>
          <w:szCs w:val="22"/>
          <w:lang w:val="ru-RU"/>
        </w:rPr>
        <w:t xml:space="preserve"> </w:t>
      </w:r>
      <w:r w:rsidR="00654226">
        <w:rPr>
          <w:b/>
          <w:noProof/>
          <w:sz w:val="22"/>
          <w:szCs w:val="22"/>
          <w:lang w:val="ru-RU"/>
        </w:rPr>
        <w:fldChar w:fldCharType="end"/>
      </w:r>
    </w:p>
    <w:p w14:paraId="5FCE867D" w14:textId="77777777" w:rsidR="009E6211" w:rsidRPr="000B1A0A" w:rsidRDefault="009E6211">
      <w:pPr>
        <w:rPr>
          <w:noProof/>
          <w:sz w:val="22"/>
          <w:szCs w:val="22"/>
          <w:lang w:val="ru-RU"/>
        </w:rPr>
      </w:pPr>
    </w:p>
    <w:p w14:paraId="110A4846" w14:textId="75C1E71F" w:rsidR="009E6211" w:rsidRPr="000B1A0A" w:rsidRDefault="009E6211">
      <w:pPr>
        <w:outlineLvl w:val="0"/>
        <w:rPr>
          <w:noProof/>
          <w:sz w:val="22"/>
          <w:szCs w:val="22"/>
          <w:lang w:val="ru-RU"/>
        </w:rPr>
      </w:pPr>
      <w:r>
        <w:rPr>
          <w:noProof/>
          <w:sz w:val="22"/>
          <w:szCs w:val="22"/>
          <w:lang w:val="ru-RU"/>
        </w:rPr>
        <w:t>Да се съхранява на място, недостъпно за деца.</w:t>
      </w:r>
      <w:r w:rsidR="00654226">
        <w:rPr>
          <w:noProof/>
          <w:sz w:val="22"/>
          <w:szCs w:val="22"/>
          <w:lang w:val="ru-RU"/>
        </w:rPr>
        <w:fldChar w:fldCharType="begin"/>
      </w:r>
      <w:r w:rsidR="00654226">
        <w:rPr>
          <w:noProof/>
          <w:sz w:val="22"/>
          <w:szCs w:val="22"/>
          <w:lang w:val="ru-RU"/>
        </w:rPr>
        <w:instrText xml:space="preserve"> DOCVARIABLE vault_nd_c8360165-7d35-4f41-9002-fb72d2de77bf \* MERGEFORMAT </w:instrText>
      </w:r>
      <w:r w:rsidR="00654226">
        <w:rPr>
          <w:noProof/>
          <w:sz w:val="22"/>
          <w:szCs w:val="22"/>
          <w:lang w:val="ru-RU"/>
        </w:rPr>
        <w:fldChar w:fldCharType="separate"/>
      </w:r>
      <w:r w:rsidR="00654226">
        <w:rPr>
          <w:noProof/>
          <w:sz w:val="22"/>
          <w:szCs w:val="22"/>
          <w:lang w:val="ru-RU"/>
        </w:rPr>
        <w:t xml:space="preserve"> </w:t>
      </w:r>
      <w:r w:rsidR="00654226">
        <w:rPr>
          <w:noProof/>
          <w:sz w:val="22"/>
          <w:szCs w:val="22"/>
          <w:lang w:val="ru-RU"/>
        </w:rPr>
        <w:fldChar w:fldCharType="end"/>
      </w:r>
    </w:p>
    <w:p w14:paraId="52835742" w14:textId="77777777" w:rsidR="009E6211" w:rsidRPr="000B1A0A" w:rsidRDefault="009E6211">
      <w:pPr>
        <w:numPr>
          <w:ilvl w:val="12"/>
          <w:numId w:val="0"/>
        </w:numPr>
        <w:rPr>
          <w:sz w:val="22"/>
          <w:szCs w:val="22"/>
          <w:lang w:val="ru-RU"/>
        </w:rPr>
      </w:pPr>
    </w:p>
    <w:p w14:paraId="13B750CD" w14:textId="77777777" w:rsidR="009E6211" w:rsidRPr="000B1A0A" w:rsidRDefault="009E6211">
      <w:pPr>
        <w:numPr>
          <w:ilvl w:val="12"/>
          <w:numId w:val="0"/>
        </w:numPr>
        <w:rPr>
          <w:sz w:val="22"/>
          <w:szCs w:val="22"/>
          <w:lang w:val="ru-RU"/>
        </w:rPr>
      </w:pPr>
    </w:p>
    <w:p w14:paraId="7AA3896F" w14:textId="77777777" w:rsidR="009E6211" w:rsidRPr="000B1A0A" w:rsidRDefault="009E6211">
      <w:pPr>
        <w:numPr>
          <w:ilvl w:val="12"/>
          <w:numId w:val="0"/>
        </w:numPr>
        <w:pBdr>
          <w:top w:val="single" w:sz="4" w:space="1" w:color="auto"/>
          <w:left w:val="single" w:sz="4" w:space="4" w:color="auto"/>
          <w:bottom w:val="single" w:sz="4" w:space="1" w:color="auto"/>
          <w:right w:val="single" w:sz="4" w:space="4" w:color="auto"/>
        </w:pBdr>
        <w:ind w:left="540" w:hanging="540"/>
        <w:rPr>
          <w:sz w:val="22"/>
          <w:szCs w:val="22"/>
          <w:lang w:val="bg-BG"/>
        </w:rPr>
      </w:pPr>
      <w:r>
        <w:rPr>
          <w:b/>
          <w:noProof/>
          <w:sz w:val="22"/>
          <w:szCs w:val="22"/>
          <w:lang w:val="ru-RU"/>
        </w:rPr>
        <w:t>7.</w:t>
      </w:r>
      <w:r>
        <w:rPr>
          <w:b/>
          <w:noProof/>
          <w:sz w:val="22"/>
          <w:szCs w:val="22"/>
          <w:lang w:val="ru-RU"/>
        </w:rPr>
        <w:tab/>
        <w:t>ДРУГИ СПЕЦИАЛНИ ПРЕДУПРЕЖДЕНИЯ, АКО Е НЕОБХОДИМО</w:t>
      </w:r>
    </w:p>
    <w:p w14:paraId="6EDC53AB" w14:textId="77777777" w:rsidR="009E6211" w:rsidRPr="000B1A0A" w:rsidRDefault="009E6211">
      <w:pPr>
        <w:numPr>
          <w:ilvl w:val="12"/>
          <w:numId w:val="0"/>
        </w:numPr>
        <w:rPr>
          <w:sz w:val="22"/>
          <w:szCs w:val="22"/>
          <w:lang w:val="bg-BG"/>
        </w:rPr>
      </w:pPr>
    </w:p>
    <w:p w14:paraId="1582BA24" w14:textId="77777777" w:rsidR="009E6211" w:rsidRPr="008C1D8D" w:rsidRDefault="009E6211">
      <w:pPr>
        <w:pStyle w:val="BodyTextIndent"/>
        <w:numPr>
          <w:ilvl w:val="12"/>
          <w:numId w:val="0"/>
        </w:numPr>
        <w:spacing w:after="0"/>
        <w:rPr>
          <w:bCs/>
          <w:sz w:val="22"/>
          <w:szCs w:val="22"/>
          <w:lang w:val="bg-BG"/>
        </w:rPr>
      </w:pPr>
      <w:r w:rsidRPr="008C1D8D">
        <w:rPr>
          <w:bCs/>
          <w:sz w:val="22"/>
          <w:szCs w:val="22"/>
          <w:lang w:val="bg-BG"/>
        </w:rPr>
        <w:t>Откъснете приложената сигнална карта, съдържаща важна информация за безопасността на лекарството.</w:t>
      </w:r>
    </w:p>
    <w:p w14:paraId="532BA3A9" w14:textId="77777777" w:rsidR="009E6211" w:rsidRPr="005C0BFF" w:rsidRDefault="009E6211">
      <w:pPr>
        <w:numPr>
          <w:ilvl w:val="12"/>
          <w:numId w:val="0"/>
        </w:numPr>
        <w:rPr>
          <w:bCs/>
          <w:sz w:val="22"/>
          <w:szCs w:val="22"/>
          <w:lang w:val="bg-BG"/>
        </w:rPr>
      </w:pPr>
    </w:p>
    <w:p w14:paraId="4C326728" w14:textId="77777777" w:rsidR="009E6211" w:rsidRPr="000B1A0A" w:rsidRDefault="009E6211">
      <w:pPr>
        <w:numPr>
          <w:ilvl w:val="12"/>
          <w:numId w:val="0"/>
        </w:numPr>
        <w:rPr>
          <w:sz w:val="22"/>
          <w:szCs w:val="22"/>
          <w:lang w:val="bg-BG"/>
        </w:rPr>
      </w:pPr>
      <w:r>
        <w:rPr>
          <w:sz w:val="22"/>
          <w:szCs w:val="22"/>
          <w:lang w:val="bg-BG"/>
        </w:rPr>
        <w:t xml:space="preserve">ПРЕДУПРЕЖДЕНИЕ! Уведомете НЕЗАБАВНО Вашия лекар, ако считате че имате признаци на </w:t>
      </w:r>
      <w:r w:rsidR="005C0BFF">
        <w:rPr>
          <w:sz w:val="22"/>
          <w:szCs w:val="22"/>
          <w:lang w:val="bg-BG"/>
        </w:rPr>
        <w:t>реакция на свръхчувствителност.</w:t>
      </w:r>
    </w:p>
    <w:p w14:paraId="44AC3E6D" w14:textId="77777777" w:rsidR="0084792A" w:rsidRPr="005C0BFF" w:rsidRDefault="0084792A" w:rsidP="005C0BFF">
      <w:pPr>
        <w:pStyle w:val="Heading5"/>
        <w:keepNext w:val="0"/>
        <w:widowControl w:val="0"/>
        <w:numPr>
          <w:ilvl w:val="12"/>
          <w:numId w:val="0"/>
        </w:numPr>
        <w:rPr>
          <w:b w:val="0"/>
          <w:sz w:val="22"/>
          <w:szCs w:val="22"/>
        </w:rPr>
      </w:pPr>
    </w:p>
    <w:p w14:paraId="1EE3ADB9" w14:textId="579DA2B5" w:rsidR="009E6211" w:rsidRPr="008C1D8D" w:rsidRDefault="009E6211" w:rsidP="005C0BFF">
      <w:pPr>
        <w:pStyle w:val="Heading5"/>
        <w:keepNext w:val="0"/>
        <w:widowControl w:val="0"/>
        <w:numPr>
          <w:ilvl w:val="12"/>
          <w:numId w:val="0"/>
        </w:numPr>
        <w:rPr>
          <w:b w:val="0"/>
          <w:sz w:val="22"/>
          <w:szCs w:val="22"/>
        </w:rPr>
      </w:pPr>
      <w:r w:rsidRPr="008C1D8D">
        <w:rPr>
          <w:b w:val="0"/>
          <w:sz w:val="22"/>
          <w:szCs w:val="22"/>
        </w:rPr>
        <w:t>“Откъснете тук”</w:t>
      </w:r>
      <w:r w:rsidR="00654226">
        <w:rPr>
          <w:b w:val="0"/>
          <w:sz w:val="22"/>
          <w:szCs w:val="22"/>
        </w:rPr>
        <w:fldChar w:fldCharType="begin"/>
      </w:r>
      <w:r w:rsidR="00654226">
        <w:rPr>
          <w:b w:val="0"/>
          <w:sz w:val="22"/>
          <w:szCs w:val="22"/>
        </w:rPr>
        <w:instrText xml:space="preserve"> DOCVARIABLE vault_nd_e01f4049-01f1-44c9-9a6a-34403158d6c1 \* MERGEFORMAT </w:instrText>
      </w:r>
      <w:r w:rsidR="00654226">
        <w:rPr>
          <w:b w:val="0"/>
          <w:sz w:val="22"/>
          <w:szCs w:val="22"/>
        </w:rPr>
        <w:fldChar w:fldCharType="separate"/>
      </w:r>
      <w:r w:rsidR="00654226">
        <w:rPr>
          <w:b w:val="0"/>
          <w:sz w:val="22"/>
          <w:szCs w:val="22"/>
        </w:rPr>
        <w:t xml:space="preserve"> </w:t>
      </w:r>
      <w:r w:rsidR="00654226">
        <w:rPr>
          <w:b w:val="0"/>
          <w:sz w:val="22"/>
          <w:szCs w:val="22"/>
        </w:rPr>
        <w:fldChar w:fldCharType="end"/>
      </w:r>
    </w:p>
    <w:p w14:paraId="1F8C48AF" w14:textId="77777777" w:rsidR="009E6211" w:rsidRPr="005C0BFF" w:rsidRDefault="009E6211">
      <w:pPr>
        <w:numPr>
          <w:ilvl w:val="12"/>
          <w:numId w:val="0"/>
        </w:numPr>
        <w:rPr>
          <w:bCs/>
          <w:sz w:val="22"/>
          <w:szCs w:val="22"/>
          <w:lang w:val="bg-BG"/>
        </w:rPr>
      </w:pPr>
    </w:p>
    <w:p w14:paraId="63CD1712" w14:textId="77777777" w:rsidR="009E6211" w:rsidRPr="005C0BFF" w:rsidRDefault="009E6211">
      <w:pPr>
        <w:numPr>
          <w:ilvl w:val="12"/>
          <w:numId w:val="0"/>
        </w:numPr>
        <w:rPr>
          <w:bCs/>
          <w:sz w:val="22"/>
          <w:szCs w:val="22"/>
          <w:lang w:val="bg-BG"/>
        </w:rPr>
      </w:pPr>
    </w:p>
    <w:p w14:paraId="4DFB01E7" w14:textId="77777777" w:rsidR="009E6211" w:rsidRPr="000B1A0A" w:rsidRDefault="009E6211" w:rsidP="005C0BFF">
      <w:pPr>
        <w:widowControl w:val="0"/>
        <w:numPr>
          <w:ilvl w:val="12"/>
          <w:numId w:val="0"/>
        </w:numPr>
        <w:pBdr>
          <w:top w:val="single" w:sz="4" w:space="1" w:color="auto"/>
          <w:left w:val="single" w:sz="4" w:space="4" w:color="auto"/>
          <w:bottom w:val="single" w:sz="4" w:space="1" w:color="auto"/>
          <w:right w:val="single" w:sz="4" w:space="4" w:color="auto"/>
        </w:pBdr>
        <w:tabs>
          <w:tab w:val="left" w:pos="-2880"/>
        </w:tabs>
        <w:ind w:left="540" w:hanging="540"/>
        <w:rPr>
          <w:b/>
          <w:bCs/>
          <w:sz w:val="22"/>
          <w:szCs w:val="22"/>
          <w:lang w:val="bg-BG"/>
        </w:rPr>
      </w:pPr>
      <w:r>
        <w:rPr>
          <w:b/>
          <w:noProof/>
          <w:sz w:val="22"/>
          <w:szCs w:val="22"/>
          <w:lang w:val="ru-RU"/>
        </w:rPr>
        <w:t>8.</w:t>
      </w:r>
      <w:r>
        <w:rPr>
          <w:b/>
          <w:noProof/>
          <w:sz w:val="22"/>
          <w:szCs w:val="22"/>
          <w:lang w:val="ru-RU"/>
        </w:rPr>
        <w:tab/>
        <w:t>ДАТА НА ИЗТИЧАНЕ НА СРОКА НА ГОДНОСТ</w:t>
      </w:r>
    </w:p>
    <w:p w14:paraId="3184D821" w14:textId="77777777" w:rsidR="009E6211" w:rsidRPr="000B1A0A" w:rsidRDefault="009E6211" w:rsidP="005C0BFF">
      <w:pPr>
        <w:widowControl w:val="0"/>
        <w:numPr>
          <w:ilvl w:val="12"/>
          <w:numId w:val="0"/>
        </w:numPr>
        <w:rPr>
          <w:sz w:val="22"/>
          <w:szCs w:val="22"/>
          <w:lang w:val="bg-BG"/>
        </w:rPr>
      </w:pPr>
    </w:p>
    <w:p w14:paraId="50644254" w14:textId="77777777" w:rsidR="009E6211" w:rsidRPr="000B1A0A" w:rsidRDefault="009E6211" w:rsidP="005C0BFF">
      <w:pPr>
        <w:widowControl w:val="0"/>
        <w:numPr>
          <w:ilvl w:val="12"/>
          <w:numId w:val="0"/>
        </w:numPr>
        <w:rPr>
          <w:sz w:val="22"/>
          <w:szCs w:val="22"/>
          <w:lang w:val="bg-BG"/>
        </w:rPr>
      </w:pPr>
      <w:r>
        <w:rPr>
          <w:sz w:val="22"/>
          <w:szCs w:val="22"/>
          <w:lang w:val="bg-BG"/>
        </w:rPr>
        <w:t>Годен до:</w:t>
      </w:r>
    </w:p>
    <w:p w14:paraId="31517046" w14:textId="77777777" w:rsidR="009E6211" w:rsidRPr="000B1A0A" w:rsidRDefault="009E6211">
      <w:pPr>
        <w:numPr>
          <w:ilvl w:val="12"/>
          <w:numId w:val="0"/>
        </w:numPr>
        <w:rPr>
          <w:sz w:val="22"/>
          <w:szCs w:val="22"/>
          <w:lang w:val="bg-BG"/>
        </w:rPr>
      </w:pPr>
    </w:p>
    <w:p w14:paraId="1C4D0C84" w14:textId="77777777" w:rsidR="009E6211" w:rsidRPr="000B1A0A" w:rsidRDefault="009E6211">
      <w:pPr>
        <w:numPr>
          <w:ilvl w:val="12"/>
          <w:numId w:val="0"/>
        </w:numPr>
        <w:rPr>
          <w:sz w:val="22"/>
          <w:szCs w:val="22"/>
          <w:lang w:val="bg-BG"/>
        </w:rPr>
      </w:pPr>
    </w:p>
    <w:p w14:paraId="52E5EAAF" w14:textId="172FC461" w:rsidR="009E6211" w:rsidRPr="000B1A0A" w:rsidRDefault="009E6211">
      <w:pPr>
        <w:pBdr>
          <w:top w:val="single" w:sz="4" w:space="1" w:color="auto"/>
          <w:left w:val="single" w:sz="4" w:space="4" w:color="auto"/>
          <w:bottom w:val="single" w:sz="4" w:space="1" w:color="auto"/>
          <w:right w:val="single" w:sz="4" w:space="4" w:color="auto"/>
        </w:pBdr>
        <w:ind w:left="567" w:hanging="567"/>
        <w:outlineLvl w:val="0"/>
        <w:rPr>
          <w:noProof/>
          <w:sz w:val="22"/>
          <w:szCs w:val="22"/>
          <w:lang w:val="bg-BG"/>
        </w:rPr>
      </w:pPr>
      <w:r>
        <w:rPr>
          <w:b/>
          <w:noProof/>
          <w:sz w:val="22"/>
          <w:szCs w:val="22"/>
          <w:lang w:val="bg-BG"/>
        </w:rPr>
        <w:t>9.</w:t>
      </w:r>
      <w:r>
        <w:rPr>
          <w:b/>
          <w:noProof/>
          <w:sz w:val="22"/>
          <w:szCs w:val="22"/>
          <w:lang w:val="bg-BG"/>
        </w:rPr>
        <w:tab/>
        <w:t>СПЕЦИАЛНИ УСЛОВИЯ НА СЪХРАНЕНИЕ</w:t>
      </w:r>
      <w:r w:rsidR="00654226">
        <w:rPr>
          <w:b/>
          <w:noProof/>
          <w:sz w:val="22"/>
          <w:szCs w:val="22"/>
          <w:lang w:val="bg-BG"/>
        </w:rPr>
        <w:fldChar w:fldCharType="begin"/>
      </w:r>
      <w:r w:rsidR="00654226">
        <w:rPr>
          <w:b/>
          <w:noProof/>
          <w:sz w:val="22"/>
          <w:szCs w:val="22"/>
          <w:lang w:val="bg-BG"/>
        </w:rPr>
        <w:instrText xml:space="preserve"> DOCVARIABLE VAULT_ND_b94df34e-1a4e-4232-b7b6-3089c5b23242 \* MERGEFORMAT </w:instrText>
      </w:r>
      <w:r w:rsidR="00654226">
        <w:rPr>
          <w:b/>
          <w:noProof/>
          <w:sz w:val="22"/>
          <w:szCs w:val="22"/>
          <w:lang w:val="bg-BG"/>
        </w:rPr>
        <w:fldChar w:fldCharType="separate"/>
      </w:r>
      <w:r w:rsidR="00654226">
        <w:rPr>
          <w:b/>
          <w:noProof/>
          <w:sz w:val="22"/>
          <w:szCs w:val="22"/>
          <w:lang w:val="bg-BG"/>
        </w:rPr>
        <w:t xml:space="preserve"> </w:t>
      </w:r>
      <w:r w:rsidR="00654226">
        <w:rPr>
          <w:b/>
          <w:noProof/>
          <w:sz w:val="22"/>
          <w:szCs w:val="22"/>
          <w:lang w:val="bg-BG"/>
        </w:rPr>
        <w:fldChar w:fldCharType="end"/>
      </w:r>
    </w:p>
    <w:p w14:paraId="59692765" w14:textId="77777777" w:rsidR="009E6211" w:rsidRPr="000B1A0A" w:rsidRDefault="009E6211">
      <w:pPr>
        <w:numPr>
          <w:ilvl w:val="12"/>
          <w:numId w:val="0"/>
        </w:numPr>
        <w:rPr>
          <w:sz w:val="22"/>
          <w:szCs w:val="22"/>
          <w:lang w:val="bg-BG"/>
        </w:rPr>
      </w:pPr>
    </w:p>
    <w:p w14:paraId="32193625" w14:textId="77777777" w:rsidR="009E6211" w:rsidRPr="000B1A0A" w:rsidRDefault="009E6211">
      <w:pPr>
        <w:numPr>
          <w:ilvl w:val="12"/>
          <w:numId w:val="0"/>
        </w:numPr>
        <w:rPr>
          <w:sz w:val="22"/>
          <w:szCs w:val="22"/>
          <w:lang w:val="bg-BG"/>
        </w:rPr>
      </w:pPr>
      <w:r>
        <w:rPr>
          <w:sz w:val="22"/>
          <w:szCs w:val="22"/>
          <w:lang w:val="bg-BG"/>
        </w:rPr>
        <w:t>Да не се съхранява над 30°С</w:t>
      </w:r>
    </w:p>
    <w:p w14:paraId="0C3EE4DD" w14:textId="77777777" w:rsidR="009E6211" w:rsidRPr="000B1A0A" w:rsidRDefault="009E6211">
      <w:pPr>
        <w:numPr>
          <w:ilvl w:val="12"/>
          <w:numId w:val="0"/>
        </w:numPr>
        <w:rPr>
          <w:sz w:val="22"/>
          <w:szCs w:val="22"/>
          <w:lang w:val="bg-BG"/>
        </w:rPr>
      </w:pPr>
    </w:p>
    <w:p w14:paraId="63DEA755" w14:textId="77777777" w:rsidR="009E6211" w:rsidRPr="000B1A0A" w:rsidRDefault="009E6211">
      <w:pPr>
        <w:numPr>
          <w:ilvl w:val="12"/>
          <w:numId w:val="0"/>
        </w:numPr>
        <w:rPr>
          <w:sz w:val="22"/>
          <w:szCs w:val="22"/>
          <w:lang w:val="bg-BG"/>
        </w:rPr>
      </w:pPr>
    </w:p>
    <w:p w14:paraId="6FC658CB" w14:textId="79AAEF7E" w:rsidR="009E6211" w:rsidRPr="000B1A0A" w:rsidRDefault="009E6211">
      <w:pPr>
        <w:pBdr>
          <w:top w:val="single" w:sz="4" w:space="1" w:color="auto"/>
          <w:left w:val="single" w:sz="4" w:space="4" w:color="auto"/>
          <w:bottom w:val="single" w:sz="4" w:space="1" w:color="auto"/>
          <w:right w:val="single" w:sz="4" w:space="4" w:color="auto"/>
        </w:pBdr>
        <w:ind w:left="540" w:hanging="540"/>
        <w:outlineLvl w:val="0"/>
        <w:rPr>
          <w:b/>
          <w:noProof/>
          <w:sz w:val="22"/>
          <w:szCs w:val="22"/>
          <w:lang w:val="ru-RU"/>
        </w:rPr>
      </w:pPr>
      <w:r>
        <w:rPr>
          <w:b/>
          <w:noProof/>
          <w:sz w:val="22"/>
          <w:szCs w:val="22"/>
          <w:lang w:val="ru-RU"/>
        </w:rPr>
        <w:t>10.</w:t>
      </w:r>
      <w:r>
        <w:rPr>
          <w:b/>
          <w:noProof/>
          <w:sz w:val="22"/>
          <w:szCs w:val="22"/>
          <w:lang w:val="ru-RU"/>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r w:rsidR="00654226">
        <w:rPr>
          <w:b/>
          <w:noProof/>
          <w:sz w:val="22"/>
          <w:szCs w:val="22"/>
          <w:lang w:val="ru-RU"/>
        </w:rPr>
        <w:fldChar w:fldCharType="begin"/>
      </w:r>
      <w:r w:rsidR="00654226">
        <w:rPr>
          <w:b/>
          <w:noProof/>
          <w:sz w:val="22"/>
          <w:szCs w:val="22"/>
          <w:lang w:val="ru-RU"/>
        </w:rPr>
        <w:instrText xml:space="preserve"> DOCVARIABLE VAULT_ND_7c1c55e6-ec2d-4b4e-aa88-9b56ae4594cd \* MERGEFORMAT </w:instrText>
      </w:r>
      <w:r w:rsidR="00654226">
        <w:rPr>
          <w:b/>
          <w:noProof/>
          <w:sz w:val="22"/>
          <w:szCs w:val="22"/>
          <w:lang w:val="ru-RU"/>
        </w:rPr>
        <w:fldChar w:fldCharType="separate"/>
      </w:r>
      <w:r w:rsidR="00654226">
        <w:rPr>
          <w:b/>
          <w:noProof/>
          <w:sz w:val="22"/>
          <w:szCs w:val="22"/>
          <w:lang w:val="ru-RU"/>
        </w:rPr>
        <w:t xml:space="preserve"> </w:t>
      </w:r>
      <w:r w:rsidR="00654226">
        <w:rPr>
          <w:b/>
          <w:noProof/>
          <w:sz w:val="22"/>
          <w:szCs w:val="22"/>
          <w:lang w:val="ru-RU"/>
        </w:rPr>
        <w:fldChar w:fldCharType="end"/>
      </w:r>
    </w:p>
    <w:p w14:paraId="274959AF" w14:textId="77777777" w:rsidR="009E6211" w:rsidRPr="000B1A0A" w:rsidRDefault="009E6211">
      <w:pPr>
        <w:outlineLvl w:val="0"/>
        <w:rPr>
          <w:noProof/>
          <w:sz w:val="22"/>
          <w:szCs w:val="22"/>
          <w:lang w:val="bg-BG"/>
        </w:rPr>
      </w:pPr>
    </w:p>
    <w:p w14:paraId="440264D1" w14:textId="77777777" w:rsidR="009E6211" w:rsidRPr="000B1A0A" w:rsidRDefault="009E6211">
      <w:pPr>
        <w:outlineLvl w:val="0"/>
        <w:rPr>
          <w:noProof/>
          <w:sz w:val="22"/>
          <w:szCs w:val="22"/>
          <w:lang w:val="bg-BG"/>
        </w:rPr>
      </w:pPr>
    </w:p>
    <w:p w14:paraId="2AE28264" w14:textId="6B0EBA16" w:rsidR="009E6211" w:rsidRPr="000B1A0A" w:rsidRDefault="009E6211">
      <w:pPr>
        <w:pBdr>
          <w:top w:val="single" w:sz="4" w:space="1" w:color="auto"/>
          <w:left w:val="single" w:sz="4" w:space="4" w:color="auto"/>
          <w:bottom w:val="single" w:sz="4" w:space="1" w:color="auto"/>
          <w:right w:val="single" w:sz="4" w:space="4" w:color="auto"/>
        </w:pBdr>
        <w:ind w:left="540" w:hanging="540"/>
        <w:outlineLvl w:val="0"/>
        <w:rPr>
          <w:b/>
          <w:noProof/>
          <w:sz w:val="22"/>
          <w:szCs w:val="22"/>
          <w:lang w:val="ru-RU"/>
        </w:rPr>
      </w:pPr>
      <w:r>
        <w:rPr>
          <w:b/>
          <w:noProof/>
          <w:sz w:val="22"/>
          <w:szCs w:val="22"/>
          <w:lang w:val="ru-RU"/>
        </w:rPr>
        <w:t>11.</w:t>
      </w:r>
      <w:r>
        <w:rPr>
          <w:b/>
          <w:noProof/>
          <w:sz w:val="22"/>
          <w:szCs w:val="22"/>
          <w:lang w:val="ru-RU"/>
        </w:rPr>
        <w:tab/>
        <w:t>ИМЕ И АДРЕС НА ПРИТЕЖАТЕЛЯ НА РАЗРЕШЕНИЕТО ЗА УПОТРЕБА</w:t>
      </w:r>
      <w:r w:rsidR="00654226">
        <w:rPr>
          <w:b/>
          <w:noProof/>
          <w:sz w:val="22"/>
          <w:szCs w:val="22"/>
          <w:lang w:val="ru-RU"/>
        </w:rPr>
        <w:fldChar w:fldCharType="begin"/>
      </w:r>
      <w:r w:rsidR="00654226">
        <w:rPr>
          <w:b/>
          <w:noProof/>
          <w:sz w:val="22"/>
          <w:szCs w:val="22"/>
          <w:lang w:val="ru-RU"/>
        </w:rPr>
        <w:instrText xml:space="preserve"> DOCVARIABLE VAULT_ND_c64104f3-d554-4f84-9965-2b6f5d3d8ee0 \* MERGEFORMAT </w:instrText>
      </w:r>
      <w:r w:rsidR="00654226">
        <w:rPr>
          <w:b/>
          <w:noProof/>
          <w:sz w:val="22"/>
          <w:szCs w:val="22"/>
          <w:lang w:val="ru-RU"/>
        </w:rPr>
        <w:fldChar w:fldCharType="separate"/>
      </w:r>
      <w:r w:rsidR="00654226">
        <w:rPr>
          <w:b/>
          <w:noProof/>
          <w:sz w:val="22"/>
          <w:szCs w:val="22"/>
          <w:lang w:val="ru-RU"/>
        </w:rPr>
        <w:t xml:space="preserve"> </w:t>
      </w:r>
      <w:r w:rsidR="00654226">
        <w:rPr>
          <w:b/>
          <w:noProof/>
          <w:sz w:val="22"/>
          <w:szCs w:val="22"/>
          <w:lang w:val="ru-RU"/>
        </w:rPr>
        <w:fldChar w:fldCharType="end"/>
      </w:r>
    </w:p>
    <w:p w14:paraId="4EB0EF59" w14:textId="77777777" w:rsidR="009E6211" w:rsidRPr="000B1A0A" w:rsidRDefault="009E6211">
      <w:pPr>
        <w:rPr>
          <w:sz w:val="22"/>
          <w:szCs w:val="22"/>
          <w:lang w:val="bg-BG"/>
        </w:rPr>
      </w:pPr>
    </w:p>
    <w:p w14:paraId="74DB0BEF" w14:textId="77777777" w:rsidR="00C567EB" w:rsidRPr="00EA350E" w:rsidRDefault="00C567EB" w:rsidP="00C567EB">
      <w:pPr>
        <w:rPr>
          <w:sz w:val="22"/>
          <w:szCs w:val="22"/>
        </w:rPr>
      </w:pPr>
      <w:r w:rsidRPr="00EA350E">
        <w:rPr>
          <w:sz w:val="22"/>
          <w:szCs w:val="22"/>
        </w:rPr>
        <w:t>ViiV Healthcare BV</w:t>
      </w:r>
    </w:p>
    <w:p w14:paraId="1265D187" w14:textId="172293D2" w:rsidR="0009766F" w:rsidRPr="0009766F" w:rsidRDefault="0009766F" w:rsidP="0009766F">
      <w:pPr>
        <w:jc w:val="both"/>
        <w:outlineLvl w:val="0"/>
        <w:rPr>
          <w:noProof/>
          <w:sz w:val="22"/>
          <w:szCs w:val="22"/>
        </w:rPr>
      </w:pPr>
      <w:r w:rsidRPr="0009766F">
        <w:rPr>
          <w:noProof/>
          <w:sz w:val="22"/>
          <w:szCs w:val="22"/>
        </w:rPr>
        <w:t>Van Asch van Wijckstraat 55H</w:t>
      </w:r>
      <w:r w:rsidR="00654226">
        <w:rPr>
          <w:noProof/>
          <w:sz w:val="22"/>
          <w:szCs w:val="22"/>
        </w:rPr>
        <w:fldChar w:fldCharType="begin"/>
      </w:r>
      <w:r w:rsidR="00654226">
        <w:rPr>
          <w:noProof/>
          <w:sz w:val="22"/>
          <w:szCs w:val="22"/>
        </w:rPr>
        <w:instrText xml:space="preserve"> DOCVARIABLE vault_nd_8ea6983a-1916-4b82-b641-19df8fee98c3 \* MERGEFORMAT </w:instrText>
      </w:r>
      <w:r w:rsidR="00654226">
        <w:rPr>
          <w:noProof/>
          <w:sz w:val="22"/>
          <w:szCs w:val="22"/>
        </w:rPr>
        <w:fldChar w:fldCharType="separate"/>
      </w:r>
      <w:r w:rsidR="00654226">
        <w:rPr>
          <w:noProof/>
          <w:sz w:val="22"/>
          <w:szCs w:val="22"/>
        </w:rPr>
        <w:t xml:space="preserve"> </w:t>
      </w:r>
      <w:r w:rsidR="00654226">
        <w:rPr>
          <w:noProof/>
          <w:sz w:val="22"/>
          <w:szCs w:val="22"/>
        </w:rPr>
        <w:fldChar w:fldCharType="end"/>
      </w:r>
    </w:p>
    <w:p w14:paraId="6723EBB3" w14:textId="77777777" w:rsidR="00C567EB" w:rsidRPr="00EA350E" w:rsidRDefault="0009766F" w:rsidP="00C567EB">
      <w:pPr>
        <w:rPr>
          <w:sz w:val="22"/>
          <w:szCs w:val="22"/>
        </w:rPr>
      </w:pPr>
      <w:r w:rsidRPr="0009766F">
        <w:rPr>
          <w:noProof/>
          <w:sz w:val="22"/>
          <w:szCs w:val="22"/>
        </w:rPr>
        <w:t>3811 LP Amersfoort</w:t>
      </w:r>
    </w:p>
    <w:p w14:paraId="6816330D" w14:textId="77777777" w:rsidR="009E6211" w:rsidRPr="000B1A0A" w:rsidRDefault="00C567EB">
      <w:pPr>
        <w:rPr>
          <w:sz w:val="22"/>
          <w:szCs w:val="22"/>
          <w:lang w:val="bg-BG"/>
        </w:rPr>
      </w:pPr>
      <w:proofErr w:type="spellStart"/>
      <w:r w:rsidRPr="00EA350E">
        <w:rPr>
          <w:sz w:val="22"/>
          <w:szCs w:val="22"/>
        </w:rPr>
        <w:t>Нидерландия</w:t>
      </w:r>
      <w:proofErr w:type="spellEnd"/>
    </w:p>
    <w:p w14:paraId="36B171AF" w14:textId="77777777" w:rsidR="009E6211" w:rsidRPr="000B1A0A" w:rsidRDefault="009E6211">
      <w:pPr>
        <w:rPr>
          <w:sz w:val="22"/>
          <w:szCs w:val="22"/>
          <w:lang w:val="bg-BG"/>
        </w:rPr>
      </w:pPr>
    </w:p>
    <w:p w14:paraId="506318FF" w14:textId="77777777" w:rsidR="009E6211" w:rsidRPr="000B1A0A" w:rsidRDefault="009E6211">
      <w:pPr>
        <w:rPr>
          <w:sz w:val="22"/>
          <w:szCs w:val="22"/>
          <w:lang w:val="bg-BG"/>
        </w:rPr>
      </w:pPr>
    </w:p>
    <w:p w14:paraId="04C2C0FD" w14:textId="50F63C4C" w:rsidR="009E6211" w:rsidRPr="000B1A0A" w:rsidRDefault="009E6211">
      <w:pPr>
        <w:pBdr>
          <w:top w:val="single" w:sz="4" w:space="1" w:color="auto"/>
          <w:left w:val="single" w:sz="4" w:space="4" w:color="auto"/>
          <w:bottom w:val="single" w:sz="4" w:space="1" w:color="auto"/>
          <w:right w:val="single" w:sz="4" w:space="4" w:color="auto"/>
        </w:pBdr>
        <w:ind w:left="540" w:hanging="540"/>
        <w:outlineLvl w:val="0"/>
        <w:rPr>
          <w:noProof/>
          <w:sz w:val="22"/>
          <w:szCs w:val="22"/>
          <w:lang w:val="ru-RU"/>
        </w:rPr>
      </w:pPr>
      <w:r>
        <w:rPr>
          <w:b/>
          <w:noProof/>
          <w:sz w:val="22"/>
          <w:szCs w:val="22"/>
          <w:lang w:val="ru-RU"/>
        </w:rPr>
        <w:t>12.</w:t>
      </w:r>
      <w:r>
        <w:rPr>
          <w:b/>
          <w:noProof/>
          <w:sz w:val="22"/>
          <w:szCs w:val="22"/>
          <w:lang w:val="ru-RU"/>
        </w:rPr>
        <w:tab/>
        <w:t>НОМЕР(А) НА РАЗРЕШЕНИЕТО ЗА УПОТРЕБА</w:t>
      </w:r>
      <w:r w:rsidR="00654226">
        <w:rPr>
          <w:b/>
          <w:noProof/>
          <w:sz w:val="22"/>
          <w:szCs w:val="22"/>
          <w:lang w:val="ru-RU"/>
        </w:rPr>
        <w:fldChar w:fldCharType="begin"/>
      </w:r>
      <w:r w:rsidR="00654226">
        <w:rPr>
          <w:b/>
          <w:noProof/>
          <w:sz w:val="22"/>
          <w:szCs w:val="22"/>
          <w:lang w:val="ru-RU"/>
        </w:rPr>
        <w:instrText xml:space="preserve"> DOCVARIABLE VAULT_ND_b289e84f-e70d-4909-afaa-a9c141ba9def \* MERGEFORMAT </w:instrText>
      </w:r>
      <w:r w:rsidR="00654226">
        <w:rPr>
          <w:b/>
          <w:noProof/>
          <w:sz w:val="22"/>
          <w:szCs w:val="22"/>
          <w:lang w:val="ru-RU"/>
        </w:rPr>
        <w:fldChar w:fldCharType="separate"/>
      </w:r>
      <w:r w:rsidR="00654226">
        <w:rPr>
          <w:b/>
          <w:noProof/>
          <w:sz w:val="22"/>
          <w:szCs w:val="22"/>
          <w:lang w:val="ru-RU"/>
        </w:rPr>
        <w:t xml:space="preserve"> </w:t>
      </w:r>
      <w:r w:rsidR="00654226">
        <w:rPr>
          <w:b/>
          <w:noProof/>
          <w:sz w:val="22"/>
          <w:szCs w:val="22"/>
          <w:lang w:val="ru-RU"/>
        </w:rPr>
        <w:fldChar w:fldCharType="end"/>
      </w:r>
    </w:p>
    <w:p w14:paraId="3E724EED" w14:textId="77777777" w:rsidR="009E6211" w:rsidRPr="000B1A0A" w:rsidRDefault="009E6211">
      <w:pPr>
        <w:rPr>
          <w:bCs/>
          <w:sz w:val="22"/>
          <w:szCs w:val="22"/>
          <w:lang w:val="bg-BG"/>
        </w:rPr>
      </w:pPr>
    </w:p>
    <w:p w14:paraId="424AA999" w14:textId="77777777" w:rsidR="009E6211" w:rsidRPr="000B1A0A" w:rsidRDefault="009E6211">
      <w:pPr>
        <w:rPr>
          <w:sz w:val="22"/>
          <w:szCs w:val="22"/>
          <w:lang w:val="bg-BG"/>
        </w:rPr>
      </w:pPr>
      <w:r>
        <w:rPr>
          <w:sz w:val="22"/>
          <w:szCs w:val="22"/>
        </w:rPr>
        <w:t>EU</w:t>
      </w:r>
      <w:r>
        <w:rPr>
          <w:sz w:val="22"/>
          <w:szCs w:val="22"/>
          <w:lang w:val="bg-BG"/>
        </w:rPr>
        <w:t>/1/04/298/002</w:t>
      </w:r>
    </w:p>
    <w:p w14:paraId="455921B5" w14:textId="77777777" w:rsidR="009E6211" w:rsidRPr="000B1A0A" w:rsidRDefault="009E6211">
      <w:pPr>
        <w:rPr>
          <w:sz w:val="22"/>
          <w:szCs w:val="22"/>
          <w:lang w:val="bg-BG"/>
        </w:rPr>
      </w:pPr>
    </w:p>
    <w:p w14:paraId="076EEF67" w14:textId="77777777" w:rsidR="009E6211" w:rsidRPr="000B1A0A" w:rsidRDefault="009E6211">
      <w:pPr>
        <w:rPr>
          <w:sz w:val="22"/>
          <w:szCs w:val="22"/>
          <w:lang w:val="bg-BG"/>
        </w:rPr>
      </w:pPr>
    </w:p>
    <w:p w14:paraId="45E3034E" w14:textId="5BE466DC" w:rsidR="009E6211" w:rsidRPr="000B1A0A" w:rsidRDefault="009E6211">
      <w:pPr>
        <w:pBdr>
          <w:top w:val="single" w:sz="4" w:space="1" w:color="auto"/>
          <w:left w:val="single" w:sz="4" w:space="4" w:color="auto"/>
          <w:bottom w:val="single" w:sz="4" w:space="1" w:color="auto"/>
          <w:right w:val="single" w:sz="4" w:space="4" w:color="auto"/>
        </w:pBdr>
        <w:ind w:left="540" w:hanging="540"/>
        <w:outlineLvl w:val="0"/>
        <w:rPr>
          <w:noProof/>
          <w:sz w:val="22"/>
          <w:szCs w:val="22"/>
          <w:lang w:val="bg-BG"/>
        </w:rPr>
      </w:pPr>
      <w:r>
        <w:rPr>
          <w:b/>
          <w:noProof/>
          <w:sz w:val="22"/>
          <w:szCs w:val="22"/>
          <w:lang w:val="bg-BG"/>
        </w:rPr>
        <w:t>13.</w:t>
      </w:r>
      <w:r>
        <w:rPr>
          <w:b/>
          <w:noProof/>
          <w:sz w:val="22"/>
          <w:szCs w:val="22"/>
          <w:lang w:val="bg-BG"/>
        </w:rPr>
        <w:tab/>
        <w:t>ПАРТИДЕН НОМЕР</w:t>
      </w:r>
      <w:r w:rsidR="00654226">
        <w:rPr>
          <w:b/>
          <w:noProof/>
          <w:sz w:val="22"/>
          <w:szCs w:val="22"/>
          <w:lang w:val="bg-BG"/>
        </w:rPr>
        <w:fldChar w:fldCharType="begin"/>
      </w:r>
      <w:r w:rsidR="00654226">
        <w:rPr>
          <w:b/>
          <w:noProof/>
          <w:sz w:val="22"/>
          <w:szCs w:val="22"/>
          <w:lang w:val="bg-BG"/>
        </w:rPr>
        <w:instrText xml:space="preserve"> DOCVARIABLE VAULT_ND_d6b4cb97-2126-4f7a-ae40-25cbbe9e254d \* MERGEFORMAT </w:instrText>
      </w:r>
      <w:r w:rsidR="00654226">
        <w:rPr>
          <w:b/>
          <w:noProof/>
          <w:sz w:val="22"/>
          <w:szCs w:val="22"/>
          <w:lang w:val="bg-BG"/>
        </w:rPr>
        <w:fldChar w:fldCharType="separate"/>
      </w:r>
      <w:r w:rsidR="00654226">
        <w:rPr>
          <w:b/>
          <w:noProof/>
          <w:sz w:val="22"/>
          <w:szCs w:val="22"/>
          <w:lang w:val="bg-BG"/>
        </w:rPr>
        <w:t xml:space="preserve"> </w:t>
      </w:r>
      <w:r w:rsidR="00654226">
        <w:rPr>
          <w:b/>
          <w:noProof/>
          <w:sz w:val="22"/>
          <w:szCs w:val="22"/>
          <w:lang w:val="bg-BG"/>
        </w:rPr>
        <w:fldChar w:fldCharType="end"/>
      </w:r>
    </w:p>
    <w:p w14:paraId="3102ACB7" w14:textId="77777777" w:rsidR="009E6211" w:rsidRPr="000B1A0A" w:rsidRDefault="009E6211">
      <w:pPr>
        <w:rPr>
          <w:bCs/>
          <w:sz w:val="22"/>
          <w:szCs w:val="22"/>
          <w:lang w:val="bg-BG"/>
        </w:rPr>
      </w:pPr>
    </w:p>
    <w:p w14:paraId="4EA8B91A" w14:textId="77777777" w:rsidR="009E6211" w:rsidRPr="000B1A0A" w:rsidRDefault="009E6211">
      <w:pPr>
        <w:rPr>
          <w:sz w:val="22"/>
          <w:szCs w:val="22"/>
          <w:lang w:val="bg-BG"/>
        </w:rPr>
      </w:pPr>
      <w:r>
        <w:rPr>
          <w:sz w:val="22"/>
          <w:szCs w:val="22"/>
          <w:lang w:val="bg-BG"/>
        </w:rPr>
        <w:t>Партиден №</w:t>
      </w:r>
    </w:p>
    <w:p w14:paraId="39D2055E" w14:textId="77777777" w:rsidR="009E6211" w:rsidRPr="000B1A0A" w:rsidRDefault="009E6211">
      <w:pPr>
        <w:rPr>
          <w:sz w:val="22"/>
          <w:szCs w:val="22"/>
          <w:lang w:val="bg-BG"/>
        </w:rPr>
      </w:pPr>
    </w:p>
    <w:p w14:paraId="4924C8B4" w14:textId="77777777" w:rsidR="009E6211" w:rsidRPr="000B1A0A" w:rsidRDefault="009E6211">
      <w:pPr>
        <w:rPr>
          <w:sz w:val="22"/>
          <w:szCs w:val="22"/>
          <w:lang w:val="bg-BG"/>
        </w:rPr>
      </w:pPr>
    </w:p>
    <w:p w14:paraId="23348E43" w14:textId="77CFE00B" w:rsidR="009E6211" w:rsidRPr="000B1A0A" w:rsidRDefault="009E6211">
      <w:pPr>
        <w:pBdr>
          <w:top w:val="single" w:sz="4" w:space="1" w:color="auto"/>
          <w:left w:val="single" w:sz="4" w:space="4" w:color="auto"/>
          <w:bottom w:val="single" w:sz="4" w:space="1" w:color="auto"/>
          <w:right w:val="single" w:sz="4" w:space="4" w:color="auto"/>
        </w:pBdr>
        <w:ind w:left="540" w:hanging="540"/>
        <w:outlineLvl w:val="0"/>
        <w:rPr>
          <w:noProof/>
          <w:sz w:val="22"/>
          <w:szCs w:val="22"/>
          <w:lang w:val="ru-RU"/>
        </w:rPr>
      </w:pPr>
      <w:r>
        <w:rPr>
          <w:b/>
          <w:noProof/>
          <w:sz w:val="22"/>
          <w:szCs w:val="22"/>
          <w:lang w:val="ru-RU"/>
        </w:rPr>
        <w:t>14.</w:t>
      </w:r>
      <w:r>
        <w:rPr>
          <w:b/>
          <w:noProof/>
          <w:sz w:val="22"/>
          <w:szCs w:val="22"/>
          <w:lang w:val="ru-RU"/>
        </w:rPr>
        <w:tab/>
        <w:t>НАЧИН НА ОТПУСКАНЕ</w:t>
      </w:r>
      <w:r w:rsidR="00654226">
        <w:rPr>
          <w:b/>
          <w:noProof/>
          <w:sz w:val="22"/>
          <w:szCs w:val="22"/>
          <w:lang w:val="ru-RU"/>
        </w:rPr>
        <w:fldChar w:fldCharType="begin"/>
      </w:r>
      <w:r w:rsidR="00654226">
        <w:rPr>
          <w:b/>
          <w:noProof/>
          <w:sz w:val="22"/>
          <w:szCs w:val="22"/>
          <w:lang w:val="ru-RU"/>
        </w:rPr>
        <w:instrText xml:space="preserve"> DOCVARIABLE VAULT_ND_b759b88d-9c82-4192-a1cc-d694352d2e6a \* MERGEFORMAT </w:instrText>
      </w:r>
      <w:r w:rsidR="00654226">
        <w:rPr>
          <w:b/>
          <w:noProof/>
          <w:sz w:val="22"/>
          <w:szCs w:val="22"/>
          <w:lang w:val="ru-RU"/>
        </w:rPr>
        <w:fldChar w:fldCharType="separate"/>
      </w:r>
      <w:r w:rsidR="00654226">
        <w:rPr>
          <w:b/>
          <w:noProof/>
          <w:sz w:val="22"/>
          <w:szCs w:val="22"/>
          <w:lang w:val="ru-RU"/>
        </w:rPr>
        <w:t xml:space="preserve"> </w:t>
      </w:r>
      <w:r w:rsidR="00654226">
        <w:rPr>
          <w:b/>
          <w:noProof/>
          <w:sz w:val="22"/>
          <w:szCs w:val="22"/>
          <w:lang w:val="ru-RU"/>
        </w:rPr>
        <w:fldChar w:fldCharType="end"/>
      </w:r>
    </w:p>
    <w:p w14:paraId="32427742" w14:textId="77777777" w:rsidR="009E6211" w:rsidRPr="000B1A0A" w:rsidRDefault="009E6211">
      <w:pPr>
        <w:rPr>
          <w:noProof/>
          <w:sz w:val="22"/>
          <w:szCs w:val="22"/>
          <w:lang w:val="ru-RU"/>
        </w:rPr>
      </w:pPr>
    </w:p>
    <w:p w14:paraId="3AE5ED6D" w14:textId="77777777" w:rsidR="009E6211" w:rsidRPr="000B1A0A" w:rsidRDefault="009E6211">
      <w:pPr>
        <w:rPr>
          <w:noProof/>
          <w:sz w:val="22"/>
          <w:szCs w:val="22"/>
          <w:lang w:val="bg-BG"/>
        </w:rPr>
      </w:pPr>
      <w:r>
        <w:rPr>
          <w:noProof/>
          <w:sz w:val="22"/>
          <w:szCs w:val="22"/>
          <w:lang w:val="ru-RU"/>
        </w:rPr>
        <w:t>Лекарственият продукт се отпуска по лекарско предписание.</w:t>
      </w:r>
    </w:p>
    <w:p w14:paraId="21D24F42" w14:textId="77777777" w:rsidR="009E6211" w:rsidRPr="000B1A0A" w:rsidRDefault="009E6211">
      <w:pPr>
        <w:rPr>
          <w:noProof/>
          <w:sz w:val="22"/>
          <w:szCs w:val="22"/>
          <w:lang w:val="bg-BG"/>
        </w:rPr>
      </w:pPr>
    </w:p>
    <w:p w14:paraId="1C375698" w14:textId="77777777" w:rsidR="009E6211" w:rsidRPr="000B1A0A" w:rsidRDefault="009E6211">
      <w:pPr>
        <w:rPr>
          <w:sz w:val="22"/>
          <w:szCs w:val="22"/>
          <w:lang w:val="bg-BG"/>
        </w:rPr>
      </w:pPr>
    </w:p>
    <w:p w14:paraId="1201C0DD" w14:textId="1FB03A2B" w:rsidR="009E6211" w:rsidRPr="000B1A0A" w:rsidRDefault="009E6211">
      <w:pPr>
        <w:pBdr>
          <w:top w:val="single" w:sz="4" w:space="1" w:color="auto"/>
          <w:left w:val="single" w:sz="4" w:space="4" w:color="auto"/>
          <w:bottom w:val="single" w:sz="4" w:space="1" w:color="auto"/>
          <w:right w:val="single" w:sz="4" w:space="4" w:color="auto"/>
        </w:pBdr>
        <w:ind w:left="540" w:hanging="540"/>
        <w:outlineLvl w:val="0"/>
        <w:rPr>
          <w:noProof/>
          <w:sz w:val="22"/>
          <w:szCs w:val="22"/>
          <w:lang w:val="bg-BG"/>
        </w:rPr>
      </w:pPr>
      <w:r>
        <w:rPr>
          <w:b/>
          <w:noProof/>
          <w:sz w:val="22"/>
          <w:szCs w:val="22"/>
          <w:lang w:val="ru-RU"/>
        </w:rPr>
        <w:t>15.</w:t>
      </w:r>
      <w:r>
        <w:rPr>
          <w:b/>
          <w:noProof/>
          <w:sz w:val="22"/>
          <w:szCs w:val="22"/>
          <w:lang w:val="ru-RU"/>
        </w:rPr>
        <w:tab/>
        <w:t>УКАЗАНИЯ ЗА УПОТРЕБА</w:t>
      </w:r>
      <w:r w:rsidR="00654226">
        <w:rPr>
          <w:b/>
          <w:noProof/>
          <w:sz w:val="22"/>
          <w:szCs w:val="22"/>
          <w:lang w:val="ru-RU"/>
        </w:rPr>
        <w:fldChar w:fldCharType="begin"/>
      </w:r>
      <w:r w:rsidR="00654226">
        <w:rPr>
          <w:b/>
          <w:noProof/>
          <w:sz w:val="22"/>
          <w:szCs w:val="22"/>
          <w:lang w:val="ru-RU"/>
        </w:rPr>
        <w:instrText xml:space="preserve"> DOCVARIABLE VAULT_ND_b63c0678-7387-4a87-9124-83e84bffcc88 \* MERGEFORMAT </w:instrText>
      </w:r>
      <w:r w:rsidR="00654226">
        <w:rPr>
          <w:b/>
          <w:noProof/>
          <w:sz w:val="22"/>
          <w:szCs w:val="22"/>
          <w:lang w:val="ru-RU"/>
        </w:rPr>
        <w:fldChar w:fldCharType="separate"/>
      </w:r>
      <w:r w:rsidR="00654226">
        <w:rPr>
          <w:b/>
          <w:noProof/>
          <w:sz w:val="22"/>
          <w:szCs w:val="22"/>
          <w:lang w:val="ru-RU"/>
        </w:rPr>
        <w:t xml:space="preserve"> </w:t>
      </w:r>
      <w:r w:rsidR="00654226">
        <w:rPr>
          <w:b/>
          <w:noProof/>
          <w:sz w:val="22"/>
          <w:szCs w:val="22"/>
          <w:lang w:val="ru-RU"/>
        </w:rPr>
        <w:fldChar w:fldCharType="end"/>
      </w:r>
    </w:p>
    <w:p w14:paraId="6850A83D" w14:textId="77777777" w:rsidR="009E6211" w:rsidRPr="000B1A0A" w:rsidRDefault="009E6211">
      <w:pPr>
        <w:rPr>
          <w:noProof/>
          <w:sz w:val="22"/>
          <w:szCs w:val="22"/>
          <w:lang w:val="bg-BG"/>
        </w:rPr>
      </w:pPr>
    </w:p>
    <w:p w14:paraId="795310B6" w14:textId="77777777" w:rsidR="009E6211" w:rsidRPr="000B1A0A" w:rsidRDefault="009E6211">
      <w:pPr>
        <w:rPr>
          <w:noProof/>
          <w:sz w:val="22"/>
          <w:szCs w:val="22"/>
          <w:lang w:val="bg-BG"/>
        </w:rPr>
      </w:pPr>
    </w:p>
    <w:p w14:paraId="02B50D2F" w14:textId="794592EF" w:rsidR="009E6211" w:rsidRPr="000B1A0A" w:rsidRDefault="009E6211" w:rsidP="004C1F18">
      <w:pPr>
        <w:pBdr>
          <w:top w:val="single" w:sz="4" w:space="1" w:color="auto"/>
          <w:left w:val="single" w:sz="4" w:space="4" w:color="auto"/>
          <w:bottom w:val="single" w:sz="4" w:space="1" w:color="auto"/>
          <w:right w:val="single" w:sz="4" w:space="4" w:color="auto"/>
        </w:pBdr>
        <w:outlineLvl w:val="0"/>
        <w:rPr>
          <w:noProof/>
          <w:sz w:val="22"/>
          <w:szCs w:val="22"/>
          <w:lang w:val="bg-BG"/>
        </w:rPr>
      </w:pPr>
      <w:r>
        <w:rPr>
          <w:b/>
          <w:noProof/>
          <w:sz w:val="22"/>
          <w:szCs w:val="22"/>
          <w:lang w:val="bg-BG"/>
        </w:rPr>
        <w:t>16.</w:t>
      </w:r>
      <w:r>
        <w:rPr>
          <w:b/>
          <w:noProof/>
          <w:sz w:val="22"/>
          <w:szCs w:val="22"/>
          <w:lang w:val="bg-BG"/>
        </w:rPr>
        <w:tab/>
        <w:t>ИНФОРМАЦИЯ НА БРАЙЛОВА АЗБУКА</w:t>
      </w:r>
      <w:r w:rsidR="00654226">
        <w:rPr>
          <w:b/>
          <w:noProof/>
          <w:sz w:val="22"/>
          <w:szCs w:val="22"/>
          <w:lang w:val="bg-BG"/>
        </w:rPr>
        <w:fldChar w:fldCharType="begin"/>
      </w:r>
      <w:r w:rsidR="00654226">
        <w:rPr>
          <w:b/>
          <w:noProof/>
          <w:sz w:val="22"/>
          <w:szCs w:val="22"/>
          <w:lang w:val="bg-BG"/>
        </w:rPr>
        <w:instrText xml:space="preserve"> DOCVARIABLE VAULT_ND_6c3e2b5e-a0ee-452f-805d-741659c134aa \* MERGEFORMAT </w:instrText>
      </w:r>
      <w:r w:rsidR="00654226">
        <w:rPr>
          <w:b/>
          <w:noProof/>
          <w:sz w:val="22"/>
          <w:szCs w:val="22"/>
          <w:lang w:val="bg-BG"/>
        </w:rPr>
        <w:fldChar w:fldCharType="separate"/>
      </w:r>
      <w:r w:rsidR="00654226">
        <w:rPr>
          <w:b/>
          <w:noProof/>
          <w:sz w:val="22"/>
          <w:szCs w:val="22"/>
          <w:lang w:val="bg-BG"/>
        </w:rPr>
        <w:t xml:space="preserve"> </w:t>
      </w:r>
      <w:r w:rsidR="00654226">
        <w:rPr>
          <w:b/>
          <w:noProof/>
          <w:sz w:val="22"/>
          <w:szCs w:val="22"/>
          <w:lang w:val="bg-BG"/>
        </w:rPr>
        <w:fldChar w:fldCharType="end"/>
      </w:r>
    </w:p>
    <w:p w14:paraId="76C76950" w14:textId="77777777" w:rsidR="009E6211" w:rsidRPr="000B1A0A" w:rsidRDefault="009E6211" w:rsidP="004C1F18">
      <w:pPr>
        <w:rPr>
          <w:bCs/>
          <w:sz w:val="22"/>
          <w:szCs w:val="22"/>
          <w:lang w:val="bg-BG"/>
        </w:rPr>
      </w:pPr>
    </w:p>
    <w:p w14:paraId="5B200678" w14:textId="77777777" w:rsidR="009E6211" w:rsidRPr="00B100BD" w:rsidRDefault="009E6211" w:rsidP="004C1F18">
      <w:pPr>
        <w:rPr>
          <w:bCs/>
          <w:sz w:val="22"/>
          <w:szCs w:val="22"/>
          <w:lang w:val="bg-BG"/>
        </w:rPr>
      </w:pPr>
      <w:proofErr w:type="spellStart"/>
      <w:r>
        <w:rPr>
          <w:bCs/>
          <w:sz w:val="22"/>
          <w:szCs w:val="22"/>
        </w:rPr>
        <w:t>kivexa</w:t>
      </w:r>
      <w:proofErr w:type="spellEnd"/>
    </w:p>
    <w:p w14:paraId="76A5036E" w14:textId="77777777" w:rsidR="00B201C5" w:rsidRPr="00ED3623" w:rsidRDefault="00B201C5" w:rsidP="004C1F18">
      <w:pPr>
        <w:rPr>
          <w:bCs/>
          <w:sz w:val="22"/>
          <w:szCs w:val="22"/>
          <w:lang w:val="bg-BG"/>
        </w:rPr>
      </w:pPr>
    </w:p>
    <w:p w14:paraId="33818AFF" w14:textId="77777777" w:rsidR="00ED3623" w:rsidRPr="00ED3623" w:rsidRDefault="00ED3623" w:rsidP="00ED3623">
      <w:pPr>
        <w:rPr>
          <w:sz w:val="22"/>
          <w:szCs w:val="22"/>
          <w:lang w:val="bg-BG"/>
        </w:rPr>
      </w:pPr>
    </w:p>
    <w:p w14:paraId="0BBE322E" w14:textId="7D8C7141" w:rsidR="00ED3623" w:rsidRPr="00B100BD" w:rsidRDefault="00ED3623" w:rsidP="00ED3623">
      <w:pPr>
        <w:keepNext/>
        <w:pBdr>
          <w:top w:val="single" w:sz="4" w:space="1" w:color="auto"/>
          <w:left w:val="single" w:sz="4" w:space="4" w:color="auto"/>
          <w:bottom w:val="single" w:sz="4" w:space="1" w:color="auto"/>
          <w:right w:val="single" w:sz="4" w:space="4" w:color="auto"/>
        </w:pBdr>
        <w:outlineLvl w:val="0"/>
        <w:rPr>
          <w:i/>
          <w:noProof/>
          <w:sz w:val="22"/>
          <w:szCs w:val="22"/>
          <w:lang w:val="bg-BG"/>
        </w:rPr>
      </w:pPr>
      <w:r w:rsidRPr="00B100BD">
        <w:rPr>
          <w:b/>
          <w:noProof/>
          <w:sz w:val="22"/>
          <w:szCs w:val="22"/>
          <w:lang w:val="bg-BG"/>
        </w:rPr>
        <w:t>17.</w:t>
      </w:r>
      <w:r w:rsidRPr="00B100BD">
        <w:rPr>
          <w:b/>
          <w:noProof/>
          <w:sz w:val="22"/>
          <w:szCs w:val="22"/>
          <w:lang w:val="bg-BG"/>
        </w:rPr>
        <w:tab/>
        <w:t>УНИКАЛЕН ИДЕНТИФИКАТОР — ДВУИЗМЕРЕН БАРКОД</w:t>
      </w:r>
      <w:r w:rsidR="00654226">
        <w:rPr>
          <w:b/>
          <w:noProof/>
          <w:sz w:val="22"/>
          <w:szCs w:val="22"/>
        </w:rPr>
        <w:fldChar w:fldCharType="begin"/>
      </w:r>
      <w:r w:rsidR="00654226" w:rsidRPr="00B100BD">
        <w:rPr>
          <w:b/>
          <w:noProof/>
          <w:sz w:val="22"/>
          <w:szCs w:val="22"/>
          <w:lang w:val="bg-BG"/>
        </w:rPr>
        <w:instrText xml:space="preserve"> </w:instrText>
      </w:r>
      <w:r w:rsidR="00654226">
        <w:rPr>
          <w:b/>
          <w:noProof/>
          <w:sz w:val="22"/>
          <w:szCs w:val="22"/>
        </w:rPr>
        <w:instrText>DOCVARIABLE</w:instrText>
      </w:r>
      <w:r w:rsidR="00654226" w:rsidRPr="00B100BD">
        <w:rPr>
          <w:b/>
          <w:noProof/>
          <w:sz w:val="22"/>
          <w:szCs w:val="22"/>
          <w:lang w:val="bg-BG"/>
        </w:rPr>
        <w:instrText xml:space="preserve"> </w:instrText>
      </w:r>
      <w:r w:rsidR="00654226">
        <w:rPr>
          <w:b/>
          <w:noProof/>
          <w:sz w:val="22"/>
          <w:szCs w:val="22"/>
        </w:rPr>
        <w:instrText>VAULT</w:instrText>
      </w:r>
      <w:r w:rsidR="00654226" w:rsidRPr="00B100BD">
        <w:rPr>
          <w:b/>
          <w:noProof/>
          <w:sz w:val="22"/>
          <w:szCs w:val="22"/>
          <w:lang w:val="bg-BG"/>
        </w:rPr>
        <w:instrText>_</w:instrText>
      </w:r>
      <w:r w:rsidR="00654226">
        <w:rPr>
          <w:b/>
          <w:noProof/>
          <w:sz w:val="22"/>
          <w:szCs w:val="22"/>
        </w:rPr>
        <w:instrText>ND</w:instrText>
      </w:r>
      <w:r w:rsidR="00654226" w:rsidRPr="00B100BD">
        <w:rPr>
          <w:b/>
          <w:noProof/>
          <w:sz w:val="22"/>
          <w:szCs w:val="22"/>
          <w:lang w:val="bg-BG"/>
        </w:rPr>
        <w:instrText>_</w:instrText>
      </w:r>
      <w:r w:rsidR="00654226">
        <w:rPr>
          <w:b/>
          <w:noProof/>
          <w:sz w:val="22"/>
          <w:szCs w:val="22"/>
        </w:rPr>
        <w:instrText>e</w:instrText>
      </w:r>
      <w:r w:rsidR="00654226" w:rsidRPr="00B100BD">
        <w:rPr>
          <w:b/>
          <w:noProof/>
          <w:sz w:val="22"/>
          <w:szCs w:val="22"/>
          <w:lang w:val="bg-BG"/>
        </w:rPr>
        <w:instrText>724915</w:instrText>
      </w:r>
      <w:r w:rsidR="00654226">
        <w:rPr>
          <w:b/>
          <w:noProof/>
          <w:sz w:val="22"/>
          <w:szCs w:val="22"/>
        </w:rPr>
        <w:instrText>d</w:instrText>
      </w:r>
      <w:r w:rsidR="00654226" w:rsidRPr="00B100BD">
        <w:rPr>
          <w:b/>
          <w:noProof/>
          <w:sz w:val="22"/>
          <w:szCs w:val="22"/>
          <w:lang w:val="bg-BG"/>
        </w:rPr>
        <w:instrText>-6</w:instrText>
      </w:r>
      <w:r w:rsidR="00654226">
        <w:rPr>
          <w:b/>
          <w:noProof/>
          <w:sz w:val="22"/>
          <w:szCs w:val="22"/>
        </w:rPr>
        <w:instrText>e</w:instrText>
      </w:r>
      <w:r w:rsidR="00654226" w:rsidRPr="00B100BD">
        <w:rPr>
          <w:b/>
          <w:noProof/>
          <w:sz w:val="22"/>
          <w:szCs w:val="22"/>
          <w:lang w:val="bg-BG"/>
        </w:rPr>
        <w:instrText>4</w:instrText>
      </w:r>
      <w:r w:rsidR="00654226">
        <w:rPr>
          <w:b/>
          <w:noProof/>
          <w:sz w:val="22"/>
          <w:szCs w:val="22"/>
        </w:rPr>
        <w:instrText>d</w:instrText>
      </w:r>
      <w:r w:rsidR="00654226" w:rsidRPr="00B100BD">
        <w:rPr>
          <w:b/>
          <w:noProof/>
          <w:sz w:val="22"/>
          <w:szCs w:val="22"/>
          <w:lang w:val="bg-BG"/>
        </w:rPr>
        <w:instrText>-483</w:instrText>
      </w:r>
      <w:r w:rsidR="00654226">
        <w:rPr>
          <w:b/>
          <w:noProof/>
          <w:sz w:val="22"/>
          <w:szCs w:val="22"/>
        </w:rPr>
        <w:instrText>e</w:instrText>
      </w:r>
      <w:r w:rsidR="00654226" w:rsidRPr="00B100BD">
        <w:rPr>
          <w:b/>
          <w:noProof/>
          <w:sz w:val="22"/>
          <w:szCs w:val="22"/>
          <w:lang w:val="bg-BG"/>
        </w:rPr>
        <w:instrText>-82</w:instrText>
      </w:r>
      <w:r w:rsidR="00654226">
        <w:rPr>
          <w:b/>
          <w:noProof/>
          <w:sz w:val="22"/>
          <w:szCs w:val="22"/>
        </w:rPr>
        <w:instrText>e</w:instrText>
      </w:r>
      <w:r w:rsidR="00654226" w:rsidRPr="00B100BD">
        <w:rPr>
          <w:b/>
          <w:noProof/>
          <w:sz w:val="22"/>
          <w:szCs w:val="22"/>
          <w:lang w:val="bg-BG"/>
        </w:rPr>
        <w:instrText>5-035582</w:instrText>
      </w:r>
      <w:r w:rsidR="00654226">
        <w:rPr>
          <w:b/>
          <w:noProof/>
          <w:sz w:val="22"/>
          <w:szCs w:val="22"/>
        </w:rPr>
        <w:instrText>bf</w:instrText>
      </w:r>
      <w:r w:rsidR="00654226" w:rsidRPr="00B100BD">
        <w:rPr>
          <w:b/>
          <w:noProof/>
          <w:sz w:val="22"/>
          <w:szCs w:val="22"/>
          <w:lang w:val="bg-BG"/>
        </w:rPr>
        <w:instrText>470</w:instrText>
      </w:r>
      <w:r w:rsidR="00654226">
        <w:rPr>
          <w:b/>
          <w:noProof/>
          <w:sz w:val="22"/>
          <w:szCs w:val="22"/>
        </w:rPr>
        <w:instrText>c</w:instrText>
      </w:r>
      <w:r w:rsidR="00654226" w:rsidRPr="00B100BD">
        <w:rPr>
          <w:b/>
          <w:noProof/>
          <w:sz w:val="22"/>
          <w:szCs w:val="22"/>
          <w:lang w:val="bg-BG"/>
        </w:rPr>
        <w:instrText xml:space="preserve"> \* </w:instrText>
      </w:r>
      <w:r w:rsidR="00654226">
        <w:rPr>
          <w:b/>
          <w:noProof/>
          <w:sz w:val="22"/>
          <w:szCs w:val="22"/>
        </w:rPr>
        <w:instrText>MERGEFORMAT</w:instrText>
      </w:r>
      <w:r w:rsidR="00654226" w:rsidRPr="00B100BD">
        <w:rPr>
          <w:b/>
          <w:noProof/>
          <w:sz w:val="22"/>
          <w:szCs w:val="22"/>
          <w:lang w:val="bg-BG"/>
        </w:rPr>
        <w:instrText xml:space="preserve"> </w:instrText>
      </w:r>
      <w:r w:rsidR="00654226">
        <w:rPr>
          <w:b/>
          <w:noProof/>
          <w:sz w:val="22"/>
          <w:szCs w:val="22"/>
        </w:rPr>
        <w:fldChar w:fldCharType="separate"/>
      </w:r>
      <w:r w:rsidR="00654226" w:rsidRPr="00B100BD">
        <w:rPr>
          <w:b/>
          <w:noProof/>
          <w:sz w:val="22"/>
          <w:szCs w:val="22"/>
          <w:lang w:val="bg-BG"/>
        </w:rPr>
        <w:t xml:space="preserve"> </w:t>
      </w:r>
      <w:r w:rsidR="00654226">
        <w:rPr>
          <w:b/>
          <w:noProof/>
          <w:sz w:val="22"/>
          <w:szCs w:val="22"/>
        </w:rPr>
        <w:fldChar w:fldCharType="end"/>
      </w:r>
    </w:p>
    <w:p w14:paraId="1A97C483" w14:textId="77777777" w:rsidR="00ED3623" w:rsidRPr="00B100BD" w:rsidRDefault="00ED3623" w:rsidP="00ED3623">
      <w:pPr>
        <w:keepNext/>
        <w:rPr>
          <w:noProof/>
          <w:sz w:val="22"/>
          <w:szCs w:val="22"/>
          <w:lang w:val="bg-BG"/>
        </w:rPr>
      </w:pPr>
    </w:p>
    <w:p w14:paraId="4B5A991A" w14:textId="77777777" w:rsidR="00ED3623" w:rsidRPr="00ED3623" w:rsidRDefault="00ED3623" w:rsidP="00ED3623">
      <w:pPr>
        <w:keepNext/>
        <w:rPr>
          <w:noProof/>
          <w:sz w:val="22"/>
          <w:szCs w:val="22"/>
          <w:shd w:val="clear" w:color="auto" w:fill="CCCCCC"/>
          <w:lang w:val="bg-BG"/>
        </w:rPr>
      </w:pPr>
      <w:r>
        <w:rPr>
          <w:noProof/>
          <w:sz w:val="22"/>
          <w:szCs w:val="22"/>
          <w:highlight w:val="lightGray"/>
          <w:lang w:val="bg-BG"/>
        </w:rPr>
        <w:t>Двуизмерен баркод с включен уникален идентификатор</w:t>
      </w:r>
    </w:p>
    <w:p w14:paraId="6DB0472B" w14:textId="77777777" w:rsidR="00ED3623" w:rsidRPr="00B100BD" w:rsidRDefault="00ED3623" w:rsidP="00ED3623">
      <w:pPr>
        <w:keepNext/>
        <w:rPr>
          <w:noProof/>
          <w:sz w:val="22"/>
          <w:szCs w:val="22"/>
          <w:shd w:val="clear" w:color="auto" w:fill="CCCCCC"/>
          <w:lang w:val="bg-BG"/>
        </w:rPr>
      </w:pPr>
    </w:p>
    <w:p w14:paraId="1EA73CD3" w14:textId="77777777" w:rsidR="00ED3623" w:rsidRPr="00B100BD" w:rsidRDefault="00ED3623" w:rsidP="00ED3623">
      <w:pPr>
        <w:rPr>
          <w:noProof/>
          <w:sz w:val="22"/>
          <w:szCs w:val="22"/>
          <w:lang w:val="bg-BG"/>
        </w:rPr>
      </w:pPr>
    </w:p>
    <w:p w14:paraId="10D53C67" w14:textId="7DEEC799" w:rsidR="00ED3623" w:rsidRPr="00B100BD" w:rsidRDefault="00ED3623" w:rsidP="00ED3623">
      <w:pPr>
        <w:keepNext/>
        <w:pBdr>
          <w:top w:val="single" w:sz="4" w:space="1" w:color="auto"/>
          <w:left w:val="single" w:sz="4" w:space="4" w:color="auto"/>
          <w:bottom w:val="single" w:sz="4" w:space="1" w:color="auto"/>
          <w:right w:val="single" w:sz="4" w:space="4" w:color="auto"/>
        </w:pBdr>
        <w:outlineLvl w:val="0"/>
        <w:rPr>
          <w:i/>
          <w:noProof/>
          <w:sz w:val="22"/>
          <w:szCs w:val="22"/>
          <w:lang w:val="bg-BG"/>
        </w:rPr>
      </w:pPr>
      <w:r w:rsidRPr="00B100BD">
        <w:rPr>
          <w:b/>
          <w:noProof/>
          <w:sz w:val="22"/>
          <w:szCs w:val="22"/>
          <w:lang w:val="bg-BG"/>
        </w:rPr>
        <w:lastRenderedPageBreak/>
        <w:t>18.</w:t>
      </w:r>
      <w:r w:rsidRPr="00B100BD">
        <w:rPr>
          <w:b/>
          <w:noProof/>
          <w:sz w:val="22"/>
          <w:szCs w:val="22"/>
          <w:lang w:val="bg-BG"/>
        </w:rPr>
        <w:tab/>
        <w:t>УНИКАЛЕН ИДЕНТИФИКАТОР — ДАННИ ЗА ЧЕТЕНЕ ОТ ХОРА</w:t>
      </w:r>
      <w:r w:rsidR="00654226">
        <w:rPr>
          <w:b/>
          <w:noProof/>
          <w:sz w:val="22"/>
          <w:szCs w:val="22"/>
        </w:rPr>
        <w:fldChar w:fldCharType="begin"/>
      </w:r>
      <w:r w:rsidR="00654226" w:rsidRPr="00B100BD">
        <w:rPr>
          <w:b/>
          <w:noProof/>
          <w:sz w:val="22"/>
          <w:szCs w:val="22"/>
          <w:lang w:val="bg-BG"/>
        </w:rPr>
        <w:instrText xml:space="preserve"> </w:instrText>
      </w:r>
      <w:r w:rsidR="00654226">
        <w:rPr>
          <w:b/>
          <w:noProof/>
          <w:sz w:val="22"/>
          <w:szCs w:val="22"/>
        </w:rPr>
        <w:instrText>DOCVARIABLE</w:instrText>
      </w:r>
      <w:r w:rsidR="00654226" w:rsidRPr="00B100BD">
        <w:rPr>
          <w:b/>
          <w:noProof/>
          <w:sz w:val="22"/>
          <w:szCs w:val="22"/>
          <w:lang w:val="bg-BG"/>
        </w:rPr>
        <w:instrText xml:space="preserve"> </w:instrText>
      </w:r>
      <w:r w:rsidR="00654226">
        <w:rPr>
          <w:b/>
          <w:noProof/>
          <w:sz w:val="22"/>
          <w:szCs w:val="22"/>
        </w:rPr>
        <w:instrText>VAULT</w:instrText>
      </w:r>
      <w:r w:rsidR="00654226" w:rsidRPr="00B100BD">
        <w:rPr>
          <w:b/>
          <w:noProof/>
          <w:sz w:val="22"/>
          <w:szCs w:val="22"/>
          <w:lang w:val="bg-BG"/>
        </w:rPr>
        <w:instrText>_</w:instrText>
      </w:r>
      <w:r w:rsidR="00654226">
        <w:rPr>
          <w:b/>
          <w:noProof/>
          <w:sz w:val="22"/>
          <w:szCs w:val="22"/>
        </w:rPr>
        <w:instrText>ND</w:instrText>
      </w:r>
      <w:r w:rsidR="00654226" w:rsidRPr="00B100BD">
        <w:rPr>
          <w:b/>
          <w:noProof/>
          <w:sz w:val="22"/>
          <w:szCs w:val="22"/>
          <w:lang w:val="bg-BG"/>
        </w:rPr>
        <w:instrText>_</w:instrText>
      </w:r>
      <w:r w:rsidR="00654226">
        <w:rPr>
          <w:b/>
          <w:noProof/>
          <w:sz w:val="22"/>
          <w:szCs w:val="22"/>
        </w:rPr>
        <w:instrText>d</w:instrText>
      </w:r>
      <w:r w:rsidR="00654226" w:rsidRPr="00B100BD">
        <w:rPr>
          <w:b/>
          <w:noProof/>
          <w:sz w:val="22"/>
          <w:szCs w:val="22"/>
          <w:lang w:val="bg-BG"/>
        </w:rPr>
        <w:instrText>1256508-262</w:instrText>
      </w:r>
      <w:r w:rsidR="00654226">
        <w:rPr>
          <w:b/>
          <w:noProof/>
          <w:sz w:val="22"/>
          <w:szCs w:val="22"/>
        </w:rPr>
        <w:instrText>f</w:instrText>
      </w:r>
      <w:r w:rsidR="00654226" w:rsidRPr="00B100BD">
        <w:rPr>
          <w:b/>
          <w:noProof/>
          <w:sz w:val="22"/>
          <w:szCs w:val="22"/>
          <w:lang w:val="bg-BG"/>
        </w:rPr>
        <w:instrText>-4</w:instrText>
      </w:r>
      <w:r w:rsidR="00654226">
        <w:rPr>
          <w:b/>
          <w:noProof/>
          <w:sz w:val="22"/>
          <w:szCs w:val="22"/>
        </w:rPr>
        <w:instrText>a</w:instrText>
      </w:r>
      <w:r w:rsidR="00654226" w:rsidRPr="00B100BD">
        <w:rPr>
          <w:b/>
          <w:noProof/>
          <w:sz w:val="22"/>
          <w:szCs w:val="22"/>
          <w:lang w:val="bg-BG"/>
        </w:rPr>
        <w:instrText>0</w:instrText>
      </w:r>
      <w:r w:rsidR="00654226">
        <w:rPr>
          <w:b/>
          <w:noProof/>
          <w:sz w:val="22"/>
          <w:szCs w:val="22"/>
        </w:rPr>
        <w:instrText>a</w:instrText>
      </w:r>
      <w:r w:rsidR="00654226" w:rsidRPr="00B100BD">
        <w:rPr>
          <w:b/>
          <w:noProof/>
          <w:sz w:val="22"/>
          <w:szCs w:val="22"/>
          <w:lang w:val="bg-BG"/>
        </w:rPr>
        <w:instrText>-9</w:instrText>
      </w:r>
      <w:r w:rsidR="00654226">
        <w:rPr>
          <w:b/>
          <w:noProof/>
          <w:sz w:val="22"/>
          <w:szCs w:val="22"/>
        </w:rPr>
        <w:instrText>d</w:instrText>
      </w:r>
      <w:r w:rsidR="00654226" w:rsidRPr="00B100BD">
        <w:rPr>
          <w:b/>
          <w:noProof/>
          <w:sz w:val="22"/>
          <w:szCs w:val="22"/>
          <w:lang w:val="bg-BG"/>
        </w:rPr>
        <w:instrText>61-73</w:instrText>
      </w:r>
      <w:r w:rsidR="00654226">
        <w:rPr>
          <w:b/>
          <w:noProof/>
          <w:sz w:val="22"/>
          <w:szCs w:val="22"/>
        </w:rPr>
        <w:instrText>c</w:instrText>
      </w:r>
      <w:r w:rsidR="00654226" w:rsidRPr="00B100BD">
        <w:rPr>
          <w:b/>
          <w:noProof/>
          <w:sz w:val="22"/>
          <w:szCs w:val="22"/>
          <w:lang w:val="bg-BG"/>
        </w:rPr>
        <w:instrText>22</w:instrText>
      </w:r>
      <w:r w:rsidR="00654226">
        <w:rPr>
          <w:b/>
          <w:noProof/>
          <w:sz w:val="22"/>
          <w:szCs w:val="22"/>
        </w:rPr>
        <w:instrText>d</w:instrText>
      </w:r>
      <w:r w:rsidR="00654226" w:rsidRPr="00B100BD">
        <w:rPr>
          <w:b/>
          <w:noProof/>
          <w:sz w:val="22"/>
          <w:szCs w:val="22"/>
          <w:lang w:val="bg-BG"/>
        </w:rPr>
        <w:instrText>540</w:instrText>
      </w:r>
      <w:r w:rsidR="00654226">
        <w:rPr>
          <w:b/>
          <w:noProof/>
          <w:sz w:val="22"/>
          <w:szCs w:val="22"/>
        </w:rPr>
        <w:instrText>bda</w:instrText>
      </w:r>
      <w:r w:rsidR="00654226" w:rsidRPr="00B100BD">
        <w:rPr>
          <w:b/>
          <w:noProof/>
          <w:sz w:val="22"/>
          <w:szCs w:val="22"/>
          <w:lang w:val="bg-BG"/>
        </w:rPr>
        <w:instrText xml:space="preserve"> \* </w:instrText>
      </w:r>
      <w:r w:rsidR="00654226">
        <w:rPr>
          <w:b/>
          <w:noProof/>
          <w:sz w:val="22"/>
          <w:szCs w:val="22"/>
        </w:rPr>
        <w:instrText>MERGEFORMAT</w:instrText>
      </w:r>
      <w:r w:rsidR="00654226" w:rsidRPr="00B100BD">
        <w:rPr>
          <w:b/>
          <w:noProof/>
          <w:sz w:val="22"/>
          <w:szCs w:val="22"/>
          <w:lang w:val="bg-BG"/>
        </w:rPr>
        <w:instrText xml:space="preserve"> </w:instrText>
      </w:r>
      <w:r w:rsidR="00654226">
        <w:rPr>
          <w:b/>
          <w:noProof/>
          <w:sz w:val="22"/>
          <w:szCs w:val="22"/>
        </w:rPr>
        <w:fldChar w:fldCharType="separate"/>
      </w:r>
      <w:r w:rsidR="00654226" w:rsidRPr="00B100BD">
        <w:rPr>
          <w:b/>
          <w:noProof/>
          <w:sz w:val="22"/>
          <w:szCs w:val="22"/>
          <w:lang w:val="bg-BG"/>
        </w:rPr>
        <w:t xml:space="preserve"> </w:t>
      </w:r>
      <w:r w:rsidR="00654226">
        <w:rPr>
          <w:b/>
          <w:noProof/>
          <w:sz w:val="22"/>
          <w:szCs w:val="22"/>
        </w:rPr>
        <w:fldChar w:fldCharType="end"/>
      </w:r>
    </w:p>
    <w:p w14:paraId="5F7AF569" w14:textId="77777777" w:rsidR="00ED3623" w:rsidRPr="00B100BD" w:rsidRDefault="00ED3623" w:rsidP="00ED3623">
      <w:pPr>
        <w:rPr>
          <w:noProof/>
          <w:sz w:val="22"/>
          <w:szCs w:val="22"/>
          <w:lang w:val="bg-BG"/>
        </w:rPr>
      </w:pPr>
    </w:p>
    <w:p w14:paraId="0B25AD9E" w14:textId="77777777" w:rsidR="00ED3623" w:rsidRPr="00ED3623" w:rsidRDefault="00ED3623" w:rsidP="00ED3623">
      <w:pPr>
        <w:rPr>
          <w:sz w:val="22"/>
          <w:szCs w:val="22"/>
          <w:lang w:val="bg-BG"/>
        </w:rPr>
      </w:pPr>
      <w:r w:rsidRPr="00ED3623">
        <w:rPr>
          <w:sz w:val="22"/>
          <w:szCs w:val="22"/>
        </w:rPr>
        <w:t>PC</w:t>
      </w:r>
      <w:r w:rsidRPr="00B100BD">
        <w:rPr>
          <w:sz w:val="22"/>
          <w:szCs w:val="22"/>
          <w:lang w:val="bg-BG"/>
        </w:rPr>
        <w:t xml:space="preserve">: </w:t>
      </w:r>
    </w:p>
    <w:p w14:paraId="3F822C2A" w14:textId="77777777" w:rsidR="00ED3623" w:rsidRPr="00ED3623" w:rsidRDefault="00ED3623" w:rsidP="00ED3623">
      <w:pPr>
        <w:rPr>
          <w:sz w:val="22"/>
          <w:szCs w:val="22"/>
          <w:lang w:val="bg-BG"/>
        </w:rPr>
      </w:pPr>
      <w:r w:rsidRPr="00ED3623">
        <w:rPr>
          <w:sz w:val="22"/>
          <w:szCs w:val="22"/>
        </w:rPr>
        <w:t>SN</w:t>
      </w:r>
      <w:r w:rsidRPr="00B100BD">
        <w:rPr>
          <w:sz w:val="22"/>
          <w:szCs w:val="22"/>
          <w:lang w:val="bg-BG"/>
        </w:rPr>
        <w:t xml:space="preserve">: </w:t>
      </w:r>
    </w:p>
    <w:p w14:paraId="7FE50FB6" w14:textId="77777777" w:rsidR="00ED3623" w:rsidRPr="00ED3623" w:rsidRDefault="00ED3623" w:rsidP="00ED3623">
      <w:pPr>
        <w:rPr>
          <w:noProof/>
          <w:sz w:val="22"/>
          <w:szCs w:val="22"/>
          <w:lang w:val="bg-BG"/>
        </w:rPr>
      </w:pPr>
      <w:r>
        <w:rPr>
          <w:noProof/>
          <w:sz w:val="22"/>
          <w:szCs w:val="22"/>
          <w:highlight w:val="lightGray"/>
        </w:rPr>
        <w:t>NN</w:t>
      </w:r>
      <w:r>
        <w:rPr>
          <w:noProof/>
          <w:sz w:val="22"/>
          <w:szCs w:val="22"/>
          <w:highlight w:val="lightGray"/>
          <w:lang w:val="bg-BG"/>
        </w:rPr>
        <w:t xml:space="preserve">: </w:t>
      </w:r>
    </w:p>
    <w:p w14:paraId="1198ABC3" w14:textId="77777777" w:rsidR="00ED3623" w:rsidRPr="00ED3623" w:rsidRDefault="00ED3623" w:rsidP="004C1F18">
      <w:pPr>
        <w:rPr>
          <w:bCs/>
          <w:sz w:val="22"/>
          <w:szCs w:val="22"/>
          <w:lang w:val="bg-BG"/>
        </w:rPr>
      </w:pPr>
    </w:p>
    <w:p w14:paraId="29020805" w14:textId="77777777" w:rsidR="009E6211" w:rsidRPr="000B1A0A" w:rsidRDefault="009E6211" w:rsidP="004C1F18">
      <w:pPr>
        <w:pBdr>
          <w:top w:val="single" w:sz="4" w:space="1" w:color="auto"/>
          <w:left w:val="single" w:sz="4" w:space="4" w:color="auto"/>
          <w:bottom w:val="single" w:sz="4" w:space="1" w:color="auto"/>
          <w:right w:val="single" w:sz="4" w:space="4" w:color="auto"/>
        </w:pBdr>
        <w:rPr>
          <w:bCs/>
          <w:sz w:val="22"/>
          <w:szCs w:val="22"/>
          <w:lang w:val="bg-BG"/>
        </w:rPr>
      </w:pPr>
      <w:r>
        <w:rPr>
          <w:bCs/>
          <w:sz w:val="22"/>
          <w:szCs w:val="22"/>
          <w:lang w:val="bg-BG"/>
        </w:rPr>
        <w:br w:type="page"/>
      </w:r>
      <w:r>
        <w:rPr>
          <w:b/>
          <w:noProof/>
          <w:sz w:val="22"/>
          <w:szCs w:val="22"/>
          <w:lang w:val="ru-RU"/>
        </w:rPr>
        <w:lastRenderedPageBreak/>
        <w:t xml:space="preserve">ДАННИ, КОИТО ТРЯБВА ДА СЪДЪРЖА </w:t>
      </w:r>
      <w:r>
        <w:rPr>
          <w:b/>
          <w:noProof/>
          <w:sz w:val="22"/>
          <w:szCs w:val="22"/>
          <w:lang w:val="bg-BG"/>
        </w:rPr>
        <w:t>ВТОРИЧНАТА ОПАКОВКА</w:t>
      </w:r>
    </w:p>
    <w:p w14:paraId="4DFA79CA" w14:textId="77777777" w:rsidR="009E6211" w:rsidRPr="000B1A0A" w:rsidRDefault="009E6211" w:rsidP="004C1F18">
      <w:pPr>
        <w:pBdr>
          <w:top w:val="single" w:sz="4" w:space="1" w:color="auto"/>
          <w:left w:val="single" w:sz="4" w:space="4" w:color="auto"/>
          <w:bottom w:val="single" w:sz="4" w:space="1" w:color="auto"/>
          <w:right w:val="single" w:sz="4" w:space="4" w:color="auto"/>
        </w:pBdr>
        <w:rPr>
          <w:b/>
          <w:noProof/>
          <w:sz w:val="22"/>
          <w:szCs w:val="22"/>
          <w:lang w:val="bg-BG"/>
        </w:rPr>
      </w:pPr>
    </w:p>
    <w:p w14:paraId="1D1F0949" w14:textId="3A7275C4" w:rsidR="009E6211" w:rsidRPr="000B1A0A" w:rsidRDefault="00D6148E" w:rsidP="005C0BFF">
      <w:pPr>
        <w:pStyle w:val="Heading6"/>
        <w:keepNext w:val="0"/>
        <w:widowControl w:val="0"/>
        <w:rPr>
          <w:color w:val="auto"/>
          <w:sz w:val="22"/>
          <w:szCs w:val="22"/>
        </w:rPr>
      </w:pPr>
      <w:r w:rsidRPr="00D6148E">
        <w:rPr>
          <w:color w:val="auto"/>
          <w:sz w:val="22"/>
          <w:szCs w:val="22"/>
        </w:rPr>
        <w:t>Външен етикет на 90 (3 опаковки по 30 филмирани таблетки) (с Blue box), обвити с прозрачно пластмасово фолио</w:t>
      </w:r>
      <w:r w:rsidR="00654226">
        <w:rPr>
          <w:color w:val="auto"/>
          <w:sz w:val="22"/>
          <w:szCs w:val="22"/>
        </w:rPr>
        <w:fldChar w:fldCharType="begin"/>
      </w:r>
      <w:r w:rsidR="00654226">
        <w:rPr>
          <w:color w:val="auto"/>
          <w:sz w:val="22"/>
          <w:szCs w:val="22"/>
        </w:rPr>
        <w:instrText xml:space="preserve"> DOCVARIABLE vault_nd_6333d59b-dd3c-49b3-8581-00d0e7494943 \* MERGEFORMAT </w:instrText>
      </w:r>
      <w:r w:rsidR="00654226">
        <w:rPr>
          <w:color w:val="auto"/>
          <w:sz w:val="22"/>
          <w:szCs w:val="22"/>
        </w:rPr>
        <w:fldChar w:fldCharType="separate"/>
      </w:r>
      <w:r w:rsidR="00654226">
        <w:rPr>
          <w:color w:val="auto"/>
          <w:sz w:val="22"/>
          <w:szCs w:val="22"/>
        </w:rPr>
        <w:t xml:space="preserve"> </w:t>
      </w:r>
      <w:r w:rsidR="00654226">
        <w:rPr>
          <w:color w:val="auto"/>
          <w:sz w:val="22"/>
          <w:szCs w:val="22"/>
        </w:rPr>
        <w:fldChar w:fldCharType="end"/>
      </w:r>
    </w:p>
    <w:p w14:paraId="4AB3F343" w14:textId="77777777" w:rsidR="009E6211" w:rsidRPr="000B1A0A" w:rsidRDefault="009E6211">
      <w:pPr>
        <w:jc w:val="both"/>
        <w:rPr>
          <w:sz w:val="22"/>
          <w:szCs w:val="22"/>
          <w:lang w:val="bg-BG"/>
        </w:rPr>
      </w:pPr>
    </w:p>
    <w:p w14:paraId="74881E97" w14:textId="77777777" w:rsidR="009E6211" w:rsidRPr="000B1A0A" w:rsidRDefault="009E6211">
      <w:pPr>
        <w:jc w:val="both"/>
        <w:rPr>
          <w:sz w:val="22"/>
          <w:szCs w:val="22"/>
          <w:lang w:val="bg-BG"/>
        </w:rPr>
      </w:pPr>
    </w:p>
    <w:p w14:paraId="250A6B1D" w14:textId="6AE1591F" w:rsidR="009E6211" w:rsidRPr="000B1A0A" w:rsidRDefault="009E6211">
      <w:pPr>
        <w:pBdr>
          <w:top w:val="single" w:sz="4" w:space="1" w:color="auto"/>
          <w:left w:val="single" w:sz="4" w:space="4" w:color="auto"/>
          <w:bottom w:val="single" w:sz="4" w:space="1" w:color="auto"/>
          <w:right w:val="single" w:sz="4" w:space="4" w:color="auto"/>
        </w:pBdr>
        <w:ind w:left="567" w:hanging="567"/>
        <w:outlineLvl w:val="0"/>
        <w:rPr>
          <w:noProof/>
          <w:sz w:val="22"/>
          <w:szCs w:val="22"/>
          <w:lang w:val="ru-RU"/>
        </w:rPr>
      </w:pPr>
      <w:r w:rsidRPr="000B1A0A">
        <w:rPr>
          <w:b/>
          <w:noProof/>
          <w:sz w:val="22"/>
          <w:szCs w:val="22"/>
          <w:lang w:val="ru-RU"/>
        </w:rPr>
        <w:t>1.</w:t>
      </w:r>
      <w:r w:rsidRPr="000B1A0A">
        <w:rPr>
          <w:b/>
          <w:noProof/>
          <w:sz w:val="22"/>
          <w:szCs w:val="22"/>
          <w:lang w:val="ru-RU"/>
        </w:rPr>
        <w:tab/>
        <w:t>ИМЕ НА ЛЕКАРСТВЕНИЯ ПРОДУКТ</w:t>
      </w:r>
      <w:r w:rsidR="00654226">
        <w:rPr>
          <w:b/>
          <w:noProof/>
          <w:sz w:val="22"/>
          <w:szCs w:val="22"/>
          <w:lang w:val="ru-RU"/>
        </w:rPr>
        <w:fldChar w:fldCharType="begin"/>
      </w:r>
      <w:r w:rsidR="00654226">
        <w:rPr>
          <w:b/>
          <w:noProof/>
          <w:sz w:val="22"/>
          <w:szCs w:val="22"/>
          <w:lang w:val="ru-RU"/>
        </w:rPr>
        <w:instrText xml:space="preserve"> DOCVARIABLE VAULT_ND_f1199b0f-1ce1-4ad7-b04a-af6b51237540 \* MERGEFORMAT </w:instrText>
      </w:r>
      <w:r w:rsidR="00654226">
        <w:rPr>
          <w:b/>
          <w:noProof/>
          <w:sz w:val="22"/>
          <w:szCs w:val="22"/>
          <w:lang w:val="ru-RU"/>
        </w:rPr>
        <w:fldChar w:fldCharType="separate"/>
      </w:r>
      <w:r w:rsidR="00654226">
        <w:rPr>
          <w:b/>
          <w:noProof/>
          <w:sz w:val="22"/>
          <w:szCs w:val="22"/>
          <w:lang w:val="ru-RU"/>
        </w:rPr>
        <w:t xml:space="preserve"> </w:t>
      </w:r>
      <w:r w:rsidR="00654226">
        <w:rPr>
          <w:b/>
          <w:noProof/>
          <w:sz w:val="22"/>
          <w:szCs w:val="22"/>
          <w:lang w:val="ru-RU"/>
        </w:rPr>
        <w:fldChar w:fldCharType="end"/>
      </w:r>
    </w:p>
    <w:p w14:paraId="1BBBEC83" w14:textId="77777777" w:rsidR="009E6211" w:rsidRPr="000B1A0A" w:rsidRDefault="009E6211">
      <w:pPr>
        <w:numPr>
          <w:ilvl w:val="12"/>
          <w:numId w:val="0"/>
        </w:numPr>
        <w:rPr>
          <w:sz w:val="22"/>
          <w:szCs w:val="22"/>
          <w:lang w:val="bg-BG"/>
        </w:rPr>
      </w:pPr>
    </w:p>
    <w:p w14:paraId="136D212E" w14:textId="77777777" w:rsidR="009E6211" w:rsidRPr="000B1A0A" w:rsidRDefault="009E6211">
      <w:pPr>
        <w:numPr>
          <w:ilvl w:val="12"/>
          <w:numId w:val="0"/>
        </w:numPr>
        <w:rPr>
          <w:sz w:val="22"/>
          <w:szCs w:val="22"/>
          <w:lang w:val="bg-BG"/>
        </w:rPr>
      </w:pPr>
      <w:proofErr w:type="spellStart"/>
      <w:r w:rsidRPr="000B1A0A">
        <w:rPr>
          <w:sz w:val="22"/>
          <w:szCs w:val="22"/>
        </w:rPr>
        <w:t>Kivexa</w:t>
      </w:r>
      <w:proofErr w:type="spellEnd"/>
      <w:r w:rsidRPr="000B1A0A">
        <w:rPr>
          <w:sz w:val="22"/>
          <w:szCs w:val="22"/>
          <w:lang w:val="bg-BG"/>
        </w:rPr>
        <w:t xml:space="preserve"> 600 </w:t>
      </w:r>
      <w:r w:rsidRPr="000B1A0A">
        <w:rPr>
          <w:sz w:val="22"/>
          <w:szCs w:val="22"/>
          <w:lang w:val="en-GB"/>
        </w:rPr>
        <w:t>mg</w:t>
      </w:r>
      <w:r w:rsidRPr="000B1A0A">
        <w:rPr>
          <w:sz w:val="22"/>
          <w:szCs w:val="22"/>
          <w:lang w:val="bg-BG"/>
        </w:rPr>
        <w:t>/300 </w:t>
      </w:r>
      <w:r w:rsidRPr="000B1A0A">
        <w:rPr>
          <w:sz w:val="22"/>
          <w:szCs w:val="22"/>
          <w:lang w:val="en-GB"/>
        </w:rPr>
        <w:t>mg</w:t>
      </w:r>
      <w:r w:rsidRPr="000B1A0A">
        <w:rPr>
          <w:sz w:val="22"/>
          <w:szCs w:val="22"/>
          <w:lang w:val="bg-BG"/>
        </w:rPr>
        <w:t xml:space="preserve"> филмирани таблетки</w:t>
      </w:r>
    </w:p>
    <w:p w14:paraId="5C9E8F0B" w14:textId="77777777" w:rsidR="009E6211" w:rsidRPr="000B1A0A" w:rsidRDefault="009E6211">
      <w:pPr>
        <w:numPr>
          <w:ilvl w:val="12"/>
          <w:numId w:val="0"/>
        </w:numPr>
        <w:rPr>
          <w:sz w:val="22"/>
          <w:szCs w:val="22"/>
          <w:lang w:val="bg-BG"/>
        </w:rPr>
      </w:pPr>
      <w:r w:rsidRPr="000B1A0A">
        <w:rPr>
          <w:sz w:val="22"/>
          <w:szCs w:val="22"/>
          <w:lang w:val="bg-BG"/>
        </w:rPr>
        <w:t>абакавир/ламивудин</w:t>
      </w:r>
    </w:p>
    <w:p w14:paraId="49E26EB7" w14:textId="77777777" w:rsidR="009E6211" w:rsidRPr="000B1A0A" w:rsidRDefault="009E6211">
      <w:pPr>
        <w:numPr>
          <w:ilvl w:val="12"/>
          <w:numId w:val="0"/>
        </w:numPr>
        <w:rPr>
          <w:sz w:val="22"/>
          <w:szCs w:val="22"/>
          <w:lang w:val="bg-BG"/>
        </w:rPr>
      </w:pPr>
    </w:p>
    <w:p w14:paraId="0EBE3488" w14:textId="77777777" w:rsidR="009E6211" w:rsidRPr="000B1A0A" w:rsidRDefault="009E6211">
      <w:pPr>
        <w:numPr>
          <w:ilvl w:val="12"/>
          <w:numId w:val="0"/>
        </w:numPr>
        <w:rPr>
          <w:sz w:val="22"/>
          <w:szCs w:val="22"/>
          <w:lang w:val="bg-BG"/>
        </w:rPr>
      </w:pPr>
    </w:p>
    <w:p w14:paraId="31F1F4E9" w14:textId="63F01437" w:rsidR="009E6211" w:rsidRPr="005854E6" w:rsidRDefault="009E6211">
      <w:pPr>
        <w:pBdr>
          <w:top w:val="single" w:sz="4" w:space="1" w:color="auto"/>
          <w:left w:val="single" w:sz="4" w:space="4" w:color="auto"/>
          <w:bottom w:val="single" w:sz="4" w:space="1" w:color="auto"/>
          <w:right w:val="single" w:sz="4" w:space="4" w:color="auto"/>
        </w:pBdr>
        <w:ind w:left="567" w:hanging="567"/>
        <w:outlineLvl w:val="0"/>
        <w:rPr>
          <w:b/>
          <w:noProof/>
          <w:sz w:val="22"/>
          <w:szCs w:val="22"/>
          <w:lang w:val="bg-BG"/>
        </w:rPr>
      </w:pPr>
      <w:r w:rsidRPr="000B1A0A">
        <w:rPr>
          <w:b/>
          <w:noProof/>
          <w:sz w:val="22"/>
          <w:szCs w:val="22"/>
          <w:lang w:val="ru-RU"/>
        </w:rPr>
        <w:t>2.</w:t>
      </w:r>
      <w:r w:rsidRPr="000B1A0A">
        <w:rPr>
          <w:b/>
          <w:noProof/>
          <w:sz w:val="22"/>
          <w:szCs w:val="22"/>
          <w:lang w:val="ru-RU"/>
        </w:rPr>
        <w:tab/>
        <w:t>ОБЯВЯВАНЕ НА АКТИВНОТО</w:t>
      </w:r>
      <w:r w:rsidRPr="005854E6">
        <w:rPr>
          <w:b/>
          <w:noProof/>
          <w:sz w:val="22"/>
          <w:szCs w:val="22"/>
          <w:lang w:val="bg-BG"/>
        </w:rPr>
        <w:t>(</w:t>
      </w:r>
      <w:r w:rsidRPr="000B1A0A">
        <w:rPr>
          <w:b/>
          <w:noProof/>
          <w:sz w:val="22"/>
          <w:szCs w:val="22"/>
          <w:lang w:val="ru-RU"/>
        </w:rPr>
        <w:t>ИТЕ</w:t>
      </w:r>
      <w:r w:rsidRPr="005854E6">
        <w:rPr>
          <w:b/>
          <w:noProof/>
          <w:sz w:val="22"/>
          <w:szCs w:val="22"/>
          <w:lang w:val="bg-BG"/>
        </w:rPr>
        <w:t>)</w:t>
      </w:r>
      <w:r w:rsidRPr="000B1A0A">
        <w:rPr>
          <w:b/>
          <w:noProof/>
          <w:sz w:val="22"/>
          <w:szCs w:val="22"/>
          <w:lang w:val="ru-RU"/>
        </w:rPr>
        <w:t xml:space="preserve"> ВЕЩЕСТВО</w:t>
      </w:r>
      <w:r w:rsidRPr="005854E6">
        <w:rPr>
          <w:b/>
          <w:noProof/>
          <w:sz w:val="22"/>
          <w:szCs w:val="22"/>
          <w:lang w:val="bg-BG"/>
        </w:rPr>
        <w:t>(</w:t>
      </w:r>
      <w:r w:rsidRPr="000B1A0A">
        <w:rPr>
          <w:b/>
          <w:noProof/>
          <w:sz w:val="22"/>
          <w:szCs w:val="22"/>
          <w:lang w:val="ru-RU"/>
        </w:rPr>
        <w:t>А</w:t>
      </w:r>
      <w:r w:rsidRPr="005854E6">
        <w:rPr>
          <w:b/>
          <w:noProof/>
          <w:sz w:val="22"/>
          <w:szCs w:val="22"/>
          <w:lang w:val="bg-BG"/>
        </w:rPr>
        <w:t>)</w:t>
      </w:r>
      <w:r w:rsidR="00654226">
        <w:rPr>
          <w:b/>
          <w:noProof/>
          <w:sz w:val="22"/>
          <w:szCs w:val="22"/>
          <w:lang w:val="bg-BG"/>
        </w:rPr>
        <w:fldChar w:fldCharType="begin"/>
      </w:r>
      <w:r w:rsidR="00654226">
        <w:rPr>
          <w:b/>
          <w:noProof/>
          <w:sz w:val="22"/>
          <w:szCs w:val="22"/>
          <w:lang w:val="bg-BG"/>
        </w:rPr>
        <w:instrText xml:space="preserve"> DOCVARIABLE VAULT_ND_981c329d-b3ab-4861-a0a1-7fae962a9ed3 \* MERGEFORMAT </w:instrText>
      </w:r>
      <w:r w:rsidR="00654226">
        <w:rPr>
          <w:b/>
          <w:noProof/>
          <w:sz w:val="22"/>
          <w:szCs w:val="22"/>
          <w:lang w:val="bg-BG"/>
        </w:rPr>
        <w:fldChar w:fldCharType="separate"/>
      </w:r>
      <w:r w:rsidR="00654226">
        <w:rPr>
          <w:b/>
          <w:noProof/>
          <w:sz w:val="22"/>
          <w:szCs w:val="22"/>
          <w:lang w:val="bg-BG"/>
        </w:rPr>
        <w:t xml:space="preserve"> </w:t>
      </w:r>
      <w:r w:rsidR="00654226">
        <w:rPr>
          <w:b/>
          <w:noProof/>
          <w:sz w:val="22"/>
          <w:szCs w:val="22"/>
          <w:lang w:val="bg-BG"/>
        </w:rPr>
        <w:fldChar w:fldCharType="end"/>
      </w:r>
    </w:p>
    <w:p w14:paraId="2A4D6EA1" w14:textId="77777777" w:rsidR="009E6211" w:rsidRPr="000B1A0A" w:rsidRDefault="009E6211">
      <w:pPr>
        <w:numPr>
          <w:ilvl w:val="12"/>
          <w:numId w:val="0"/>
        </w:numPr>
        <w:rPr>
          <w:sz w:val="22"/>
          <w:szCs w:val="22"/>
          <w:lang w:val="bg-BG"/>
        </w:rPr>
      </w:pPr>
    </w:p>
    <w:p w14:paraId="7799E41C" w14:textId="77777777" w:rsidR="009E6211" w:rsidRPr="000B1A0A" w:rsidRDefault="009E6211">
      <w:pPr>
        <w:numPr>
          <w:ilvl w:val="12"/>
          <w:numId w:val="0"/>
        </w:numPr>
        <w:rPr>
          <w:sz w:val="22"/>
          <w:szCs w:val="22"/>
          <w:lang w:val="bg-BG"/>
        </w:rPr>
      </w:pPr>
      <w:r w:rsidRPr="000B1A0A">
        <w:rPr>
          <w:sz w:val="22"/>
          <w:szCs w:val="22"/>
          <w:lang w:val="bg-BG"/>
        </w:rPr>
        <w:t>Всяка филмирана таблетка съдържа</w:t>
      </w:r>
      <w:r w:rsidR="008C1D8D">
        <w:rPr>
          <w:sz w:val="22"/>
          <w:szCs w:val="22"/>
          <w:lang w:val="bg-BG"/>
        </w:rPr>
        <w:t xml:space="preserve"> </w:t>
      </w:r>
      <w:r w:rsidRPr="000B1A0A">
        <w:rPr>
          <w:sz w:val="22"/>
          <w:szCs w:val="22"/>
          <w:lang w:val="bg-BG"/>
        </w:rPr>
        <w:t>600 </w:t>
      </w:r>
      <w:r w:rsidRPr="000B1A0A">
        <w:rPr>
          <w:sz w:val="22"/>
          <w:szCs w:val="22"/>
        </w:rPr>
        <w:t>mg</w:t>
      </w:r>
      <w:r w:rsidRPr="000B1A0A">
        <w:rPr>
          <w:sz w:val="22"/>
          <w:szCs w:val="22"/>
          <w:lang w:val="bg-BG"/>
        </w:rPr>
        <w:t xml:space="preserve"> абакавир (под формата на сулфат) и 300 </w:t>
      </w:r>
      <w:r w:rsidRPr="000B1A0A">
        <w:rPr>
          <w:sz w:val="22"/>
          <w:szCs w:val="22"/>
        </w:rPr>
        <w:t>mg</w:t>
      </w:r>
      <w:r w:rsidRPr="000B1A0A">
        <w:rPr>
          <w:sz w:val="22"/>
          <w:szCs w:val="22"/>
          <w:lang w:val="bg-BG"/>
        </w:rPr>
        <w:t xml:space="preserve"> ламивудин</w:t>
      </w:r>
      <w:r w:rsidR="00953991">
        <w:rPr>
          <w:sz w:val="22"/>
          <w:szCs w:val="22"/>
          <w:lang w:val="bg-BG"/>
        </w:rPr>
        <w:t>.</w:t>
      </w:r>
    </w:p>
    <w:p w14:paraId="65D10D44" w14:textId="77777777" w:rsidR="009E6211" w:rsidRPr="000B1A0A" w:rsidRDefault="009E6211">
      <w:pPr>
        <w:numPr>
          <w:ilvl w:val="12"/>
          <w:numId w:val="0"/>
        </w:numPr>
        <w:rPr>
          <w:sz w:val="22"/>
          <w:szCs w:val="22"/>
          <w:lang w:val="bg-BG"/>
        </w:rPr>
      </w:pPr>
    </w:p>
    <w:p w14:paraId="1FF6D6BA" w14:textId="77777777" w:rsidR="009E6211" w:rsidRPr="000B1A0A" w:rsidRDefault="009E6211">
      <w:pPr>
        <w:numPr>
          <w:ilvl w:val="12"/>
          <w:numId w:val="0"/>
        </w:numPr>
        <w:rPr>
          <w:sz w:val="22"/>
          <w:szCs w:val="22"/>
          <w:lang w:val="bg-BG"/>
        </w:rPr>
      </w:pPr>
    </w:p>
    <w:p w14:paraId="5B985C0F" w14:textId="783B6427" w:rsidR="009E6211" w:rsidRDefault="009E6211">
      <w:pPr>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lang w:val="ru-RU"/>
        </w:rPr>
      </w:pPr>
      <w:r w:rsidRPr="000B1A0A">
        <w:rPr>
          <w:b/>
          <w:noProof/>
          <w:sz w:val="22"/>
          <w:szCs w:val="22"/>
          <w:lang w:val="ru-RU"/>
        </w:rPr>
        <w:t>3.</w:t>
      </w:r>
      <w:r w:rsidRPr="000B1A0A">
        <w:rPr>
          <w:b/>
          <w:noProof/>
          <w:sz w:val="22"/>
          <w:szCs w:val="22"/>
          <w:lang w:val="ru-RU"/>
        </w:rPr>
        <w:tab/>
        <w:t>СПИСЪК НА ПОМОЩНИТЕ ВЕЩЕСТВА</w:t>
      </w:r>
      <w:r w:rsidR="00654226">
        <w:rPr>
          <w:b/>
          <w:noProof/>
          <w:sz w:val="22"/>
          <w:szCs w:val="22"/>
          <w:lang w:val="ru-RU"/>
        </w:rPr>
        <w:fldChar w:fldCharType="begin"/>
      </w:r>
      <w:r w:rsidR="00654226">
        <w:rPr>
          <w:b/>
          <w:noProof/>
          <w:sz w:val="22"/>
          <w:szCs w:val="22"/>
          <w:lang w:val="ru-RU"/>
        </w:rPr>
        <w:instrText xml:space="preserve"> DOCVARIABLE VAULT_ND_f3e68c37-9ec2-49d6-903a-24bb4062f601 \* MERGEFORMAT </w:instrText>
      </w:r>
      <w:r w:rsidR="00654226">
        <w:rPr>
          <w:b/>
          <w:noProof/>
          <w:sz w:val="22"/>
          <w:szCs w:val="22"/>
          <w:lang w:val="ru-RU"/>
        </w:rPr>
        <w:fldChar w:fldCharType="separate"/>
      </w:r>
      <w:r w:rsidR="00654226">
        <w:rPr>
          <w:b/>
          <w:noProof/>
          <w:sz w:val="22"/>
          <w:szCs w:val="22"/>
          <w:lang w:val="ru-RU"/>
        </w:rPr>
        <w:t xml:space="preserve"> </w:t>
      </w:r>
      <w:r w:rsidR="00654226">
        <w:rPr>
          <w:b/>
          <w:noProof/>
          <w:sz w:val="22"/>
          <w:szCs w:val="22"/>
          <w:lang w:val="ru-RU"/>
        </w:rPr>
        <w:fldChar w:fldCharType="end"/>
      </w:r>
    </w:p>
    <w:p w14:paraId="7F109804" w14:textId="77777777" w:rsidR="009E6211" w:rsidRPr="000B1A0A" w:rsidRDefault="009E6211">
      <w:pPr>
        <w:numPr>
          <w:ilvl w:val="12"/>
          <w:numId w:val="0"/>
        </w:numPr>
        <w:rPr>
          <w:sz w:val="22"/>
          <w:szCs w:val="22"/>
          <w:lang w:val="bg-BG"/>
        </w:rPr>
      </w:pPr>
    </w:p>
    <w:p w14:paraId="3AA4D939" w14:textId="77777777" w:rsidR="009E6211" w:rsidRPr="000B1A0A" w:rsidRDefault="009E6211" w:rsidP="00BC33BF">
      <w:pPr>
        <w:pStyle w:val="Header"/>
        <w:tabs>
          <w:tab w:val="clear" w:pos="4153"/>
          <w:tab w:val="clear" w:pos="8306"/>
        </w:tabs>
        <w:rPr>
          <w:rFonts w:ascii="Times New Roman" w:hAnsi="Times New Roman"/>
          <w:sz w:val="22"/>
          <w:szCs w:val="22"/>
          <w:lang w:val="bg-BG"/>
        </w:rPr>
      </w:pPr>
      <w:r>
        <w:rPr>
          <w:rFonts w:ascii="Times New Roman" w:hAnsi="Times New Roman"/>
          <w:sz w:val="22"/>
          <w:szCs w:val="22"/>
          <w:lang w:val="bg-BG"/>
        </w:rPr>
        <w:t>Съдържа сънсет жълто (</w:t>
      </w:r>
      <w:r>
        <w:rPr>
          <w:rFonts w:ascii="Times New Roman" w:hAnsi="Times New Roman"/>
          <w:sz w:val="22"/>
          <w:szCs w:val="22"/>
        </w:rPr>
        <w:t>E</w:t>
      </w:r>
      <w:r>
        <w:rPr>
          <w:rFonts w:ascii="Times New Roman" w:hAnsi="Times New Roman"/>
          <w:sz w:val="22"/>
          <w:szCs w:val="22"/>
          <w:lang w:val="bg-BG"/>
        </w:rPr>
        <w:t>110), за повече информация вижте листовката</w:t>
      </w:r>
      <w:r w:rsidR="00953991">
        <w:rPr>
          <w:rFonts w:ascii="Times New Roman" w:hAnsi="Times New Roman"/>
          <w:sz w:val="22"/>
          <w:szCs w:val="22"/>
          <w:lang w:val="bg-BG"/>
        </w:rPr>
        <w:t>.</w:t>
      </w:r>
    </w:p>
    <w:p w14:paraId="612E3EA4" w14:textId="77777777" w:rsidR="009E6211" w:rsidRPr="000B1A0A" w:rsidRDefault="009E6211">
      <w:pPr>
        <w:numPr>
          <w:ilvl w:val="12"/>
          <w:numId w:val="0"/>
        </w:numPr>
        <w:rPr>
          <w:sz w:val="22"/>
          <w:szCs w:val="22"/>
          <w:lang w:val="bg-BG"/>
        </w:rPr>
      </w:pPr>
    </w:p>
    <w:p w14:paraId="4625F8BD" w14:textId="77777777" w:rsidR="009E6211" w:rsidRPr="000B1A0A" w:rsidRDefault="009E6211">
      <w:pPr>
        <w:numPr>
          <w:ilvl w:val="12"/>
          <w:numId w:val="0"/>
        </w:numPr>
        <w:rPr>
          <w:sz w:val="22"/>
          <w:szCs w:val="22"/>
          <w:lang w:val="bg-BG"/>
        </w:rPr>
      </w:pPr>
    </w:p>
    <w:p w14:paraId="39C4385D" w14:textId="6F73D802" w:rsidR="009E6211" w:rsidRPr="000B1A0A" w:rsidRDefault="009E6211">
      <w:pPr>
        <w:pBdr>
          <w:top w:val="single" w:sz="4" w:space="1" w:color="auto"/>
          <w:left w:val="single" w:sz="4" w:space="4" w:color="auto"/>
          <w:bottom w:val="single" w:sz="4" w:space="1" w:color="auto"/>
          <w:right w:val="single" w:sz="4" w:space="4" w:color="auto"/>
        </w:pBdr>
        <w:ind w:left="540" w:hanging="540"/>
        <w:outlineLvl w:val="0"/>
        <w:rPr>
          <w:noProof/>
          <w:sz w:val="22"/>
          <w:szCs w:val="22"/>
          <w:lang w:val="ru-RU"/>
        </w:rPr>
      </w:pPr>
      <w:r>
        <w:rPr>
          <w:b/>
          <w:noProof/>
          <w:sz w:val="22"/>
          <w:szCs w:val="22"/>
          <w:lang w:val="ru-RU"/>
        </w:rPr>
        <w:t>4.</w:t>
      </w:r>
      <w:r>
        <w:rPr>
          <w:b/>
          <w:noProof/>
          <w:sz w:val="22"/>
          <w:szCs w:val="22"/>
          <w:lang w:val="ru-RU"/>
        </w:rPr>
        <w:tab/>
        <w:t>ЛЕКАРСТВЕНА ФОРМА И КОЛИЧЕСТВО В ЕДНА ОПАКОВКА</w:t>
      </w:r>
      <w:r w:rsidR="00654226">
        <w:rPr>
          <w:b/>
          <w:noProof/>
          <w:sz w:val="22"/>
          <w:szCs w:val="22"/>
          <w:lang w:val="ru-RU"/>
        </w:rPr>
        <w:fldChar w:fldCharType="begin"/>
      </w:r>
      <w:r w:rsidR="00654226">
        <w:rPr>
          <w:b/>
          <w:noProof/>
          <w:sz w:val="22"/>
          <w:szCs w:val="22"/>
          <w:lang w:val="ru-RU"/>
        </w:rPr>
        <w:instrText xml:space="preserve"> DOCVARIABLE VAULT_ND_6b6f9b54-eef7-4e9f-a8e8-335f7026f734 \* MERGEFORMAT </w:instrText>
      </w:r>
      <w:r w:rsidR="00654226">
        <w:rPr>
          <w:b/>
          <w:noProof/>
          <w:sz w:val="22"/>
          <w:szCs w:val="22"/>
          <w:lang w:val="ru-RU"/>
        </w:rPr>
        <w:fldChar w:fldCharType="separate"/>
      </w:r>
      <w:r w:rsidR="00654226">
        <w:rPr>
          <w:b/>
          <w:noProof/>
          <w:sz w:val="22"/>
          <w:szCs w:val="22"/>
          <w:lang w:val="ru-RU"/>
        </w:rPr>
        <w:t xml:space="preserve"> </w:t>
      </w:r>
      <w:r w:rsidR="00654226">
        <w:rPr>
          <w:b/>
          <w:noProof/>
          <w:sz w:val="22"/>
          <w:szCs w:val="22"/>
          <w:lang w:val="ru-RU"/>
        </w:rPr>
        <w:fldChar w:fldCharType="end"/>
      </w:r>
    </w:p>
    <w:p w14:paraId="37B30920" w14:textId="77777777" w:rsidR="009E6211" w:rsidRPr="000B1A0A" w:rsidRDefault="009E6211">
      <w:pPr>
        <w:numPr>
          <w:ilvl w:val="12"/>
          <w:numId w:val="0"/>
        </w:numPr>
        <w:rPr>
          <w:sz w:val="22"/>
          <w:szCs w:val="22"/>
          <w:lang w:val="bg-BG"/>
        </w:rPr>
      </w:pPr>
    </w:p>
    <w:p w14:paraId="6A71D316" w14:textId="77777777" w:rsidR="009E6211" w:rsidRPr="000B1A0A" w:rsidRDefault="00953991">
      <w:pPr>
        <w:numPr>
          <w:ilvl w:val="12"/>
          <w:numId w:val="0"/>
        </w:numPr>
        <w:rPr>
          <w:sz w:val="22"/>
          <w:szCs w:val="22"/>
          <w:lang w:val="bg-BG"/>
        </w:rPr>
      </w:pPr>
      <w:r>
        <w:rPr>
          <w:sz w:val="22"/>
          <w:szCs w:val="22"/>
          <w:lang w:val="bg-BG"/>
        </w:rPr>
        <w:t>Групова</w:t>
      </w:r>
      <w:r w:rsidR="009E6211">
        <w:rPr>
          <w:sz w:val="22"/>
          <w:szCs w:val="22"/>
          <w:lang w:val="bg-BG"/>
        </w:rPr>
        <w:t xml:space="preserve"> опаковка, </w:t>
      </w:r>
      <w:r w:rsidR="008C1D8D">
        <w:rPr>
          <w:sz w:val="22"/>
          <w:szCs w:val="22"/>
          <w:lang w:val="bg-BG"/>
        </w:rPr>
        <w:t>съдържаща 90</w:t>
      </w:r>
      <w:r w:rsidR="009E6211">
        <w:rPr>
          <w:sz w:val="22"/>
          <w:szCs w:val="22"/>
          <w:lang w:val="bg-BG"/>
        </w:rPr>
        <w:t xml:space="preserve"> </w:t>
      </w:r>
      <w:r w:rsidR="008C1D8D">
        <w:rPr>
          <w:sz w:val="22"/>
          <w:szCs w:val="22"/>
          <w:lang w:val="bg-BG"/>
        </w:rPr>
        <w:t>(</w:t>
      </w:r>
      <w:r w:rsidR="009E6211">
        <w:rPr>
          <w:sz w:val="22"/>
          <w:szCs w:val="22"/>
          <w:lang w:val="bg-BG"/>
        </w:rPr>
        <w:t xml:space="preserve">3 опаковки </w:t>
      </w:r>
      <w:r w:rsidR="008C1D8D">
        <w:rPr>
          <w:sz w:val="22"/>
          <w:szCs w:val="22"/>
          <w:lang w:val="bg-BG"/>
        </w:rPr>
        <w:t xml:space="preserve">по </w:t>
      </w:r>
      <w:r w:rsidR="009E6211">
        <w:rPr>
          <w:sz w:val="22"/>
          <w:szCs w:val="22"/>
          <w:lang w:val="bg-BG"/>
        </w:rPr>
        <w:t>30</w:t>
      </w:r>
      <w:r w:rsidR="008C1D8D">
        <w:rPr>
          <w:sz w:val="22"/>
          <w:szCs w:val="22"/>
          <w:lang w:val="bg-BG"/>
        </w:rPr>
        <w:t>)</w:t>
      </w:r>
      <w:r w:rsidR="009E6211">
        <w:rPr>
          <w:sz w:val="22"/>
          <w:szCs w:val="22"/>
          <w:lang w:val="bg-BG"/>
        </w:rPr>
        <w:t xml:space="preserve"> филмирани таблетки</w:t>
      </w:r>
    </w:p>
    <w:p w14:paraId="2BBBD141" w14:textId="77777777" w:rsidR="009E6211" w:rsidRPr="000B1A0A" w:rsidRDefault="009E6211">
      <w:pPr>
        <w:numPr>
          <w:ilvl w:val="12"/>
          <w:numId w:val="0"/>
        </w:numPr>
        <w:rPr>
          <w:sz w:val="22"/>
          <w:szCs w:val="22"/>
          <w:lang w:val="bg-BG"/>
        </w:rPr>
      </w:pPr>
    </w:p>
    <w:p w14:paraId="5F57716B" w14:textId="77777777" w:rsidR="009E6211" w:rsidRPr="000B1A0A" w:rsidRDefault="009E6211">
      <w:pPr>
        <w:numPr>
          <w:ilvl w:val="12"/>
          <w:numId w:val="0"/>
        </w:numPr>
        <w:rPr>
          <w:sz w:val="22"/>
          <w:szCs w:val="22"/>
          <w:lang w:val="bg-BG"/>
        </w:rPr>
      </w:pPr>
    </w:p>
    <w:p w14:paraId="38A708A9" w14:textId="77777777" w:rsidR="009E6211" w:rsidRPr="000B1A0A" w:rsidRDefault="009E6211">
      <w:pPr>
        <w:numPr>
          <w:ilvl w:val="12"/>
          <w:numId w:val="0"/>
        </w:numPr>
        <w:pBdr>
          <w:top w:val="single" w:sz="4" w:space="1" w:color="auto"/>
          <w:left w:val="single" w:sz="4" w:space="4" w:color="auto"/>
          <w:bottom w:val="single" w:sz="4" w:space="1" w:color="auto"/>
          <w:right w:val="single" w:sz="4" w:space="4" w:color="auto"/>
        </w:pBdr>
        <w:ind w:left="540" w:hanging="540"/>
        <w:rPr>
          <w:sz w:val="22"/>
          <w:szCs w:val="22"/>
          <w:lang w:val="bg-BG"/>
        </w:rPr>
      </w:pPr>
      <w:r>
        <w:rPr>
          <w:b/>
          <w:noProof/>
          <w:sz w:val="22"/>
          <w:szCs w:val="22"/>
          <w:lang w:val="ru-RU"/>
        </w:rPr>
        <w:t>5.</w:t>
      </w:r>
      <w:r>
        <w:rPr>
          <w:b/>
          <w:noProof/>
          <w:sz w:val="22"/>
          <w:szCs w:val="22"/>
          <w:lang w:val="ru-RU"/>
        </w:rPr>
        <w:tab/>
        <w:t>НАЧИН НА ПРИЛАГАНЕ И ПЪТ</w:t>
      </w:r>
      <w:r w:rsidRPr="005854E6">
        <w:rPr>
          <w:b/>
          <w:noProof/>
          <w:sz w:val="22"/>
          <w:szCs w:val="22"/>
          <w:lang w:val="bg-BG"/>
        </w:rPr>
        <w:t>(</w:t>
      </w:r>
      <w:r>
        <w:rPr>
          <w:b/>
          <w:noProof/>
          <w:sz w:val="22"/>
          <w:szCs w:val="22"/>
          <w:lang w:val="ru-RU"/>
        </w:rPr>
        <w:t>ИЩА</w:t>
      </w:r>
      <w:r w:rsidRPr="005854E6">
        <w:rPr>
          <w:b/>
          <w:noProof/>
          <w:sz w:val="22"/>
          <w:szCs w:val="22"/>
          <w:lang w:val="bg-BG"/>
        </w:rPr>
        <w:t>)</w:t>
      </w:r>
      <w:r>
        <w:rPr>
          <w:b/>
          <w:noProof/>
          <w:sz w:val="22"/>
          <w:szCs w:val="22"/>
          <w:lang w:val="ru-RU"/>
        </w:rPr>
        <w:t xml:space="preserve"> НА ВЪВЕЖДАНЕ</w:t>
      </w:r>
    </w:p>
    <w:p w14:paraId="7B041FB8" w14:textId="77777777" w:rsidR="009E6211" w:rsidRPr="000B1A0A" w:rsidRDefault="009E6211">
      <w:pPr>
        <w:numPr>
          <w:ilvl w:val="12"/>
          <w:numId w:val="0"/>
        </w:numPr>
        <w:rPr>
          <w:sz w:val="22"/>
          <w:szCs w:val="22"/>
          <w:lang w:val="bg-BG"/>
        </w:rPr>
      </w:pPr>
    </w:p>
    <w:p w14:paraId="6841DE5C" w14:textId="77777777" w:rsidR="009E6211" w:rsidRDefault="009E6211" w:rsidP="00BC33BF">
      <w:pPr>
        <w:numPr>
          <w:ilvl w:val="12"/>
          <w:numId w:val="0"/>
        </w:numPr>
        <w:rPr>
          <w:sz w:val="22"/>
          <w:szCs w:val="22"/>
          <w:lang w:val="bg-BG"/>
        </w:rPr>
      </w:pPr>
      <w:r>
        <w:rPr>
          <w:sz w:val="22"/>
          <w:szCs w:val="22"/>
          <w:lang w:val="bg-BG"/>
        </w:rPr>
        <w:t>Преди употреба прочетете листовката.</w:t>
      </w:r>
    </w:p>
    <w:p w14:paraId="41FC6DD3" w14:textId="77777777" w:rsidR="008C1D8D" w:rsidRDefault="008C1D8D" w:rsidP="00BC33BF">
      <w:pPr>
        <w:numPr>
          <w:ilvl w:val="12"/>
          <w:numId w:val="0"/>
        </w:numPr>
        <w:rPr>
          <w:sz w:val="22"/>
          <w:szCs w:val="22"/>
          <w:lang w:val="bg-BG"/>
        </w:rPr>
      </w:pPr>
    </w:p>
    <w:p w14:paraId="0C0E21E7" w14:textId="77777777" w:rsidR="008C1D8D" w:rsidRPr="000B1A0A" w:rsidRDefault="008C1D8D" w:rsidP="00BC33BF">
      <w:pPr>
        <w:numPr>
          <w:ilvl w:val="12"/>
          <w:numId w:val="0"/>
        </w:numPr>
        <w:rPr>
          <w:sz w:val="22"/>
          <w:szCs w:val="22"/>
          <w:lang w:val="bg-BG"/>
        </w:rPr>
      </w:pPr>
      <w:r>
        <w:rPr>
          <w:sz w:val="22"/>
          <w:szCs w:val="22"/>
          <w:lang w:val="bg-BG"/>
        </w:rPr>
        <w:t>Перорално приложение</w:t>
      </w:r>
    </w:p>
    <w:p w14:paraId="15376420" w14:textId="77777777" w:rsidR="009E6211" w:rsidRPr="000B1A0A" w:rsidRDefault="009E6211">
      <w:pPr>
        <w:numPr>
          <w:ilvl w:val="12"/>
          <w:numId w:val="0"/>
        </w:numPr>
        <w:rPr>
          <w:sz w:val="22"/>
          <w:szCs w:val="22"/>
          <w:lang w:val="bg-BG"/>
        </w:rPr>
      </w:pPr>
    </w:p>
    <w:p w14:paraId="0908E4DD" w14:textId="77777777" w:rsidR="009E6211" w:rsidRPr="000B1A0A" w:rsidRDefault="009E6211">
      <w:pPr>
        <w:numPr>
          <w:ilvl w:val="12"/>
          <w:numId w:val="0"/>
        </w:numPr>
        <w:rPr>
          <w:sz w:val="22"/>
          <w:szCs w:val="22"/>
          <w:lang w:val="bg-BG"/>
        </w:rPr>
      </w:pPr>
    </w:p>
    <w:p w14:paraId="35409F78" w14:textId="1FFB159F" w:rsidR="009E6211" w:rsidRPr="000B1A0A" w:rsidRDefault="009E6211">
      <w:pPr>
        <w:pBdr>
          <w:top w:val="single" w:sz="4" w:space="1" w:color="auto"/>
          <w:left w:val="single" w:sz="4" w:space="4" w:color="auto"/>
          <w:bottom w:val="single" w:sz="4" w:space="1" w:color="auto"/>
          <w:right w:val="single" w:sz="4" w:space="4" w:color="auto"/>
        </w:pBdr>
        <w:ind w:left="567" w:hanging="567"/>
        <w:outlineLvl w:val="0"/>
        <w:rPr>
          <w:noProof/>
          <w:sz w:val="22"/>
          <w:szCs w:val="22"/>
          <w:lang w:val="ru-RU"/>
        </w:rPr>
      </w:pPr>
      <w:r>
        <w:rPr>
          <w:b/>
          <w:noProof/>
          <w:sz w:val="22"/>
          <w:szCs w:val="22"/>
          <w:lang w:val="ru-RU"/>
        </w:rPr>
        <w:t>6.</w:t>
      </w:r>
      <w:r>
        <w:rPr>
          <w:b/>
          <w:noProof/>
          <w:sz w:val="22"/>
          <w:szCs w:val="22"/>
          <w:lang w:val="ru-RU"/>
        </w:rPr>
        <w:tab/>
        <w:t xml:space="preserve">СПЕЦИАЛНО ПРЕДУПРЕЖДЕНИЕ, ЧЕ ЛЕКАРСТВЕНИЯТ ПРОДУКТ ТРЯБВА ДА СЕ СЪХРАНЯВА </w:t>
      </w:r>
      <w:del w:id="225" w:author="Author">
        <w:r w:rsidDel="00985E77">
          <w:rPr>
            <w:b/>
            <w:noProof/>
            <w:sz w:val="22"/>
            <w:szCs w:val="22"/>
            <w:lang w:val="ru-RU"/>
          </w:rPr>
          <w:delText xml:space="preserve"> </w:delText>
        </w:r>
      </w:del>
      <w:r>
        <w:rPr>
          <w:b/>
          <w:noProof/>
          <w:sz w:val="22"/>
          <w:szCs w:val="22"/>
          <w:lang w:val="ru-RU"/>
        </w:rPr>
        <w:t>НА МЯСТО ДАЛЕЧ</w:t>
      </w:r>
      <w:r w:rsidR="00351C23">
        <w:rPr>
          <w:b/>
          <w:noProof/>
          <w:sz w:val="22"/>
          <w:szCs w:val="22"/>
        </w:rPr>
        <w:t>E</w:t>
      </w:r>
      <w:r>
        <w:rPr>
          <w:b/>
          <w:noProof/>
          <w:sz w:val="22"/>
          <w:szCs w:val="22"/>
          <w:lang w:val="ru-RU"/>
        </w:rPr>
        <w:t xml:space="preserve"> ОТ ПОГЛЕДА И ДОСЕГА НА ДЕЦА</w:t>
      </w:r>
      <w:r w:rsidR="00654226">
        <w:rPr>
          <w:b/>
          <w:noProof/>
          <w:sz w:val="22"/>
          <w:szCs w:val="22"/>
          <w:lang w:val="ru-RU"/>
        </w:rPr>
        <w:fldChar w:fldCharType="begin"/>
      </w:r>
      <w:r w:rsidR="00654226">
        <w:rPr>
          <w:b/>
          <w:noProof/>
          <w:sz w:val="22"/>
          <w:szCs w:val="22"/>
          <w:lang w:val="ru-RU"/>
        </w:rPr>
        <w:instrText xml:space="preserve"> DOCVARIABLE VAULT_ND_31cb3d13-313f-462a-b19c-34ebd93b5d19 \* MERGEFORMAT </w:instrText>
      </w:r>
      <w:r w:rsidR="00654226">
        <w:rPr>
          <w:b/>
          <w:noProof/>
          <w:sz w:val="22"/>
          <w:szCs w:val="22"/>
          <w:lang w:val="ru-RU"/>
        </w:rPr>
        <w:fldChar w:fldCharType="separate"/>
      </w:r>
      <w:r w:rsidR="00654226">
        <w:rPr>
          <w:b/>
          <w:noProof/>
          <w:sz w:val="22"/>
          <w:szCs w:val="22"/>
          <w:lang w:val="ru-RU"/>
        </w:rPr>
        <w:t xml:space="preserve"> </w:t>
      </w:r>
      <w:r w:rsidR="00654226">
        <w:rPr>
          <w:b/>
          <w:noProof/>
          <w:sz w:val="22"/>
          <w:szCs w:val="22"/>
          <w:lang w:val="ru-RU"/>
        </w:rPr>
        <w:fldChar w:fldCharType="end"/>
      </w:r>
    </w:p>
    <w:p w14:paraId="0B328661" w14:textId="77777777" w:rsidR="009E6211" w:rsidRPr="000B1A0A" w:rsidRDefault="009E6211">
      <w:pPr>
        <w:rPr>
          <w:noProof/>
          <w:sz w:val="22"/>
          <w:szCs w:val="22"/>
          <w:lang w:val="ru-RU"/>
        </w:rPr>
      </w:pPr>
    </w:p>
    <w:p w14:paraId="2C59EB2A" w14:textId="56771120" w:rsidR="009E6211" w:rsidRPr="000B1A0A" w:rsidRDefault="009E6211">
      <w:pPr>
        <w:outlineLvl w:val="0"/>
        <w:rPr>
          <w:noProof/>
          <w:sz w:val="22"/>
          <w:szCs w:val="22"/>
          <w:lang w:val="ru-RU"/>
        </w:rPr>
      </w:pPr>
      <w:r>
        <w:rPr>
          <w:noProof/>
          <w:sz w:val="22"/>
          <w:szCs w:val="22"/>
          <w:lang w:val="ru-RU"/>
        </w:rPr>
        <w:t>Да се съхранява на място, недостъпно за деца.</w:t>
      </w:r>
      <w:r w:rsidR="00654226">
        <w:rPr>
          <w:noProof/>
          <w:sz w:val="22"/>
          <w:szCs w:val="22"/>
          <w:lang w:val="ru-RU"/>
        </w:rPr>
        <w:fldChar w:fldCharType="begin"/>
      </w:r>
      <w:r w:rsidR="00654226">
        <w:rPr>
          <w:noProof/>
          <w:sz w:val="22"/>
          <w:szCs w:val="22"/>
          <w:lang w:val="ru-RU"/>
        </w:rPr>
        <w:instrText xml:space="preserve"> DOCVARIABLE vault_nd_dda5dd19-4029-4961-ae61-cf6f1b9cebbb \* MERGEFORMAT </w:instrText>
      </w:r>
      <w:r w:rsidR="00654226">
        <w:rPr>
          <w:noProof/>
          <w:sz w:val="22"/>
          <w:szCs w:val="22"/>
          <w:lang w:val="ru-RU"/>
        </w:rPr>
        <w:fldChar w:fldCharType="separate"/>
      </w:r>
      <w:r w:rsidR="00654226">
        <w:rPr>
          <w:noProof/>
          <w:sz w:val="22"/>
          <w:szCs w:val="22"/>
          <w:lang w:val="ru-RU"/>
        </w:rPr>
        <w:t xml:space="preserve"> </w:t>
      </w:r>
      <w:r w:rsidR="00654226">
        <w:rPr>
          <w:noProof/>
          <w:sz w:val="22"/>
          <w:szCs w:val="22"/>
          <w:lang w:val="ru-RU"/>
        </w:rPr>
        <w:fldChar w:fldCharType="end"/>
      </w:r>
    </w:p>
    <w:p w14:paraId="109F7F61" w14:textId="77777777" w:rsidR="009E6211" w:rsidRPr="000B1A0A" w:rsidRDefault="009E6211">
      <w:pPr>
        <w:numPr>
          <w:ilvl w:val="12"/>
          <w:numId w:val="0"/>
        </w:numPr>
        <w:rPr>
          <w:sz w:val="22"/>
          <w:szCs w:val="22"/>
          <w:lang w:val="ru-RU"/>
        </w:rPr>
      </w:pPr>
    </w:p>
    <w:p w14:paraId="51E66CE7" w14:textId="77777777" w:rsidR="009E6211" w:rsidRPr="000B1A0A" w:rsidRDefault="009E6211">
      <w:pPr>
        <w:numPr>
          <w:ilvl w:val="12"/>
          <w:numId w:val="0"/>
        </w:numPr>
        <w:rPr>
          <w:sz w:val="22"/>
          <w:szCs w:val="22"/>
          <w:lang w:val="ru-RU"/>
        </w:rPr>
      </w:pPr>
    </w:p>
    <w:p w14:paraId="0FECAA65" w14:textId="77777777" w:rsidR="009E6211" w:rsidRPr="000B1A0A" w:rsidRDefault="009E6211">
      <w:pPr>
        <w:numPr>
          <w:ilvl w:val="12"/>
          <w:numId w:val="0"/>
        </w:numPr>
        <w:pBdr>
          <w:top w:val="single" w:sz="4" w:space="1" w:color="auto"/>
          <w:left w:val="single" w:sz="4" w:space="4" w:color="auto"/>
          <w:bottom w:val="single" w:sz="4" w:space="1" w:color="auto"/>
          <w:right w:val="single" w:sz="4" w:space="4" w:color="auto"/>
        </w:pBdr>
        <w:ind w:left="540" w:hanging="540"/>
        <w:rPr>
          <w:sz w:val="22"/>
          <w:szCs w:val="22"/>
          <w:lang w:val="bg-BG"/>
        </w:rPr>
      </w:pPr>
      <w:r>
        <w:rPr>
          <w:b/>
          <w:noProof/>
          <w:sz w:val="22"/>
          <w:szCs w:val="22"/>
          <w:lang w:val="ru-RU"/>
        </w:rPr>
        <w:t>7.</w:t>
      </w:r>
      <w:r>
        <w:rPr>
          <w:b/>
          <w:noProof/>
          <w:sz w:val="22"/>
          <w:szCs w:val="22"/>
          <w:lang w:val="ru-RU"/>
        </w:rPr>
        <w:tab/>
        <w:t>ДРУГИ СПЕЦИАЛНИ ПРЕДУПРЕЖДЕНИЯ, АКО Е НЕОБХОДИМО</w:t>
      </w:r>
    </w:p>
    <w:p w14:paraId="05519B51" w14:textId="77777777" w:rsidR="009E6211" w:rsidRPr="000B1A0A" w:rsidRDefault="009E6211">
      <w:pPr>
        <w:numPr>
          <w:ilvl w:val="12"/>
          <w:numId w:val="0"/>
        </w:numPr>
        <w:rPr>
          <w:sz w:val="22"/>
          <w:szCs w:val="22"/>
          <w:lang w:val="bg-BG"/>
        </w:rPr>
      </w:pPr>
    </w:p>
    <w:p w14:paraId="26C035DD" w14:textId="77777777" w:rsidR="009E6211" w:rsidRPr="000B1A0A" w:rsidRDefault="009E6211">
      <w:pPr>
        <w:numPr>
          <w:ilvl w:val="12"/>
          <w:numId w:val="0"/>
        </w:numPr>
        <w:rPr>
          <w:sz w:val="22"/>
          <w:szCs w:val="22"/>
          <w:lang w:val="bg-BG"/>
        </w:rPr>
      </w:pPr>
      <w:r>
        <w:rPr>
          <w:sz w:val="22"/>
          <w:szCs w:val="22"/>
          <w:lang w:val="bg-BG"/>
        </w:rPr>
        <w:t xml:space="preserve">ПРЕДУПРЕЖДЕНИЕ! Уведомете НЕЗАБАВНО Вашия лекар, ако считате че имате признаци на </w:t>
      </w:r>
      <w:r w:rsidR="005C0BFF">
        <w:rPr>
          <w:sz w:val="22"/>
          <w:szCs w:val="22"/>
          <w:lang w:val="bg-BG"/>
        </w:rPr>
        <w:t>реакция на свръхчувствителност.</w:t>
      </w:r>
    </w:p>
    <w:p w14:paraId="36DF250B" w14:textId="77777777" w:rsidR="009E6211" w:rsidRPr="000B1A0A" w:rsidRDefault="009E6211">
      <w:pPr>
        <w:numPr>
          <w:ilvl w:val="12"/>
          <w:numId w:val="0"/>
        </w:numPr>
        <w:rPr>
          <w:b/>
          <w:bCs/>
          <w:sz w:val="22"/>
          <w:szCs w:val="22"/>
          <w:lang w:val="bg-BG"/>
        </w:rPr>
      </w:pPr>
    </w:p>
    <w:p w14:paraId="299CF4F5" w14:textId="77777777" w:rsidR="009E6211" w:rsidRPr="000B1A0A" w:rsidRDefault="009E6211">
      <w:pPr>
        <w:numPr>
          <w:ilvl w:val="12"/>
          <w:numId w:val="0"/>
        </w:numPr>
        <w:rPr>
          <w:b/>
          <w:bCs/>
          <w:sz w:val="22"/>
          <w:szCs w:val="22"/>
          <w:lang w:val="bg-BG"/>
        </w:rPr>
      </w:pPr>
    </w:p>
    <w:p w14:paraId="056E2C4E" w14:textId="77777777" w:rsidR="009E6211" w:rsidRPr="000B1A0A" w:rsidRDefault="009E6211">
      <w:pPr>
        <w:numPr>
          <w:ilvl w:val="12"/>
          <w:numId w:val="0"/>
        </w:numPr>
        <w:pBdr>
          <w:top w:val="single" w:sz="4" w:space="1" w:color="auto"/>
          <w:left w:val="single" w:sz="4" w:space="4" w:color="auto"/>
          <w:bottom w:val="single" w:sz="4" w:space="1" w:color="auto"/>
          <w:right w:val="single" w:sz="4" w:space="4" w:color="auto"/>
        </w:pBdr>
        <w:tabs>
          <w:tab w:val="left" w:pos="-2880"/>
        </w:tabs>
        <w:ind w:left="540" w:hanging="540"/>
        <w:rPr>
          <w:b/>
          <w:bCs/>
          <w:sz w:val="22"/>
          <w:szCs w:val="22"/>
          <w:lang w:val="bg-BG"/>
        </w:rPr>
      </w:pPr>
      <w:r>
        <w:rPr>
          <w:b/>
          <w:noProof/>
          <w:sz w:val="22"/>
          <w:szCs w:val="22"/>
          <w:lang w:val="ru-RU"/>
        </w:rPr>
        <w:t>8.</w:t>
      </w:r>
      <w:r>
        <w:rPr>
          <w:b/>
          <w:noProof/>
          <w:sz w:val="22"/>
          <w:szCs w:val="22"/>
          <w:lang w:val="ru-RU"/>
        </w:rPr>
        <w:tab/>
        <w:t>ДАТА НА ИЗТИЧАНЕ НА СРОКА НА ГОДНОСТ</w:t>
      </w:r>
    </w:p>
    <w:p w14:paraId="6EA662E2" w14:textId="77777777" w:rsidR="009E6211" w:rsidRPr="000B1A0A" w:rsidRDefault="009E6211">
      <w:pPr>
        <w:numPr>
          <w:ilvl w:val="12"/>
          <w:numId w:val="0"/>
        </w:numPr>
        <w:rPr>
          <w:sz w:val="22"/>
          <w:szCs w:val="22"/>
          <w:lang w:val="bg-BG"/>
        </w:rPr>
      </w:pPr>
    </w:p>
    <w:p w14:paraId="002C5AF0" w14:textId="77777777" w:rsidR="009E6211" w:rsidRPr="000B1A0A" w:rsidRDefault="009E6211">
      <w:pPr>
        <w:numPr>
          <w:ilvl w:val="12"/>
          <w:numId w:val="0"/>
        </w:numPr>
        <w:rPr>
          <w:sz w:val="22"/>
          <w:szCs w:val="22"/>
          <w:lang w:val="bg-BG"/>
        </w:rPr>
      </w:pPr>
      <w:r>
        <w:rPr>
          <w:sz w:val="22"/>
          <w:szCs w:val="22"/>
          <w:lang w:val="bg-BG"/>
        </w:rPr>
        <w:t>Годен до:</w:t>
      </w:r>
    </w:p>
    <w:p w14:paraId="40A94CC7" w14:textId="77777777" w:rsidR="009E6211" w:rsidRPr="000B1A0A" w:rsidRDefault="009E6211">
      <w:pPr>
        <w:numPr>
          <w:ilvl w:val="12"/>
          <w:numId w:val="0"/>
        </w:numPr>
        <w:rPr>
          <w:sz w:val="22"/>
          <w:szCs w:val="22"/>
          <w:lang w:val="bg-BG"/>
        </w:rPr>
      </w:pPr>
    </w:p>
    <w:p w14:paraId="39F352D9" w14:textId="77777777" w:rsidR="009E6211" w:rsidRPr="000B1A0A" w:rsidRDefault="009E6211">
      <w:pPr>
        <w:numPr>
          <w:ilvl w:val="12"/>
          <w:numId w:val="0"/>
        </w:numPr>
        <w:rPr>
          <w:sz w:val="22"/>
          <w:szCs w:val="22"/>
          <w:lang w:val="bg-BG"/>
        </w:rPr>
      </w:pPr>
    </w:p>
    <w:p w14:paraId="46BE2DEA" w14:textId="7AE81BEF" w:rsidR="009E6211" w:rsidRPr="000B1A0A" w:rsidRDefault="009E6211">
      <w:pPr>
        <w:pBdr>
          <w:top w:val="single" w:sz="4" w:space="1" w:color="auto"/>
          <w:left w:val="single" w:sz="4" w:space="4" w:color="auto"/>
          <w:bottom w:val="single" w:sz="4" w:space="1" w:color="auto"/>
          <w:right w:val="single" w:sz="4" w:space="4" w:color="auto"/>
        </w:pBdr>
        <w:ind w:left="567" w:hanging="567"/>
        <w:outlineLvl w:val="0"/>
        <w:rPr>
          <w:noProof/>
          <w:sz w:val="22"/>
          <w:szCs w:val="22"/>
          <w:lang w:val="bg-BG"/>
        </w:rPr>
      </w:pPr>
      <w:r>
        <w:rPr>
          <w:b/>
          <w:noProof/>
          <w:sz w:val="22"/>
          <w:szCs w:val="22"/>
          <w:lang w:val="bg-BG"/>
        </w:rPr>
        <w:lastRenderedPageBreak/>
        <w:t>9.</w:t>
      </w:r>
      <w:r>
        <w:rPr>
          <w:b/>
          <w:noProof/>
          <w:sz w:val="22"/>
          <w:szCs w:val="22"/>
          <w:lang w:val="bg-BG"/>
        </w:rPr>
        <w:tab/>
        <w:t>СПЕЦИАЛНИ УСЛОВИЯ НА СЪХРАНЕНИЕ</w:t>
      </w:r>
      <w:r w:rsidR="00654226">
        <w:rPr>
          <w:b/>
          <w:noProof/>
          <w:sz w:val="22"/>
          <w:szCs w:val="22"/>
          <w:lang w:val="bg-BG"/>
        </w:rPr>
        <w:fldChar w:fldCharType="begin"/>
      </w:r>
      <w:r w:rsidR="00654226">
        <w:rPr>
          <w:b/>
          <w:noProof/>
          <w:sz w:val="22"/>
          <w:szCs w:val="22"/>
          <w:lang w:val="bg-BG"/>
        </w:rPr>
        <w:instrText xml:space="preserve"> DOCVARIABLE VAULT_ND_380d5e5b-a2df-4777-9a18-c838fb80a8b3 \* MERGEFORMAT </w:instrText>
      </w:r>
      <w:r w:rsidR="00654226">
        <w:rPr>
          <w:b/>
          <w:noProof/>
          <w:sz w:val="22"/>
          <w:szCs w:val="22"/>
          <w:lang w:val="bg-BG"/>
        </w:rPr>
        <w:fldChar w:fldCharType="separate"/>
      </w:r>
      <w:r w:rsidR="00654226">
        <w:rPr>
          <w:b/>
          <w:noProof/>
          <w:sz w:val="22"/>
          <w:szCs w:val="22"/>
          <w:lang w:val="bg-BG"/>
        </w:rPr>
        <w:t xml:space="preserve"> </w:t>
      </w:r>
      <w:r w:rsidR="00654226">
        <w:rPr>
          <w:b/>
          <w:noProof/>
          <w:sz w:val="22"/>
          <w:szCs w:val="22"/>
          <w:lang w:val="bg-BG"/>
        </w:rPr>
        <w:fldChar w:fldCharType="end"/>
      </w:r>
    </w:p>
    <w:p w14:paraId="08F4571B" w14:textId="77777777" w:rsidR="009E6211" w:rsidRPr="000B1A0A" w:rsidRDefault="009E6211">
      <w:pPr>
        <w:numPr>
          <w:ilvl w:val="12"/>
          <w:numId w:val="0"/>
        </w:numPr>
        <w:rPr>
          <w:sz w:val="22"/>
          <w:szCs w:val="22"/>
          <w:lang w:val="bg-BG"/>
        </w:rPr>
      </w:pPr>
    </w:p>
    <w:p w14:paraId="20BE6C45" w14:textId="77777777" w:rsidR="009E6211" w:rsidRPr="000B1A0A" w:rsidRDefault="009E6211">
      <w:pPr>
        <w:numPr>
          <w:ilvl w:val="12"/>
          <w:numId w:val="0"/>
        </w:numPr>
        <w:rPr>
          <w:sz w:val="22"/>
          <w:szCs w:val="22"/>
          <w:lang w:val="bg-BG"/>
        </w:rPr>
      </w:pPr>
      <w:r>
        <w:rPr>
          <w:sz w:val="22"/>
          <w:szCs w:val="22"/>
          <w:lang w:val="bg-BG"/>
        </w:rPr>
        <w:t>Да не се съхранява над 30°С</w:t>
      </w:r>
    </w:p>
    <w:p w14:paraId="444C5527" w14:textId="77777777" w:rsidR="009E6211" w:rsidRPr="000B1A0A" w:rsidRDefault="009E6211">
      <w:pPr>
        <w:numPr>
          <w:ilvl w:val="12"/>
          <w:numId w:val="0"/>
        </w:numPr>
        <w:rPr>
          <w:sz w:val="22"/>
          <w:szCs w:val="22"/>
          <w:lang w:val="bg-BG"/>
        </w:rPr>
      </w:pPr>
    </w:p>
    <w:p w14:paraId="3F6B9AF3" w14:textId="77777777" w:rsidR="009E6211" w:rsidRPr="000B1A0A" w:rsidRDefault="009E6211">
      <w:pPr>
        <w:numPr>
          <w:ilvl w:val="12"/>
          <w:numId w:val="0"/>
        </w:numPr>
        <w:rPr>
          <w:sz w:val="22"/>
          <w:szCs w:val="22"/>
          <w:lang w:val="bg-BG"/>
        </w:rPr>
      </w:pPr>
    </w:p>
    <w:p w14:paraId="1E2437B1" w14:textId="17FEB29F" w:rsidR="009E6211" w:rsidRPr="000B1A0A" w:rsidRDefault="009E6211">
      <w:pPr>
        <w:pBdr>
          <w:top w:val="single" w:sz="4" w:space="1" w:color="auto"/>
          <w:left w:val="single" w:sz="4" w:space="4" w:color="auto"/>
          <w:bottom w:val="single" w:sz="4" w:space="1" w:color="auto"/>
          <w:right w:val="single" w:sz="4" w:space="4" w:color="auto"/>
        </w:pBdr>
        <w:ind w:left="540" w:hanging="540"/>
        <w:outlineLvl w:val="0"/>
        <w:rPr>
          <w:b/>
          <w:noProof/>
          <w:sz w:val="22"/>
          <w:szCs w:val="22"/>
          <w:lang w:val="ru-RU"/>
        </w:rPr>
      </w:pPr>
      <w:r>
        <w:rPr>
          <w:b/>
          <w:noProof/>
          <w:sz w:val="22"/>
          <w:szCs w:val="22"/>
          <w:lang w:val="ru-RU"/>
        </w:rPr>
        <w:t>10.</w:t>
      </w:r>
      <w:r>
        <w:rPr>
          <w:b/>
          <w:noProof/>
          <w:sz w:val="22"/>
          <w:szCs w:val="22"/>
          <w:lang w:val="ru-RU"/>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r w:rsidR="00654226">
        <w:rPr>
          <w:b/>
          <w:noProof/>
          <w:sz w:val="22"/>
          <w:szCs w:val="22"/>
          <w:lang w:val="ru-RU"/>
        </w:rPr>
        <w:fldChar w:fldCharType="begin"/>
      </w:r>
      <w:r w:rsidR="00654226">
        <w:rPr>
          <w:b/>
          <w:noProof/>
          <w:sz w:val="22"/>
          <w:szCs w:val="22"/>
          <w:lang w:val="ru-RU"/>
        </w:rPr>
        <w:instrText xml:space="preserve"> DOCVARIABLE VAULT_ND_a6d76817-084b-4b70-8c42-e032b813d54b \* MERGEFORMAT </w:instrText>
      </w:r>
      <w:r w:rsidR="00654226">
        <w:rPr>
          <w:b/>
          <w:noProof/>
          <w:sz w:val="22"/>
          <w:szCs w:val="22"/>
          <w:lang w:val="ru-RU"/>
        </w:rPr>
        <w:fldChar w:fldCharType="separate"/>
      </w:r>
      <w:r w:rsidR="00654226">
        <w:rPr>
          <w:b/>
          <w:noProof/>
          <w:sz w:val="22"/>
          <w:szCs w:val="22"/>
          <w:lang w:val="ru-RU"/>
        </w:rPr>
        <w:t xml:space="preserve"> </w:t>
      </w:r>
      <w:r w:rsidR="00654226">
        <w:rPr>
          <w:b/>
          <w:noProof/>
          <w:sz w:val="22"/>
          <w:szCs w:val="22"/>
          <w:lang w:val="ru-RU"/>
        </w:rPr>
        <w:fldChar w:fldCharType="end"/>
      </w:r>
    </w:p>
    <w:p w14:paraId="6E794BDA" w14:textId="77777777" w:rsidR="009E6211" w:rsidRPr="000B1A0A" w:rsidRDefault="009E6211">
      <w:pPr>
        <w:outlineLvl w:val="0"/>
        <w:rPr>
          <w:noProof/>
          <w:sz w:val="22"/>
          <w:szCs w:val="22"/>
          <w:lang w:val="bg-BG"/>
        </w:rPr>
      </w:pPr>
    </w:p>
    <w:p w14:paraId="3E5FE022" w14:textId="77777777" w:rsidR="009E6211" w:rsidRPr="000B1A0A" w:rsidRDefault="009E6211">
      <w:pPr>
        <w:outlineLvl w:val="0"/>
        <w:rPr>
          <w:noProof/>
          <w:sz w:val="22"/>
          <w:szCs w:val="22"/>
          <w:lang w:val="bg-BG"/>
        </w:rPr>
      </w:pPr>
    </w:p>
    <w:p w14:paraId="7F264E97" w14:textId="671809D8" w:rsidR="009E6211" w:rsidRPr="000B1A0A" w:rsidRDefault="009E6211">
      <w:pPr>
        <w:pBdr>
          <w:top w:val="single" w:sz="4" w:space="1" w:color="auto"/>
          <w:left w:val="single" w:sz="4" w:space="4" w:color="auto"/>
          <w:bottom w:val="single" w:sz="4" w:space="1" w:color="auto"/>
          <w:right w:val="single" w:sz="4" w:space="4" w:color="auto"/>
        </w:pBdr>
        <w:ind w:left="540" w:hanging="540"/>
        <w:outlineLvl w:val="0"/>
        <w:rPr>
          <w:b/>
          <w:noProof/>
          <w:sz w:val="22"/>
          <w:szCs w:val="22"/>
          <w:lang w:val="ru-RU"/>
        </w:rPr>
      </w:pPr>
      <w:r>
        <w:rPr>
          <w:b/>
          <w:noProof/>
          <w:sz w:val="22"/>
          <w:szCs w:val="22"/>
          <w:lang w:val="ru-RU"/>
        </w:rPr>
        <w:t>11.</w:t>
      </w:r>
      <w:r>
        <w:rPr>
          <w:b/>
          <w:noProof/>
          <w:sz w:val="22"/>
          <w:szCs w:val="22"/>
          <w:lang w:val="ru-RU"/>
        </w:rPr>
        <w:tab/>
        <w:t>ИМЕ И АДРЕС НА ПРИТЕЖАТЕЛЯ НА РАЗРЕШЕНИЕТО ЗА УПОТРЕБА</w:t>
      </w:r>
      <w:r w:rsidR="00654226">
        <w:rPr>
          <w:b/>
          <w:noProof/>
          <w:sz w:val="22"/>
          <w:szCs w:val="22"/>
          <w:lang w:val="ru-RU"/>
        </w:rPr>
        <w:fldChar w:fldCharType="begin"/>
      </w:r>
      <w:r w:rsidR="00654226">
        <w:rPr>
          <w:b/>
          <w:noProof/>
          <w:sz w:val="22"/>
          <w:szCs w:val="22"/>
          <w:lang w:val="ru-RU"/>
        </w:rPr>
        <w:instrText xml:space="preserve"> DOCVARIABLE VAULT_ND_20f9a112-a34c-4d61-a3ff-3085da71fe91 \* MERGEFORMAT </w:instrText>
      </w:r>
      <w:r w:rsidR="00654226">
        <w:rPr>
          <w:b/>
          <w:noProof/>
          <w:sz w:val="22"/>
          <w:szCs w:val="22"/>
          <w:lang w:val="ru-RU"/>
        </w:rPr>
        <w:fldChar w:fldCharType="separate"/>
      </w:r>
      <w:r w:rsidR="00654226">
        <w:rPr>
          <w:b/>
          <w:noProof/>
          <w:sz w:val="22"/>
          <w:szCs w:val="22"/>
          <w:lang w:val="ru-RU"/>
        </w:rPr>
        <w:t xml:space="preserve"> </w:t>
      </w:r>
      <w:r w:rsidR="00654226">
        <w:rPr>
          <w:b/>
          <w:noProof/>
          <w:sz w:val="22"/>
          <w:szCs w:val="22"/>
          <w:lang w:val="ru-RU"/>
        </w:rPr>
        <w:fldChar w:fldCharType="end"/>
      </w:r>
    </w:p>
    <w:p w14:paraId="7BA1F9AD" w14:textId="77777777" w:rsidR="009E6211" w:rsidRPr="000B1A0A" w:rsidRDefault="009E6211">
      <w:pPr>
        <w:rPr>
          <w:sz w:val="22"/>
          <w:szCs w:val="22"/>
          <w:lang w:val="bg-BG"/>
        </w:rPr>
      </w:pPr>
    </w:p>
    <w:p w14:paraId="0FF467BF" w14:textId="77777777" w:rsidR="00C567EB" w:rsidRPr="00EA350E" w:rsidRDefault="00C567EB" w:rsidP="00C567EB">
      <w:pPr>
        <w:rPr>
          <w:sz w:val="22"/>
          <w:szCs w:val="22"/>
        </w:rPr>
      </w:pPr>
      <w:r w:rsidRPr="00EA350E">
        <w:rPr>
          <w:sz w:val="22"/>
          <w:szCs w:val="22"/>
        </w:rPr>
        <w:t>ViiV Healthcare BV</w:t>
      </w:r>
    </w:p>
    <w:p w14:paraId="2E3CD4A4" w14:textId="08162804" w:rsidR="0009766F" w:rsidRPr="0009766F" w:rsidRDefault="0009766F" w:rsidP="0009766F">
      <w:pPr>
        <w:jc w:val="both"/>
        <w:outlineLvl w:val="0"/>
        <w:rPr>
          <w:noProof/>
          <w:sz w:val="22"/>
          <w:szCs w:val="22"/>
        </w:rPr>
      </w:pPr>
      <w:r w:rsidRPr="0009766F">
        <w:rPr>
          <w:noProof/>
          <w:sz w:val="22"/>
          <w:szCs w:val="22"/>
        </w:rPr>
        <w:t>Van Asch van Wijckstraat 55H</w:t>
      </w:r>
      <w:r w:rsidR="00654226">
        <w:rPr>
          <w:noProof/>
          <w:sz w:val="22"/>
          <w:szCs w:val="22"/>
        </w:rPr>
        <w:fldChar w:fldCharType="begin"/>
      </w:r>
      <w:r w:rsidR="00654226">
        <w:rPr>
          <w:noProof/>
          <w:sz w:val="22"/>
          <w:szCs w:val="22"/>
        </w:rPr>
        <w:instrText xml:space="preserve"> DOCVARIABLE vault_nd_389d4cde-83ce-4877-abce-4ab26206cb26 \* MERGEFORMAT </w:instrText>
      </w:r>
      <w:r w:rsidR="00654226">
        <w:rPr>
          <w:noProof/>
          <w:sz w:val="22"/>
          <w:szCs w:val="22"/>
        </w:rPr>
        <w:fldChar w:fldCharType="separate"/>
      </w:r>
      <w:r w:rsidR="00654226">
        <w:rPr>
          <w:noProof/>
          <w:sz w:val="22"/>
          <w:szCs w:val="22"/>
        </w:rPr>
        <w:t xml:space="preserve"> </w:t>
      </w:r>
      <w:r w:rsidR="00654226">
        <w:rPr>
          <w:noProof/>
          <w:sz w:val="22"/>
          <w:szCs w:val="22"/>
        </w:rPr>
        <w:fldChar w:fldCharType="end"/>
      </w:r>
    </w:p>
    <w:p w14:paraId="6EB671A4" w14:textId="77777777" w:rsidR="00C567EB" w:rsidRPr="00EA350E" w:rsidRDefault="0009766F" w:rsidP="00C567EB">
      <w:pPr>
        <w:rPr>
          <w:sz w:val="22"/>
          <w:szCs w:val="22"/>
        </w:rPr>
      </w:pPr>
      <w:r w:rsidRPr="0009766F">
        <w:rPr>
          <w:noProof/>
          <w:sz w:val="22"/>
          <w:szCs w:val="22"/>
        </w:rPr>
        <w:t>3811 LP Amersfoort</w:t>
      </w:r>
    </w:p>
    <w:p w14:paraId="68328727" w14:textId="77777777" w:rsidR="009E6211" w:rsidRPr="000B1A0A" w:rsidRDefault="00C567EB">
      <w:pPr>
        <w:rPr>
          <w:sz w:val="22"/>
          <w:szCs w:val="22"/>
          <w:lang w:val="bg-BG"/>
        </w:rPr>
      </w:pPr>
      <w:proofErr w:type="spellStart"/>
      <w:r w:rsidRPr="00EA350E">
        <w:rPr>
          <w:sz w:val="22"/>
          <w:szCs w:val="22"/>
        </w:rPr>
        <w:t>Нидерландия</w:t>
      </w:r>
      <w:proofErr w:type="spellEnd"/>
    </w:p>
    <w:p w14:paraId="7577D6A1" w14:textId="77777777" w:rsidR="009E6211" w:rsidRPr="000B1A0A" w:rsidRDefault="009E6211">
      <w:pPr>
        <w:rPr>
          <w:sz w:val="22"/>
          <w:szCs w:val="22"/>
          <w:lang w:val="bg-BG"/>
        </w:rPr>
      </w:pPr>
    </w:p>
    <w:p w14:paraId="1171DB2C" w14:textId="77777777" w:rsidR="009E6211" w:rsidRPr="000B1A0A" w:rsidRDefault="009E6211">
      <w:pPr>
        <w:rPr>
          <w:sz w:val="22"/>
          <w:szCs w:val="22"/>
          <w:lang w:val="bg-BG"/>
        </w:rPr>
      </w:pPr>
    </w:p>
    <w:p w14:paraId="57F1E40D" w14:textId="2564375F" w:rsidR="009E6211" w:rsidRPr="000B1A0A" w:rsidRDefault="009E6211">
      <w:pPr>
        <w:pBdr>
          <w:top w:val="single" w:sz="4" w:space="1" w:color="auto"/>
          <w:left w:val="single" w:sz="4" w:space="4" w:color="auto"/>
          <w:bottom w:val="single" w:sz="4" w:space="1" w:color="auto"/>
          <w:right w:val="single" w:sz="4" w:space="4" w:color="auto"/>
        </w:pBdr>
        <w:ind w:left="540" w:hanging="540"/>
        <w:outlineLvl w:val="0"/>
        <w:rPr>
          <w:noProof/>
          <w:sz w:val="22"/>
          <w:szCs w:val="22"/>
          <w:lang w:val="ru-RU"/>
        </w:rPr>
      </w:pPr>
      <w:r>
        <w:rPr>
          <w:b/>
          <w:noProof/>
          <w:sz w:val="22"/>
          <w:szCs w:val="22"/>
          <w:lang w:val="ru-RU"/>
        </w:rPr>
        <w:t>12.</w:t>
      </w:r>
      <w:r>
        <w:rPr>
          <w:b/>
          <w:noProof/>
          <w:sz w:val="22"/>
          <w:szCs w:val="22"/>
          <w:lang w:val="ru-RU"/>
        </w:rPr>
        <w:tab/>
        <w:t>НОМЕР(А) НА РАЗРЕШЕНИЕТО ЗА УПОТРЕБА</w:t>
      </w:r>
      <w:r w:rsidR="00654226">
        <w:rPr>
          <w:b/>
          <w:noProof/>
          <w:sz w:val="22"/>
          <w:szCs w:val="22"/>
          <w:lang w:val="ru-RU"/>
        </w:rPr>
        <w:fldChar w:fldCharType="begin"/>
      </w:r>
      <w:r w:rsidR="00654226">
        <w:rPr>
          <w:b/>
          <w:noProof/>
          <w:sz w:val="22"/>
          <w:szCs w:val="22"/>
          <w:lang w:val="ru-RU"/>
        </w:rPr>
        <w:instrText xml:space="preserve"> DOCVARIABLE VAULT_ND_445407ea-9638-4778-b938-5c6aceb7f663 \* MERGEFORMAT </w:instrText>
      </w:r>
      <w:r w:rsidR="00654226">
        <w:rPr>
          <w:b/>
          <w:noProof/>
          <w:sz w:val="22"/>
          <w:szCs w:val="22"/>
          <w:lang w:val="ru-RU"/>
        </w:rPr>
        <w:fldChar w:fldCharType="separate"/>
      </w:r>
      <w:r w:rsidR="00654226">
        <w:rPr>
          <w:b/>
          <w:noProof/>
          <w:sz w:val="22"/>
          <w:szCs w:val="22"/>
          <w:lang w:val="ru-RU"/>
        </w:rPr>
        <w:t xml:space="preserve"> </w:t>
      </w:r>
      <w:r w:rsidR="00654226">
        <w:rPr>
          <w:b/>
          <w:noProof/>
          <w:sz w:val="22"/>
          <w:szCs w:val="22"/>
          <w:lang w:val="ru-RU"/>
        </w:rPr>
        <w:fldChar w:fldCharType="end"/>
      </w:r>
    </w:p>
    <w:p w14:paraId="75C6A1FB" w14:textId="77777777" w:rsidR="009E6211" w:rsidRPr="000B1A0A" w:rsidRDefault="009E6211">
      <w:pPr>
        <w:rPr>
          <w:bCs/>
          <w:sz w:val="22"/>
          <w:szCs w:val="22"/>
          <w:lang w:val="bg-BG"/>
        </w:rPr>
      </w:pPr>
    </w:p>
    <w:p w14:paraId="60412387" w14:textId="77777777" w:rsidR="009E6211" w:rsidRPr="000B1A0A" w:rsidRDefault="009E6211">
      <w:pPr>
        <w:rPr>
          <w:sz w:val="22"/>
          <w:szCs w:val="22"/>
          <w:lang w:val="bg-BG"/>
        </w:rPr>
      </w:pPr>
      <w:r>
        <w:rPr>
          <w:sz w:val="22"/>
          <w:szCs w:val="22"/>
        </w:rPr>
        <w:t>EU</w:t>
      </w:r>
      <w:r>
        <w:rPr>
          <w:sz w:val="22"/>
          <w:szCs w:val="22"/>
          <w:lang w:val="bg-BG"/>
        </w:rPr>
        <w:t>/1/04/298/003</w:t>
      </w:r>
    </w:p>
    <w:p w14:paraId="3DFCC9EF" w14:textId="77777777" w:rsidR="009E6211" w:rsidRPr="000B1A0A" w:rsidRDefault="009E6211">
      <w:pPr>
        <w:rPr>
          <w:sz w:val="22"/>
          <w:szCs w:val="22"/>
          <w:lang w:val="bg-BG"/>
        </w:rPr>
      </w:pPr>
    </w:p>
    <w:p w14:paraId="25DBB223" w14:textId="77777777" w:rsidR="009E6211" w:rsidRPr="000B1A0A" w:rsidRDefault="009E6211">
      <w:pPr>
        <w:rPr>
          <w:sz w:val="22"/>
          <w:szCs w:val="22"/>
          <w:lang w:val="bg-BG"/>
        </w:rPr>
      </w:pPr>
    </w:p>
    <w:p w14:paraId="784DBA29" w14:textId="3D7BF5B5" w:rsidR="009E6211" w:rsidRPr="000B1A0A" w:rsidRDefault="009E6211">
      <w:pPr>
        <w:pBdr>
          <w:top w:val="single" w:sz="4" w:space="1" w:color="auto"/>
          <w:left w:val="single" w:sz="4" w:space="4" w:color="auto"/>
          <w:bottom w:val="single" w:sz="4" w:space="1" w:color="auto"/>
          <w:right w:val="single" w:sz="4" w:space="4" w:color="auto"/>
        </w:pBdr>
        <w:ind w:left="540" w:hanging="540"/>
        <w:outlineLvl w:val="0"/>
        <w:rPr>
          <w:noProof/>
          <w:sz w:val="22"/>
          <w:szCs w:val="22"/>
          <w:lang w:val="bg-BG"/>
        </w:rPr>
      </w:pPr>
      <w:r>
        <w:rPr>
          <w:b/>
          <w:noProof/>
          <w:sz w:val="22"/>
          <w:szCs w:val="22"/>
          <w:lang w:val="bg-BG"/>
        </w:rPr>
        <w:t>13.</w:t>
      </w:r>
      <w:r>
        <w:rPr>
          <w:b/>
          <w:noProof/>
          <w:sz w:val="22"/>
          <w:szCs w:val="22"/>
          <w:lang w:val="bg-BG"/>
        </w:rPr>
        <w:tab/>
        <w:t>ПАРТИДЕН НОМЕР</w:t>
      </w:r>
      <w:r w:rsidR="00654226">
        <w:rPr>
          <w:b/>
          <w:noProof/>
          <w:sz w:val="22"/>
          <w:szCs w:val="22"/>
          <w:lang w:val="bg-BG"/>
        </w:rPr>
        <w:fldChar w:fldCharType="begin"/>
      </w:r>
      <w:r w:rsidR="00654226">
        <w:rPr>
          <w:b/>
          <w:noProof/>
          <w:sz w:val="22"/>
          <w:szCs w:val="22"/>
          <w:lang w:val="bg-BG"/>
        </w:rPr>
        <w:instrText xml:space="preserve"> DOCVARIABLE VAULT_ND_879ae4c4-d77b-492e-8c26-7aa747108693 \* MERGEFORMAT </w:instrText>
      </w:r>
      <w:r w:rsidR="00654226">
        <w:rPr>
          <w:b/>
          <w:noProof/>
          <w:sz w:val="22"/>
          <w:szCs w:val="22"/>
          <w:lang w:val="bg-BG"/>
        </w:rPr>
        <w:fldChar w:fldCharType="separate"/>
      </w:r>
      <w:r w:rsidR="00654226">
        <w:rPr>
          <w:b/>
          <w:noProof/>
          <w:sz w:val="22"/>
          <w:szCs w:val="22"/>
          <w:lang w:val="bg-BG"/>
        </w:rPr>
        <w:t xml:space="preserve"> </w:t>
      </w:r>
      <w:r w:rsidR="00654226">
        <w:rPr>
          <w:b/>
          <w:noProof/>
          <w:sz w:val="22"/>
          <w:szCs w:val="22"/>
          <w:lang w:val="bg-BG"/>
        </w:rPr>
        <w:fldChar w:fldCharType="end"/>
      </w:r>
    </w:p>
    <w:p w14:paraId="58EBA1BE" w14:textId="77777777" w:rsidR="009E6211" w:rsidRPr="000B1A0A" w:rsidRDefault="009E6211">
      <w:pPr>
        <w:rPr>
          <w:bCs/>
          <w:sz w:val="22"/>
          <w:szCs w:val="22"/>
          <w:lang w:val="bg-BG"/>
        </w:rPr>
      </w:pPr>
    </w:p>
    <w:p w14:paraId="62A8D0C3" w14:textId="77777777" w:rsidR="009E6211" w:rsidRPr="000B1A0A" w:rsidRDefault="009E6211">
      <w:pPr>
        <w:rPr>
          <w:sz w:val="22"/>
          <w:szCs w:val="22"/>
          <w:lang w:val="bg-BG"/>
        </w:rPr>
      </w:pPr>
      <w:r>
        <w:rPr>
          <w:sz w:val="22"/>
          <w:szCs w:val="22"/>
          <w:lang w:val="bg-BG"/>
        </w:rPr>
        <w:t>Партиден №</w:t>
      </w:r>
    </w:p>
    <w:p w14:paraId="015DA169" w14:textId="77777777" w:rsidR="009E6211" w:rsidRPr="000B1A0A" w:rsidRDefault="009E6211">
      <w:pPr>
        <w:rPr>
          <w:sz w:val="22"/>
          <w:szCs w:val="22"/>
          <w:lang w:val="bg-BG"/>
        </w:rPr>
      </w:pPr>
    </w:p>
    <w:p w14:paraId="0005E116" w14:textId="77777777" w:rsidR="009E6211" w:rsidRPr="000B1A0A" w:rsidRDefault="009E6211">
      <w:pPr>
        <w:rPr>
          <w:sz w:val="22"/>
          <w:szCs w:val="22"/>
          <w:lang w:val="bg-BG"/>
        </w:rPr>
      </w:pPr>
    </w:p>
    <w:p w14:paraId="7C98B559" w14:textId="7647A180" w:rsidR="009E6211" w:rsidRPr="000B1A0A" w:rsidRDefault="009E6211">
      <w:pPr>
        <w:pBdr>
          <w:top w:val="single" w:sz="4" w:space="1" w:color="auto"/>
          <w:left w:val="single" w:sz="4" w:space="4" w:color="auto"/>
          <w:bottom w:val="single" w:sz="4" w:space="1" w:color="auto"/>
          <w:right w:val="single" w:sz="4" w:space="4" w:color="auto"/>
        </w:pBdr>
        <w:ind w:left="540" w:hanging="540"/>
        <w:outlineLvl w:val="0"/>
        <w:rPr>
          <w:noProof/>
          <w:sz w:val="22"/>
          <w:szCs w:val="22"/>
          <w:lang w:val="ru-RU"/>
        </w:rPr>
      </w:pPr>
      <w:r>
        <w:rPr>
          <w:b/>
          <w:noProof/>
          <w:sz w:val="22"/>
          <w:szCs w:val="22"/>
          <w:lang w:val="ru-RU"/>
        </w:rPr>
        <w:t>14.</w:t>
      </w:r>
      <w:r>
        <w:rPr>
          <w:b/>
          <w:noProof/>
          <w:sz w:val="22"/>
          <w:szCs w:val="22"/>
          <w:lang w:val="ru-RU"/>
        </w:rPr>
        <w:tab/>
        <w:t>НАЧИН НА ОТПУСКАНЕ</w:t>
      </w:r>
      <w:r w:rsidR="00654226">
        <w:rPr>
          <w:b/>
          <w:noProof/>
          <w:sz w:val="22"/>
          <w:szCs w:val="22"/>
          <w:lang w:val="ru-RU"/>
        </w:rPr>
        <w:fldChar w:fldCharType="begin"/>
      </w:r>
      <w:r w:rsidR="00654226">
        <w:rPr>
          <w:b/>
          <w:noProof/>
          <w:sz w:val="22"/>
          <w:szCs w:val="22"/>
          <w:lang w:val="ru-RU"/>
        </w:rPr>
        <w:instrText xml:space="preserve"> DOCVARIABLE VAULT_ND_1a3639cc-a5a8-477d-9456-a4f1bb45d424 \* MERGEFORMAT </w:instrText>
      </w:r>
      <w:r w:rsidR="00654226">
        <w:rPr>
          <w:b/>
          <w:noProof/>
          <w:sz w:val="22"/>
          <w:szCs w:val="22"/>
          <w:lang w:val="ru-RU"/>
        </w:rPr>
        <w:fldChar w:fldCharType="separate"/>
      </w:r>
      <w:r w:rsidR="00654226">
        <w:rPr>
          <w:b/>
          <w:noProof/>
          <w:sz w:val="22"/>
          <w:szCs w:val="22"/>
          <w:lang w:val="ru-RU"/>
        </w:rPr>
        <w:t xml:space="preserve"> </w:t>
      </w:r>
      <w:r w:rsidR="00654226">
        <w:rPr>
          <w:b/>
          <w:noProof/>
          <w:sz w:val="22"/>
          <w:szCs w:val="22"/>
          <w:lang w:val="ru-RU"/>
        </w:rPr>
        <w:fldChar w:fldCharType="end"/>
      </w:r>
    </w:p>
    <w:p w14:paraId="0972110E" w14:textId="77777777" w:rsidR="009E6211" w:rsidRPr="000B1A0A" w:rsidRDefault="009E6211">
      <w:pPr>
        <w:rPr>
          <w:noProof/>
          <w:sz w:val="22"/>
          <w:szCs w:val="22"/>
          <w:lang w:val="ru-RU"/>
        </w:rPr>
      </w:pPr>
    </w:p>
    <w:p w14:paraId="7804FB0F" w14:textId="77777777" w:rsidR="009E6211" w:rsidRPr="000B1A0A" w:rsidRDefault="009E6211">
      <w:pPr>
        <w:rPr>
          <w:noProof/>
          <w:sz w:val="22"/>
          <w:szCs w:val="22"/>
          <w:lang w:val="bg-BG"/>
        </w:rPr>
      </w:pPr>
      <w:r>
        <w:rPr>
          <w:noProof/>
          <w:sz w:val="22"/>
          <w:szCs w:val="22"/>
          <w:lang w:val="ru-RU"/>
        </w:rPr>
        <w:t>Лекарственият продукт се отпуска по лекарско предписание.</w:t>
      </w:r>
    </w:p>
    <w:p w14:paraId="72205865" w14:textId="77777777" w:rsidR="009E6211" w:rsidRPr="000B1A0A" w:rsidRDefault="009E6211">
      <w:pPr>
        <w:rPr>
          <w:noProof/>
          <w:sz w:val="22"/>
          <w:szCs w:val="22"/>
          <w:lang w:val="bg-BG"/>
        </w:rPr>
      </w:pPr>
    </w:p>
    <w:p w14:paraId="5DEC14E6" w14:textId="77777777" w:rsidR="009E6211" w:rsidRPr="000B1A0A" w:rsidRDefault="009E6211">
      <w:pPr>
        <w:rPr>
          <w:sz w:val="22"/>
          <w:szCs w:val="22"/>
          <w:lang w:val="bg-BG"/>
        </w:rPr>
      </w:pPr>
    </w:p>
    <w:p w14:paraId="44EA9F49" w14:textId="0E8296A8" w:rsidR="009E6211" w:rsidRPr="000B1A0A" w:rsidRDefault="009E6211">
      <w:pPr>
        <w:pBdr>
          <w:top w:val="single" w:sz="4" w:space="1" w:color="auto"/>
          <w:left w:val="single" w:sz="4" w:space="4" w:color="auto"/>
          <w:bottom w:val="single" w:sz="4" w:space="1" w:color="auto"/>
          <w:right w:val="single" w:sz="4" w:space="4" w:color="auto"/>
        </w:pBdr>
        <w:ind w:left="540" w:hanging="540"/>
        <w:outlineLvl w:val="0"/>
        <w:rPr>
          <w:noProof/>
          <w:sz w:val="22"/>
          <w:szCs w:val="22"/>
          <w:lang w:val="bg-BG"/>
        </w:rPr>
      </w:pPr>
      <w:r>
        <w:rPr>
          <w:b/>
          <w:noProof/>
          <w:sz w:val="22"/>
          <w:szCs w:val="22"/>
          <w:lang w:val="ru-RU"/>
        </w:rPr>
        <w:t>15.</w:t>
      </w:r>
      <w:r>
        <w:rPr>
          <w:b/>
          <w:noProof/>
          <w:sz w:val="22"/>
          <w:szCs w:val="22"/>
          <w:lang w:val="ru-RU"/>
        </w:rPr>
        <w:tab/>
        <w:t>УКАЗАНИЯ ЗА УПОТРЕБА</w:t>
      </w:r>
      <w:r w:rsidR="00654226">
        <w:rPr>
          <w:b/>
          <w:noProof/>
          <w:sz w:val="22"/>
          <w:szCs w:val="22"/>
          <w:lang w:val="ru-RU"/>
        </w:rPr>
        <w:fldChar w:fldCharType="begin"/>
      </w:r>
      <w:r w:rsidR="00654226">
        <w:rPr>
          <w:b/>
          <w:noProof/>
          <w:sz w:val="22"/>
          <w:szCs w:val="22"/>
          <w:lang w:val="ru-RU"/>
        </w:rPr>
        <w:instrText xml:space="preserve"> DOCVARIABLE VAULT_ND_d1f00af3-7ccb-4938-b3bd-7facfd3ea8ed \* MERGEFORMAT </w:instrText>
      </w:r>
      <w:r w:rsidR="00654226">
        <w:rPr>
          <w:b/>
          <w:noProof/>
          <w:sz w:val="22"/>
          <w:szCs w:val="22"/>
          <w:lang w:val="ru-RU"/>
        </w:rPr>
        <w:fldChar w:fldCharType="separate"/>
      </w:r>
      <w:r w:rsidR="00654226">
        <w:rPr>
          <w:b/>
          <w:noProof/>
          <w:sz w:val="22"/>
          <w:szCs w:val="22"/>
          <w:lang w:val="ru-RU"/>
        </w:rPr>
        <w:t xml:space="preserve"> </w:t>
      </w:r>
      <w:r w:rsidR="00654226">
        <w:rPr>
          <w:b/>
          <w:noProof/>
          <w:sz w:val="22"/>
          <w:szCs w:val="22"/>
          <w:lang w:val="ru-RU"/>
        </w:rPr>
        <w:fldChar w:fldCharType="end"/>
      </w:r>
    </w:p>
    <w:p w14:paraId="77ED844A" w14:textId="77777777" w:rsidR="009E6211" w:rsidRPr="000B1A0A" w:rsidRDefault="009E6211">
      <w:pPr>
        <w:rPr>
          <w:noProof/>
          <w:sz w:val="22"/>
          <w:szCs w:val="22"/>
          <w:lang w:val="bg-BG"/>
        </w:rPr>
      </w:pPr>
    </w:p>
    <w:p w14:paraId="6DF903BD" w14:textId="77777777" w:rsidR="009E6211" w:rsidRPr="000B1A0A" w:rsidRDefault="009E6211">
      <w:pPr>
        <w:rPr>
          <w:noProof/>
          <w:sz w:val="22"/>
          <w:szCs w:val="22"/>
          <w:lang w:val="bg-BG"/>
        </w:rPr>
      </w:pPr>
    </w:p>
    <w:p w14:paraId="0511696B" w14:textId="0E376347" w:rsidR="009E6211" w:rsidRPr="000B1A0A" w:rsidRDefault="009E6211">
      <w:pPr>
        <w:pBdr>
          <w:top w:val="single" w:sz="4" w:space="1" w:color="auto"/>
          <w:left w:val="single" w:sz="4" w:space="4" w:color="auto"/>
          <w:bottom w:val="single" w:sz="4" w:space="1" w:color="auto"/>
          <w:right w:val="single" w:sz="4" w:space="4" w:color="auto"/>
        </w:pBdr>
        <w:outlineLvl w:val="0"/>
        <w:rPr>
          <w:noProof/>
          <w:sz w:val="22"/>
          <w:szCs w:val="22"/>
          <w:lang w:val="bg-BG"/>
        </w:rPr>
      </w:pPr>
      <w:r>
        <w:rPr>
          <w:b/>
          <w:noProof/>
          <w:sz w:val="22"/>
          <w:szCs w:val="22"/>
          <w:lang w:val="bg-BG"/>
        </w:rPr>
        <w:t>16.</w:t>
      </w:r>
      <w:r>
        <w:rPr>
          <w:b/>
          <w:noProof/>
          <w:sz w:val="22"/>
          <w:szCs w:val="22"/>
          <w:lang w:val="bg-BG"/>
        </w:rPr>
        <w:tab/>
        <w:t>ИНФОРМАЦИЯ НА БРАЙЛОВА АЗБУКА</w:t>
      </w:r>
      <w:r w:rsidR="00654226">
        <w:rPr>
          <w:b/>
          <w:noProof/>
          <w:sz w:val="22"/>
          <w:szCs w:val="22"/>
          <w:lang w:val="bg-BG"/>
        </w:rPr>
        <w:fldChar w:fldCharType="begin"/>
      </w:r>
      <w:r w:rsidR="00654226">
        <w:rPr>
          <w:b/>
          <w:noProof/>
          <w:sz w:val="22"/>
          <w:szCs w:val="22"/>
          <w:lang w:val="bg-BG"/>
        </w:rPr>
        <w:instrText xml:space="preserve"> DOCVARIABLE VAULT_ND_d8b9e59c-3cc7-41b6-9a98-876cfb29667d \* MERGEFORMAT </w:instrText>
      </w:r>
      <w:r w:rsidR="00654226">
        <w:rPr>
          <w:b/>
          <w:noProof/>
          <w:sz w:val="22"/>
          <w:szCs w:val="22"/>
          <w:lang w:val="bg-BG"/>
        </w:rPr>
        <w:fldChar w:fldCharType="separate"/>
      </w:r>
      <w:r w:rsidR="00654226">
        <w:rPr>
          <w:b/>
          <w:noProof/>
          <w:sz w:val="22"/>
          <w:szCs w:val="22"/>
          <w:lang w:val="bg-BG"/>
        </w:rPr>
        <w:t xml:space="preserve"> </w:t>
      </w:r>
      <w:r w:rsidR="00654226">
        <w:rPr>
          <w:b/>
          <w:noProof/>
          <w:sz w:val="22"/>
          <w:szCs w:val="22"/>
          <w:lang w:val="bg-BG"/>
        </w:rPr>
        <w:fldChar w:fldCharType="end"/>
      </w:r>
    </w:p>
    <w:p w14:paraId="0805D5D0" w14:textId="77777777" w:rsidR="00ED3623" w:rsidRDefault="00ED3623" w:rsidP="00ED3623">
      <w:pPr>
        <w:rPr>
          <w:bCs/>
          <w:sz w:val="22"/>
          <w:szCs w:val="22"/>
          <w:lang w:val="bg-BG"/>
        </w:rPr>
      </w:pPr>
    </w:p>
    <w:p w14:paraId="62E838EB" w14:textId="77777777" w:rsidR="00ED3623" w:rsidRPr="00ED3623" w:rsidRDefault="00ED3623" w:rsidP="00ED3623">
      <w:pPr>
        <w:rPr>
          <w:sz w:val="22"/>
          <w:szCs w:val="22"/>
          <w:lang w:val="bg-BG"/>
        </w:rPr>
      </w:pPr>
    </w:p>
    <w:p w14:paraId="01DC7D98" w14:textId="58481E00" w:rsidR="00ED3623" w:rsidRPr="00B100BD" w:rsidRDefault="00ED3623" w:rsidP="00ED3623">
      <w:pPr>
        <w:keepNext/>
        <w:pBdr>
          <w:top w:val="single" w:sz="4" w:space="1" w:color="auto"/>
          <w:left w:val="single" w:sz="4" w:space="4" w:color="auto"/>
          <w:bottom w:val="single" w:sz="4" w:space="1" w:color="auto"/>
          <w:right w:val="single" w:sz="4" w:space="4" w:color="auto"/>
        </w:pBdr>
        <w:outlineLvl w:val="0"/>
        <w:rPr>
          <w:i/>
          <w:noProof/>
          <w:sz w:val="22"/>
          <w:szCs w:val="22"/>
          <w:lang w:val="bg-BG"/>
        </w:rPr>
      </w:pPr>
      <w:r w:rsidRPr="00B100BD">
        <w:rPr>
          <w:b/>
          <w:noProof/>
          <w:sz w:val="22"/>
          <w:szCs w:val="22"/>
          <w:lang w:val="bg-BG"/>
        </w:rPr>
        <w:t>17.</w:t>
      </w:r>
      <w:r w:rsidRPr="00B100BD">
        <w:rPr>
          <w:b/>
          <w:noProof/>
          <w:sz w:val="22"/>
          <w:szCs w:val="22"/>
          <w:lang w:val="bg-BG"/>
        </w:rPr>
        <w:tab/>
        <w:t>УНИКАЛЕН ИДЕНТИФИКАТОР — ДВУИЗМЕРЕН БАРКОД</w:t>
      </w:r>
      <w:r w:rsidR="00654226">
        <w:rPr>
          <w:b/>
          <w:noProof/>
          <w:sz w:val="22"/>
          <w:szCs w:val="22"/>
        </w:rPr>
        <w:fldChar w:fldCharType="begin"/>
      </w:r>
      <w:r w:rsidR="00654226" w:rsidRPr="00B100BD">
        <w:rPr>
          <w:b/>
          <w:noProof/>
          <w:sz w:val="22"/>
          <w:szCs w:val="22"/>
          <w:lang w:val="bg-BG"/>
        </w:rPr>
        <w:instrText xml:space="preserve"> </w:instrText>
      </w:r>
      <w:r w:rsidR="00654226">
        <w:rPr>
          <w:b/>
          <w:noProof/>
          <w:sz w:val="22"/>
          <w:szCs w:val="22"/>
        </w:rPr>
        <w:instrText>DOCVARIABLE</w:instrText>
      </w:r>
      <w:r w:rsidR="00654226" w:rsidRPr="00B100BD">
        <w:rPr>
          <w:b/>
          <w:noProof/>
          <w:sz w:val="22"/>
          <w:szCs w:val="22"/>
          <w:lang w:val="bg-BG"/>
        </w:rPr>
        <w:instrText xml:space="preserve"> </w:instrText>
      </w:r>
      <w:r w:rsidR="00654226">
        <w:rPr>
          <w:b/>
          <w:noProof/>
          <w:sz w:val="22"/>
          <w:szCs w:val="22"/>
        </w:rPr>
        <w:instrText>VAULT</w:instrText>
      </w:r>
      <w:r w:rsidR="00654226" w:rsidRPr="00B100BD">
        <w:rPr>
          <w:b/>
          <w:noProof/>
          <w:sz w:val="22"/>
          <w:szCs w:val="22"/>
          <w:lang w:val="bg-BG"/>
        </w:rPr>
        <w:instrText>_</w:instrText>
      </w:r>
      <w:r w:rsidR="00654226">
        <w:rPr>
          <w:b/>
          <w:noProof/>
          <w:sz w:val="22"/>
          <w:szCs w:val="22"/>
        </w:rPr>
        <w:instrText>ND</w:instrText>
      </w:r>
      <w:r w:rsidR="00654226" w:rsidRPr="00B100BD">
        <w:rPr>
          <w:b/>
          <w:noProof/>
          <w:sz w:val="22"/>
          <w:szCs w:val="22"/>
          <w:lang w:val="bg-BG"/>
        </w:rPr>
        <w:instrText>_9</w:instrText>
      </w:r>
      <w:r w:rsidR="00654226">
        <w:rPr>
          <w:b/>
          <w:noProof/>
          <w:sz w:val="22"/>
          <w:szCs w:val="22"/>
        </w:rPr>
        <w:instrText>b</w:instrText>
      </w:r>
      <w:r w:rsidR="00654226" w:rsidRPr="00B100BD">
        <w:rPr>
          <w:b/>
          <w:noProof/>
          <w:sz w:val="22"/>
          <w:szCs w:val="22"/>
          <w:lang w:val="bg-BG"/>
        </w:rPr>
        <w:instrText>376106-3</w:instrText>
      </w:r>
      <w:r w:rsidR="00654226">
        <w:rPr>
          <w:b/>
          <w:noProof/>
          <w:sz w:val="22"/>
          <w:szCs w:val="22"/>
        </w:rPr>
        <w:instrText>d</w:instrText>
      </w:r>
      <w:r w:rsidR="00654226" w:rsidRPr="00B100BD">
        <w:rPr>
          <w:b/>
          <w:noProof/>
          <w:sz w:val="22"/>
          <w:szCs w:val="22"/>
          <w:lang w:val="bg-BG"/>
        </w:rPr>
        <w:instrText>61-424</w:instrText>
      </w:r>
      <w:r w:rsidR="00654226">
        <w:rPr>
          <w:b/>
          <w:noProof/>
          <w:sz w:val="22"/>
          <w:szCs w:val="22"/>
        </w:rPr>
        <w:instrText>d</w:instrText>
      </w:r>
      <w:r w:rsidR="00654226" w:rsidRPr="00B100BD">
        <w:rPr>
          <w:b/>
          <w:noProof/>
          <w:sz w:val="22"/>
          <w:szCs w:val="22"/>
          <w:lang w:val="bg-BG"/>
        </w:rPr>
        <w:instrText>-897</w:instrText>
      </w:r>
      <w:r w:rsidR="00654226">
        <w:rPr>
          <w:b/>
          <w:noProof/>
          <w:sz w:val="22"/>
          <w:szCs w:val="22"/>
        </w:rPr>
        <w:instrText>f</w:instrText>
      </w:r>
      <w:r w:rsidR="00654226" w:rsidRPr="00B100BD">
        <w:rPr>
          <w:b/>
          <w:noProof/>
          <w:sz w:val="22"/>
          <w:szCs w:val="22"/>
          <w:lang w:val="bg-BG"/>
        </w:rPr>
        <w:instrText>-</w:instrText>
      </w:r>
      <w:r w:rsidR="00654226">
        <w:rPr>
          <w:b/>
          <w:noProof/>
          <w:sz w:val="22"/>
          <w:szCs w:val="22"/>
        </w:rPr>
        <w:instrText>e</w:instrText>
      </w:r>
      <w:r w:rsidR="00654226" w:rsidRPr="00B100BD">
        <w:rPr>
          <w:b/>
          <w:noProof/>
          <w:sz w:val="22"/>
          <w:szCs w:val="22"/>
          <w:lang w:val="bg-BG"/>
        </w:rPr>
        <w:instrText>1</w:instrText>
      </w:r>
      <w:r w:rsidR="00654226">
        <w:rPr>
          <w:b/>
          <w:noProof/>
          <w:sz w:val="22"/>
          <w:szCs w:val="22"/>
        </w:rPr>
        <w:instrText>e</w:instrText>
      </w:r>
      <w:r w:rsidR="00654226" w:rsidRPr="00B100BD">
        <w:rPr>
          <w:b/>
          <w:noProof/>
          <w:sz w:val="22"/>
          <w:szCs w:val="22"/>
          <w:lang w:val="bg-BG"/>
        </w:rPr>
        <w:instrText>8</w:instrText>
      </w:r>
      <w:r w:rsidR="00654226">
        <w:rPr>
          <w:b/>
          <w:noProof/>
          <w:sz w:val="22"/>
          <w:szCs w:val="22"/>
        </w:rPr>
        <w:instrText>fe</w:instrText>
      </w:r>
      <w:r w:rsidR="00654226" w:rsidRPr="00B100BD">
        <w:rPr>
          <w:b/>
          <w:noProof/>
          <w:sz w:val="22"/>
          <w:szCs w:val="22"/>
          <w:lang w:val="bg-BG"/>
        </w:rPr>
        <w:instrText>3</w:instrText>
      </w:r>
      <w:r w:rsidR="00654226">
        <w:rPr>
          <w:b/>
          <w:noProof/>
          <w:sz w:val="22"/>
          <w:szCs w:val="22"/>
        </w:rPr>
        <w:instrText>de</w:instrText>
      </w:r>
      <w:r w:rsidR="00654226" w:rsidRPr="00B100BD">
        <w:rPr>
          <w:b/>
          <w:noProof/>
          <w:sz w:val="22"/>
          <w:szCs w:val="22"/>
          <w:lang w:val="bg-BG"/>
        </w:rPr>
        <w:instrText>7</w:instrText>
      </w:r>
      <w:r w:rsidR="00654226">
        <w:rPr>
          <w:b/>
          <w:noProof/>
          <w:sz w:val="22"/>
          <w:szCs w:val="22"/>
        </w:rPr>
        <w:instrText>f</w:instrText>
      </w:r>
      <w:r w:rsidR="00654226" w:rsidRPr="00B100BD">
        <w:rPr>
          <w:b/>
          <w:noProof/>
          <w:sz w:val="22"/>
          <w:szCs w:val="22"/>
          <w:lang w:val="bg-BG"/>
        </w:rPr>
        <w:instrText xml:space="preserve">7 \* </w:instrText>
      </w:r>
      <w:r w:rsidR="00654226">
        <w:rPr>
          <w:b/>
          <w:noProof/>
          <w:sz w:val="22"/>
          <w:szCs w:val="22"/>
        </w:rPr>
        <w:instrText>MERGEFORMAT</w:instrText>
      </w:r>
      <w:r w:rsidR="00654226" w:rsidRPr="00B100BD">
        <w:rPr>
          <w:b/>
          <w:noProof/>
          <w:sz w:val="22"/>
          <w:szCs w:val="22"/>
          <w:lang w:val="bg-BG"/>
        </w:rPr>
        <w:instrText xml:space="preserve"> </w:instrText>
      </w:r>
      <w:r w:rsidR="00654226">
        <w:rPr>
          <w:b/>
          <w:noProof/>
          <w:sz w:val="22"/>
          <w:szCs w:val="22"/>
        </w:rPr>
        <w:fldChar w:fldCharType="separate"/>
      </w:r>
      <w:r w:rsidR="00654226" w:rsidRPr="00B100BD">
        <w:rPr>
          <w:b/>
          <w:noProof/>
          <w:sz w:val="22"/>
          <w:szCs w:val="22"/>
          <w:lang w:val="bg-BG"/>
        </w:rPr>
        <w:t xml:space="preserve"> </w:t>
      </w:r>
      <w:r w:rsidR="00654226">
        <w:rPr>
          <w:b/>
          <w:noProof/>
          <w:sz w:val="22"/>
          <w:szCs w:val="22"/>
        </w:rPr>
        <w:fldChar w:fldCharType="end"/>
      </w:r>
    </w:p>
    <w:p w14:paraId="02CAEB1E" w14:textId="77777777" w:rsidR="00ED3623" w:rsidRPr="00B100BD" w:rsidRDefault="00ED3623" w:rsidP="00ED3623">
      <w:pPr>
        <w:keepNext/>
        <w:rPr>
          <w:noProof/>
          <w:sz w:val="22"/>
          <w:szCs w:val="22"/>
          <w:lang w:val="bg-BG"/>
        </w:rPr>
      </w:pPr>
    </w:p>
    <w:p w14:paraId="3DAA8889" w14:textId="77777777" w:rsidR="00ED3623" w:rsidRPr="00ED3623" w:rsidRDefault="00ED3623" w:rsidP="00ED3623">
      <w:pPr>
        <w:keepNext/>
        <w:rPr>
          <w:noProof/>
          <w:sz w:val="22"/>
          <w:szCs w:val="22"/>
          <w:shd w:val="clear" w:color="auto" w:fill="CCCCCC"/>
          <w:lang w:val="bg-BG"/>
        </w:rPr>
      </w:pPr>
      <w:r>
        <w:rPr>
          <w:noProof/>
          <w:sz w:val="22"/>
          <w:szCs w:val="22"/>
          <w:highlight w:val="lightGray"/>
          <w:lang w:val="bg-BG"/>
        </w:rPr>
        <w:t>Двуизмерен баркод с включен уникален идентификатор</w:t>
      </w:r>
    </w:p>
    <w:p w14:paraId="5244C7CE" w14:textId="77777777" w:rsidR="00ED3623" w:rsidRPr="00B100BD" w:rsidRDefault="00ED3623" w:rsidP="00ED3623">
      <w:pPr>
        <w:keepNext/>
        <w:rPr>
          <w:noProof/>
          <w:sz w:val="22"/>
          <w:szCs w:val="22"/>
          <w:shd w:val="clear" w:color="auto" w:fill="CCCCCC"/>
          <w:lang w:val="bg-BG"/>
        </w:rPr>
      </w:pPr>
    </w:p>
    <w:p w14:paraId="33B20C71" w14:textId="77777777" w:rsidR="00ED3623" w:rsidRPr="00B100BD" w:rsidRDefault="00ED3623" w:rsidP="00ED3623">
      <w:pPr>
        <w:rPr>
          <w:noProof/>
          <w:sz w:val="22"/>
          <w:szCs w:val="22"/>
          <w:lang w:val="bg-BG"/>
        </w:rPr>
      </w:pPr>
    </w:p>
    <w:p w14:paraId="50942663" w14:textId="0C6956F0" w:rsidR="00ED3623" w:rsidRPr="00B100BD" w:rsidRDefault="00ED3623" w:rsidP="00ED3623">
      <w:pPr>
        <w:keepNext/>
        <w:pBdr>
          <w:top w:val="single" w:sz="4" w:space="1" w:color="auto"/>
          <w:left w:val="single" w:sz="4" w:space="4" w:color="auto"/>
          <w:bottom w:val="single" w:sz="4" w:space="1" w:color="auto"/>
          <w:right w:val="single" w:sz="4" w:space="4" w:color="auto"/>
        </w:pBdr>
        <w:outlineLvl w:val="0"/>
        <w:rPr>
          <w:i/>
          <w:noProof/>
          <w:sz w:val="22"/>
          <w:szCs w:val="22"/>
          <w:lang w:val="bg-BG"/>
        </w:rPr>
      </w:pPr>
      <w:r w:rsidRPr="00B100BD">
        <w:rPr>
          <w:b/>
          <w:noProof/>
          <w:sz w:val="22"/>
          <w:szCs w:val="22"/>
          <w:lang w:val="bg-BG"/>
        </w:rPr>
        <w:t>18.</w:t>
      </w:r>
      <w:r w:rsidRPr="00B100BD">
        <w:rPr>
          <w:b/>
          <w:noProof/>
          <w:sz w:val="22"/>
          <w:szCs w:val="22"/>
          <w:lang w:val="bg-BG"/>
        </w:rPr>
        <w:tab/>
        <w:t>УНИКАЛЕН ИДЕНТИФИКАТОР — ДАННИ ЗА ЧЕТЕНЕ ОТ ХОРА</w:t>
      </w:r>
      <w:r w:rsidR="00654226">
        <w:rPr>
          <w:b/>
          <w:noProof/>
          <w:sz w:val="22"/>
          <w:szCs w:val="22"/>
        </w:rPr>
        <w:fldChar w:fldCharType="begin"/>
      </w:r>
      <w:r w:rsidR="00654226" w:rsidRPr="00B100BD">
        <w:rPr>
          <w:b/>
          <w:noProof/>
          <w:sz w:val="22"/>
          <w:szCs w:val="22"/>
          <w:lang w:val="bg-BG"/>
        </w:rPr>
        <w:instrText xml:space="preserve"> </w:instrText>
      </w:r>
      <w:r w:rsidR="00654226">
        <w:rPr>
          <w:b/>
          <w:noProof/>
          <w:sz w:val="22"/>
          <w:szCs w:val="22"/>
        </w:rPr>
        <w:instrText>DOCVARIABLE</w:instrText>
      </w:r>
      <w:r w:rsidR="00654226" w:rsidRPr="00B100BD">
        <w:rPr>
          <w:b/>
          <w:noProof/>
          <w:sz w:val="22"/>
          <w:szCs w:val="22"/>
          <w:lang w:val="bg-BG"/>
        </w:rPr>
        <w:instrText xml:space="preserve"> </w:instrText>
      </w:r>
      <w:r w:rsidR="00654226">
        <w:rPr>
          <w:b/>
          <w:noProof/>
          <w:sz w:val="22"/>
          <w:szCs w:val="22"/>
        </w:rPr>
        <w:instrText>VAULT</w:instrText>
      </w:r>
      <w:r w:rsidR="00654226" w:rsidRPr="00B100BD">
        <w:rPr>
          <w:b/>
          <w:noProof/>
          <w:sz w:val="22"/>
          <w:szCs w:val="22"/>
          <w:lang w:val="bg-BG"/>
        </w:rPr>
        <w:instrText>_</w:instrText>
      </w:r>
      <w:r w:rsidR="00654226">
        <w:rPr>
          <w:b/>
          <w:noProof/>
          <w:sz w:val="22"/>
          <w:szCs w:val="22"/>
        </w:rPr>
        <w:instrText>ND</w:instrText>
      </w:r>
      <w:r w:rsidR="00654226" w:rsidRPr="00B100BD">
        <w:rPr>
          <w:b/>
          <w:noProof/>
          <w:sz w:val="22"/>
          <w:szCs w:val="22"/>
          <w:lang w:val="bg-BG"/>
        </w:rPr>
        <w:instrText>_4</w:instrText>
      </w:r>
      <w:r w:rsidR="00654226">
        <w:rPr>
          <w:b/>
          <w:noProof/>
          <w:sz w:val="22"/>
          <w:szCs w:val="22"/>
        </w:rPr>
        <w:instrText>a</w:instrText>
      </w:r>
      <w:r w:rsidR="00654226" w:rsidRPr="00B100BD">
        <w:rPr>
          <w:b/>
          <w:noProof/>
          <w:sz w:val="22"/>
          <w:szCs w:val="22"/>
          <w:lang w:val="bg-BG"/>
        </w:rPr>
        <w:instrText>3</w:instrText>
      </w:r>
      <w:r w:rsidR="00654226">
        <w:rPr>
          <w:b/>
          <w:noProof/>
          <w:sz w:val="22"/>
          <w:szCs w:val="22"/>
        </w:rPr>
        <w:instrText>f</w:instrText>
      </w:r>
      <w:r w:rsidR="00654226" w:rsidRPr="00B100BD">
        <w:rPr>
          <w:b/>
          <w:noProof/>
          <w:sz w:val="22"/>
          <w:szCs w:val="22"/>
          <w:lang w:val="bg-BG"/>
        </w:rPr>
        <w:instrText>1446-</w:instrText>
      </w:r>
      <w:r w:rsidR="00654226">
        <w:rPr>
          <w:b/>
          <w:noProof/>
          <w:sz w:val="22"/>
          <w:szCs w:val="22"/>
        </w:rPr>
        <w:instrText>ba</w:instrText>
      </w:r>
      <w:r w:rsidR="00654226" w:rsidRPr="00B100BD">
        <w:rPr>
          <w:b/>
          <w:noProof/>
          <w:sz w:val="22"/>
          <w:szCs w:val="22"/>
          <w:lang w:val="bg-BG"/>
        </w:rPr>
        <w:instrText>74-490</w:instrText>
      </w:r>
      <w:r w:rsidR="00654226">
        <w:rPr>
          <w:b/>
          <w:noProof/>
          <w:sz w:val="22"/>
          <w:szCs w:val="22"/>
        </w:rPr>
        <w:instrText>c</w:instrText>
      </w:r>
      <w:r w:rsidR="00654226" w:rsidRPr="00B100BD">
        <w:rPr>
          <w:b/>
          <w:noProof/>
          <w:sz w:val="22"/>
          <w:szCs w:val="22"/>
          <w:lang w:val="bg-BG"/>
        </w:rPr>
        <w:instrText>-97</w:instrText>
      </w:r>
      <w:r w:rsidR="00654226">
        <w:rPr>
          <w:b/>
          <w:noProof/>
          <w:sz w:val="22"/>
          <w:szCs w:val="22"/>
        </w:rPr>
        <w:instrText>e</w:instrText>
      </w:r>
      <w:r w:rsidR="00654226" w:rsidRPr="00B100BD">
        <w:rPr>
          <w:b/>
          <w:noProof/>
          <w:sz w:val="22"/>
          <w:szCs w:val="22"/>
          <w:lang w:val="bg-BG"/>
        </w:rPr>
        <w:instrText>3-</w:instrText>
      </w:r>
      <w:r w:rsidR="00654226">
        <w:rPr>
          <w:b/>
          <w:noProof/>
          <w:sz w:val="22"/>
          <w:szCs w:val="22"/>
        </w:rPr>
        <w:instrText>fd</w:instrText>
      </w:r>
      <w:r w:rsidR="00654226" w:rsidRPr="00B100BD">
        <w:rPr>
          <w:b/>
          <w:noProof/>
          <w:sz w:val="22"/>
          <w:szCs w:val="22"/>
          <w:lang w:val="bg-BG"/>
        </w:rPr>
        <w:instrText>36</w:instrText>
      </w:r>
      <w:r w:rsidR="00654226">
        <w:rPr>
          <w:b/>
          <w:noProof/>
          <w:sz w:val="22"/>
          <w:szCs w:val="22"/>
        </w:rPr>
        <w:instrText>f</w:instrText>
      </w:r>
      <w:r w:rsidR="00654226" w:rsidRPr="00B100BD">
        <w:rPr>
          <w:b/>
          <w:noProof/>
          <w:sz w:val="22"/>
          <w:szCs w:val="22"/>
          <w:lang w:val="bg-BG"/>
        </w:rPr>
        <w:instrText>2882</w:instrText>
      </w:r>
      <w:r w:rsidR="00654226">
        <w:rPr>
          <w:b/>
          <w:noProof/>
          <w:sz w:val="22"/>
          <w:szCs w:val="22"/>
        </w:rPr>
        <w:instrText>fff</w:instrText>
      </w:r>
      <w:r w:rsidR="00654226" w:rsidRPr="00B100BD">
        <w:rPr>
          <w:b/>
          <w:noProof/>
          <w:sz w:val="22"/>
          <w:szCs w:val="22"/>
          <w:lang w:val="bg-BG"/>
        </w:rPr>
        <w:instrText xml:space="preserve"> \* </w:instrText>
      </w:r>
      <w:r w:rsidR="00654226">
        <w:rPr>
          <w:b/>
          <w:noProof/>
          <w:sz w:val="22"/>
          <w:szCs w:val="22"/>
        </w:rPr>
        <w:instrText>MERGEFORMAT</w:instrText>
      </w:r>
      <w:r w:rsidR="00654226" w:rsidRPr="00B100BD">
        <w:rPr>
          <w:b/>
          <w:noProof/>
          <w:sz w:val="22"/>
          <w:szCs w:val="22"/>
          <w:lang w:val="bg-BG"/>
        </w:rPr>
        <w:instrText xml:space="preserve"> </w:instrText>
      </w:r>
      <w:r w:rsidR="00654226">
        <w:rPr>
          <w:b/>
          <w:noProof/>
          <w:sz w:val="22"/>
          <w:szCs w:val="22"/>
        </w:rPr>
        <w:fldChar w:fldCharType="separate"/>
      </w:r>
      <w:r w:rsidR="00654226" w:rsidRPr="00B100BD">
        <w:rPr>
          <w:b/>
          <w:noProof/>
          <w:sz w:val="22"/>
          <w:szCs w:val="22"/>
          <w:lang w:val="bg-BG"/>
        </w:rPr>
        <w:t xml:space="preserve"> </w:t>
      </w:r>
      <w:r w:rsidR="00654226">
        <w:rPr>
          <w:b/>
          <w:noProof/>
          <w:sz w:val="22"/>
          <w:szCs w:val="22"/>
        </w:rPr>
        <w:fldChar w:fldCharType="end"/>
      </w:r>
    </w:p>
    <w:p w14:paraId="5E918DE9" w14:textId="77777777" w:rsidR="00ED3623" w:rsidRPr="00B100BD" w:rsidRDefault="00ED3623" w:rsidP="00ED3623">
      <w:pPr>
        <w:rPr>
          <w:noProof/>
          <w:sz w:val="22"/>
          <w:szCs w:val="22"/>
          <w:lang w:val="bg-BG"/>
        </w:rPr>
      </w:pPr>
    </w:p>
    <w:p w14:paraId="10FE1DB5" w14:textId="77777777" w:rsidR="00ED3623" w:rsidRPr="00ED3623" w:rsidRDefault="00ED3623" w:rsidP="00ED3623">
      <w:pPr>
        <w:rPr>
          <w:sz w:val="22"/>
          <w:szCs w:val="22"/>
          <w:lang w:val="bg-BG"/>
        </w:rPr>
      </w:pPr>
      <w:r w:rsidRPr="00ED3623">
        <w:rPr>
          <w:sz w:val="22"/>
          <w:szCs w:val="22"/>
        </w:rPr>
        <w:t>PC</w:t>
      </w:r>
      <w:r w:rsidRPr="00B100BD">
        <w:rPr>
          <w:sz w:val="22"/>
          <w:szCs w:val="22"/>
          <w:lang w:val="bg-BG"/>
        </w:rPr>
        <w:t xml:space="preserve">: </w:t>
      </w:r>
    </w:p>
    <w:p w14:paraId="7FC6581B" w14:textId="77777777" w:rsidR="00ED3623" w:rsidRPr="00ED3623" w:rsidRDefault="00ED3623" w:rsidP="00ED3623">
      <w:pPr>
        <w:rPr>
          <w:sz w:val="22"/>
          <w:szCs w:val="22"/>
          <w:lang w:val="bg-BG"/>
        </w:rPr>
      </w:pPr>
      <w:r w:rsidRPr="00ED3623">
        <w:rPr>
          <w:sz w:val="22"/>
          <w:szCs w:val="22"/>
        </w:rPr>
        <w:t>SN</w:t>
      </w:r>
      <w:r w:rsidRPr="00B100BD">
        <w:rPr>
          <w:sz w:val="22"/>
          <w:szCs w:val="22"/>
          <w:lang w:val="bg-BG"/>
        </w:rPr>
        <w:t xml:space="preserve">: </w:t>
      </w:r>
    </w:p>
    <w:p w14:paraId="772EFC37" w14:textId="77777777" w:rsidR="00ED3623" w:rsidRDefault="00ED3623" w:rsidP="00ED3623">
      <w:pPr>
        <w:rPr>
          <w:bCs/>
          <w:sz w:val="22"/>
          <w:szCs w:val="22"/>
          <w:lang w:val="bg-BG"/>
        </w:rPr>
      </w:pPr>
      <w:r>
        <w:rPr>
          <w:noProof/>
          <w:sz w:val="22"/>
          <w:szCs w:val="22"/>
          <w:highlight w:val="lightGray"/>
        </w:rPr>
        <w:t>NN</w:t>
      </w:r>
      <w:r>
        <w:rPr>
          <w:noProof/>
          <w:sz w:val="22"/>
          <w:szCs w:val="22"/>
          <w:highlight w:val="lightGray"/>
          <w:lang w:val="bg-BG"/>
        </w:rPr>
        <w:t xml:space="preserve">: </w:t>
      </w:r>
    </w:p>
    <w:p w14:paraId="608EC649" w14:textId="77777777" w:rsidR="009E6211" w:rsidRPr="000B1A0A" w:rsidRDefault="009E6211">
      <w:pPr>
        <w:pBdr>
          <w:top w:val="single" w:sz="4" w:space="1" w:color="auto"/>
          <w:left w:val="single" w:sz="4" w:space="4" w:color="auto"/>
          <w:bottom w:val="single" w:sz="4" w:space="1" w:color="auto"/>
          <w:right w:val="single" w:sz="4" w:space="4" w:color="auto"/>
        </w:pBdr>
        <w:rPr>
          <w:b/>
          <w:noProof/>
          <w:sz w:val="22"/>
          <w:szCs w:val="22"/>
          <w:lang w:val="bg-BG"/>
        </w:rPr>
      </w:pPr>
      <w:r>
        <w:rPr>
          <w:bCs/>
          <w:sz w:val="22"/>
          <w:szCs w:val="22"/>
          <w:lang w:val="bg-BG"/>
        </w:rPr>
        <w:br w:type="page"/>
      </w:r>
      <w:r>
        <w:rPr>
          <w:b/>
          <w:noProof/>
          <w:sz w:val="22"/>
          <w:szCs w:val="22"/>
          <w:lang w:val="ru-RU"/>
        </w:rPr>
        <w:lastRenderedPageBreak/>
        <w:t xml:space="preserve">ДАННИ, КОИТО ТРЯБВА ДА СЪДЪРЖА </w:t>
      </w:r>
      <w:r>
        <w:rPr>
          <w:b/>
          <w:noProof/>
          <w:sz w:val="22"/>
          <w:szCs w:val="22"/>
          <w:lang w:val="bg-BG"/>
        </w:rPr>
        <w:t>ВТОРИЧНАТА ОПАКОВКА</w:t>
      </w:r>
    </w:p>
    <w:p w14:paraId="6059C58B" w14:textId="77777777" w:rsidR="009E6211" w:rsidRPr="000B1A0A" w:rsidRDefault="009E6211">
      <w:pPr>
        <w:pBdr>
          <w:top w:val="single" w:sz="4" w:space="1" w:color="auto"/>
          <w:left w:val="single" w:sz="4" w:space="4" w:color="auto"/>
          <w:bottom w:val="single" w:sz="4" w:space="1" w:color="auto"/>
          <w:right w:val="single" w:sz="4" w:space="4" w:color="auto"/>
        </w:pBdr>
        <w:rPr>
          <w:b/>
          <w:noProof/>
          <w:sz w:val="22"/>
          <w:szCs w:val="22"/>
          <w:lang w:val="bg-BG"/>
        </w:rPr>
      </w:pPr>
    </w:p>
    <w:p w14:paraId="6EFC5C54" w14:textId="77777777" w:rsidR="009E6211" w:rsidRPr="000B1A0A" w:rsidRDefault="00282F7D">
      <w:pPr>
        <w:pBdr>
          <w:top w:val="single" w:sz="4" w:space="1" w:color="auto"/>
          <w:left w:val="single" w:sz="4" w:space="4" w:color="auto"/>
          <w:bottom w:val="single" w:sz="4" w:space="1" w:color="auto"/>
          <w:right w:val="single" w:sz="4" w:space="4" w:color="auto"/>
        </w:pBdr>
        <w:rPr>
          <w:b/>
          <w:noProof/>
          <w:sz w:val="22"/>
          <w:szCs w:val="22"/>
          <w:lang w:val="bg-BG"/>
        </w:rPr>
      </w:pPr>
      <w:r>
        <w:rPr>
          <w:b/>
          <w:sz w:val="22"/>
          <w:szCs w:val="22"/>
          <w:lang w:val="bg-BG"/>
        </w:rPr>
        <w:t>Групови</w:t>
      </w:r>
      <w:r w:rsidR="00D6148E" w:rsidRPr="00D6148E">
        <w:rPr>
          <w:b/>
          <w:sz w:val="22"/>
          <w:szCs w:val="22"/>
          <w:lang w:val="bg-BG"/>
        </w:rPr>
        <w:t xml:space="preserve"> опаковки по 90 (3 опаковки по 30 филмирани таблетки) </w:t>
      </w:r>
      <w:r w:rsidR="009E6211" w:rsidRPr="00A06AD0">
        <w:rPr>
          <w:b/>
          <w:sz w:val="22"/>
          <w:szCs w:val="22"/>
          <w:lang w:val="bg-BG"/>
        </w:rPr>
        <w:t>–</w:t>
      </w:r>
      <w:r w:rsidR="00D6148E" w:rsidRPr="00D6148E">
        <w:rPr>
          <w:b/>
          <w:sz w:val="22"/>
          <w:szCs w:val="22"/>
          <w:lang w:val="bg-BG"/>
        </w:rPr>
        <w:t xml:space="preserve"> без </w:t>
      </w:r>
      <w:r w:rsidR="00953991">
        <w:rPr>
          <w:b/>
          <w:sz w:val="22"/>
          <w:szCs w:val="22"/>
        </w:rPr>
        <w:t>blue</w:t>
      </w:r>
      <w:r w:rsidR="00953991" w:rsidRPr="00EA5A69">
        <w:rPr>
          <w:b/>
          <w:sz w:val="22"/>
          <w:szCs w:val="22"/>
          <w:lang w:val="bg-BG"/>
        </w:rPr>
        <w:t xml:space="preserve"> </w:t>
      </w:r>
      <w:r w:rsidR="00953991">
        <w:rPr>
          <w:b/>
          <w:sz w:val="22"/>
          <w:szCs w:val="22"/>
        </w:rPr>
        <w:t>box</w:t>
      </w:r>
      <w:r w:rsidR="00D6148E" w:rsidRPr="00D6148E">
        <w:rPr>
          <w:b/>
          <w:sz w:val="22"/>
          <w:szCs w:val="22"/>
          <w:lang w:val="bg-BG"/>
        </w:rPr>
        <w:t xml:space="preserve"> </w:t>
      </w:r>
      <w:r w:rsidR="009E6211" w:rsidRPr="00A06AD0">
        <w:rPr>
          <w:b/>
          <w:sz w:val="22"/>
          <w:szCs w:val="22"/>
          <w:lang w:val="bg-BG"/>
        </w:rPr>
        <w:t>–</w:t>
      </w:r>
      <w:r w:rsidR="009E6211" w:rsidRPr="000B1A0A">
        <w:rPr>
          <w:b/>
          <w:noProof/>
          <w:sz w:val="22"/>
          <w:szCs w:val="22"/>
          <w:lang w:val="bg-BG"/>
        </w:rPr>
        <w:t xml:space="preserve"> </w:t>
      </w:r>
    </w:p>
    <w:p w14:paraId="626F05DD" w14:textId="653F2B27" w:rsidR="009E6211" w:rsidRPr="000B1A0A" w:rsidRDefault="009E6211" w:rsidP="005C0BFF">
      <w:pPr>
        <w:pStyle w:val="Heading6"/>
        <w:keepNext w:val="0"/>
        <w:widowControl w:val="0"/>
        <w:rPr>
          <w:color w:val="auto"/>
          <w:sz w:val="22"/>
          <w:szCs w:val="22"/>
        </w:rPr>
      </w:pPr>
      <w:r w:rsidRPr="000B1A0A">
        <w:rPr>
          <w:color w:val="000000"/>
          <w:sz w:val="22"/>
          <w:szCs w:val="22"/>
        </w:rPr>
        <w:t>ВЪНШНА КАРТОНЕНА ОПАКОВКА ЗА БЛИСТЕРИТЕ</w:t>
      </w:r>
      <w:r w:rsidR="00654226">
        <w:rPr>
          <w:color w:val="000000"/>
          <w:sz w:val="22"/>
          <w:szCs w:val="22"/>
        </w:rPr>
        <w:fldChar w:fldCharType="begin"/>
      </w:r>
      <w:r w:rsidR="00654226">
        <w:rPr>
          <w:color w:val="000000"/>
          <w:sz w:val="22"/>
          <w:szCs w:val="22"/>
        </w:rPr>
        <w:instrText xml:space="preserve"> DOCVARIABLE VAULT_ND_511d27d2-7a1e-4deb-af83-526c1575c68e \* MERGEFORMAT </w:instrText>
      </w:r>
      <w:r w:rsidR="00654226">
        <w:rPr>
          <w:color w:val="000000"/>
          <w:sz w:val="22"/>
          <w:szCs w:val="22"/>
        </w:rPr>
        <w:fldChar w:fldCharType="separate"/>
      </w:r>
      <w:r w:rsidR="00654226">
        <w:rPr>
          <w:color w:val="000000"/>
          <w:sz w:val="22"/>
          <w:szCs w:val="22"/>
        </w:rPr>
        <w:t xml:space="preserve"> </w:t>
      </w:r>
      <w:r w:rsidR="00654226">
        <w:rPr>
          <w:color w:val="000000"/>
          <w:sz w:val="22"/>
          <w:szCs w:val="22"/>
        </w:rPr>
        <w:fldChar w:fldCharType="end"/>
      </w:r>
    </w:p>
    <w:p w14:paraId="5840D928" w14:textId="6D0FD1E5" w:rsidR="009E6211" w:rsidRPr="000B1A0A" w:rsidRDefault="009E6211" w:rsidP="005C0BFF">
      <w:pPr>
        <w:pStyle w:val="Heading6"/>
        <w:keepNext w:val="0"/>
        <w:widowControl w:val="0"/>
        <w:rPr>
          <w:color w:val="000000"/>
          <w:sz w:val="22"/>
          <w:szCs w:val="22"/>
        </w:rPr>
      </w:pPr>
      <w:r w:rsidRPr="000B1A0A">
        <w:rPr>
          <w:color w:val="000000"/>
          <w:sz w:val="22"/>
          <w:szCs w:val="22"/>
        </w:rPr>
        <w:t>30 ТАБЛЕТКИ</w:t>
      </w:r>
      <w:r w:rsidR="00654226">
        <w:rPr>
          <w:color w:val="000000"/>
          <w:sz w:val="22"/>
          <w:szCs w:val="22"/>
        </w:rPr>
        <w:fldChar w:fldCharType="begin"/>
      </w:r>
      <w:r w:rsidR="00654226">
        <w:rPr>
          <w:color w:val="000000"/>
          <w:sz w:val="22"/>
          <w:szCs w:val="22"/>
        </w:rPr>
        <w:instrText xml:space="preserve"> DOCVARIABLE VAULT_ND_18949de6-03f7-4537-9883-c7bf7fbc73c9 \* MERGEFORMAT </w:instrText>
      </w:r>
      <w:r w:rsidR="00654226">
        <w:rPr>
          <w:color w:val="000000"/>
          <w:sz w:val="22"/>
          <w:szCs w:val="22"/>
        </w:rPr>
        <w:fldChar w:fldCharType="separate"/>
      </w:r>
      <w:r w:rsidR="00654226">
        <w:rPr>
          <w:color w:val="000000"/>
          <w:sz w:val="22"/>
          <w:szCs w:val="22"/>
        </w:rPr>
        <w:t xml:space="preserve"> </w:t>
      </w:r>
      <w:r w:rsidR="00654226">
        <w:rPr>
          <w:color w:val="000000"/>
          <w:sz w:val="22"/>
          <w:szCs w:val="22"/>
        </w:rPr>
        <w:fldChar w:fldCharType="end"/>
      </w:r>
    </w:p>
    <w:p w14:paraId="4AD7C69F" w14:textId="77777777" w:rsidR="009E6211" w:rsidRPr="000B1A0A" w:rsidRDefault="009E6211">
      <w:pPr>
        <w:jc w:val="both"/>
        <w:rPr>
          <w:sz w:val="22"/>
          <w:szCs w:val="22"/>
          <w:lang w:val="bg-BG"/>
        </w:rPr>
      </w:pPr>
    </w:p>
    <w:p w14:paraId="52EB9B9A" w14:textId="77777777" w:rsidR="009E6211" w:rsidRPr="000B1A0A" w:rsidRDefault="009E6211">
      <w:pPr>
        <w:jc w:val="both"/>
        <w:rPr>
          <w:sz w:val="22"/>
          <w:szCs w:val="22"/>
          <w:lang w:val="bg-BG"/>
        </w:rPr>
      </w:pPr>
    </w:p>
    <w:p w14:paraId="33BD349E" w14:textId="5EFB20B9" w:rsidR="009E6211" w:rsidRPr="000B1A0A" w:rsidRDefault="009E6211">
      <w:pPr>
        <w:pBdr>
          <w:top w:val="single" w:sz="4" w:space="1" w:color="auto"/>
          <w:left w:val="single" w:sz="4" w:space="4" w:color="auto"/>
          <w:bottom w:val="single" w:sz="4" w:space="1" w:color="auto"/>
          <w:right w:val="single" w:sz="4" w:space="4" w:color="auto"/>
        </w:pBdr>
        <w:ind w:left="567" w:hanging="567"/>
        <w:outlineLvl w:val="0"/>
        <w:rPr>
          <w:noProof/>
          <w:sz w:val="22"/>
          <w:szCs w:val="22"/>
          <w:lang w:val="ru-RU"/>
        </w:rPr>
      </w:pPr>
      <w:r w:rsidRPr="000B1A0A">
        <w:rPr>
          <w:b/>
          <w:noProof/>
          <w:sz w:val="22"/>
          <w:szCs w:val="22"/>
          <w:lang w:val="ru-RU"/>
        </w:rPr>
        <w:t>1.</w:t>
      </w:r>
      <w:r w:rsidRPr="000B1A0A">
        <w:rPr>
          <w:b/>
          <w:noProof/>
          <w:sz w:val="22"/>
          <w:szCs w:val="22"/>
          <w:lang w:val="ru-RU"/>
        </w:rPr>
        <w:tab/>
        <w:t>ИМЕ НА ЛЕКАРСТВЕНИЯ ПРОДУКТ</w:t>
      </w:r>
      <w:r w:rsidR="00654226">
        <w:rPr>
          <w:b/>
          <w:noProof/>
          <w:sz w:val="22"/>
          <w:szCs w:val="22"/>
          <w:lang w:val="ru-RU"/>
        </w:rPr>
        <w:fldChar w:fldCharType="begin"/>
      </w:r>
      <w:r w:rsidR="00654226">
        <w:rPr>
          <w:b/>
          <w:noProof/>
          <w:sz w:val="22"/>
          <w:szCs w:val="22"/>
          <w:lang w:val="ru-RU"/>
        </w:rPr>
        <w:instrText xml:space="preserve"> DOCVARIABLE VAULT_ND_ae9e2f2c-db93-4d1f-98c9-6c6c9db64ba3 \* MERGEFORMAT </w:instrText>
      </w:r>
      <w:r w:rsidR="00654226">
        <w:rPr>
          <w:b/>
          <w:noProof/>
          <w:sz w:val="22"/>
          <w:szCs w:val="22"/>
          <w:lang w:val="ru-RU"/>
        </w:rPr>
        <w:fldChar w:fldCharType="separate"/>
      </w:r>
      <w:r w:rsidR="00654226">
        <w:rPr>
          <w:b/>
          <w:noProof/>
          <w:sz w:val="22"/>
          <w:szCs w:val="22"/>
          <w:lang w:val="ru-RU"/>
        </w:rPr>
        <w:t xml:space="preserve"> </w:t>
      </w:r>
      <w:r w:rsidR="00654226">
        <w:rPr>
          <w:b/>
          <w:noProof/>
          <w:sz w:val="22"/>
          <w:szCs w:val="22"/>
          <w:lang w:val="ru-RU"/>
        </w:rPr>
        <w:fldChar w:fldCharType="end"/>
      </w:r>
    </w:p>
    <w:p w14:paraId="7C986AC9" w14:textId="77777777" w:rsidR="009E6211" w:rsidRPr="000B1A0A" w:rsidRDefault="009E6211">
      <w:pPr>
        <w:numPr>
          <w:ilvl w:val="12"/>
          <w:numId w:val="0"/>
        </w:numPr>
        <w:rPr>
          <w:sz w:val="22"/>
          <w:szCs w:val="22"/>
          <w:lang w:val="bg-BG"/>
        </w:rPr>
      </w:pPr>
    </w:p>
    <w:p w14:paraId="7E45959B" w14:textId="77777777" w:rsidR="009E6211" w:rsidRPr="000B1A0A" w:rsidRDefault="009E6211">
      <w:pPr>
        <w:numPr>
          <w:ilvl w:val="12"/>
          <w:numId w:val="0"/>
        </w:numPr>
        <w:rPr>
          <w:sz w:val="22"/>
          <w:szCs w:val="22"/>
          <w:lang w:val="bg-BG"/>
        </w:rPr>
      </w:pPr>
      <w:proofErr w:type="spellStart"/>
      <w:r w:rsidRPr="000B1A0A">
        <w:rPr>
          <w:sz w:val="22"/>
          <w:szCs w:val="22"/>
        </w:rPr>
        <w:t>Kivexa</w:t>
      </w:r>
      <w:proofErr w:type="spellEnd"/>
      <w:r w:rsidRPr="000B1A0A">
        <w:rPr>
          <w:sz w:val="22"/>
          <w:szCs w:val="22"/>
          <w:lang w:val="bg-BG"/>
        </w:rPr>
        <w:t xml:space="preserve"> 600 </w:t>
      </w:r>
      <w:r w:rsidRPr="000B1A0A">
        <w:rPr>
          <w:sz w:val="22"/>
          <w:szCs w:val="22"/>
          <w:lang w:val="en-GB"/>
        </w:rPr>
        <w:t>mg</w:t>
      </w:r>
      <w:r w:rsidRPr="000B1A0A">
        <w:rPr>
          <w:sz w:val="22"/>
          <w:szCs w:val="22"/>
          <w:lang w:val="bg-BG"/>
        </w:rPr>
        <w:t>/300 </w:t>
      </w:r>
      <w:r w:rsidRPr="000B1A0A">
        <w:rPr>
          <w:sz w:val="22"/>
          <w:szCs w:val="22"/>
          <w:lang w:val="en-GB"/>
        </w:rPr>
        <w:t>mg</w:t>
      </w:r>
      <w:r w:rsidRPr="000B1A0A">
        <w:rPr>
          <w:sz w:val="22"/>
          <w:szCs w:val="22"/>
          <w:lang w:val="bg-BG"/>
        </w:rPr>
        <w:t xml:space="preserve"> филмирани таблетки</w:t>
      </w:r>
    </w:p>
    <w:p w14:paraId="4E894D6C" w14:textId="77777777" w:rsidR="009E6211" w:rsidRPr="000B1A0A" w:rsidRDefault="009E6211">
      <w:pPr>
        <w:numPr>
          <w:ilvl w:val="12"/>
          <w:numId w:val="0"/>
        </w:numPr>
        <w:rPr>
          <w:sz w:val="22"/>
          <w:szCs w:val="22"/>
          <w:lang w:val="bg-BG"/>
        </w:rPr>
      </w:pPr>
      <w:r w:rsidRPr="000B1A0A">
        <w:rPr>
          <w:sz w:val="22"/>
          <w:szCs w:val="22"/>
          <w:lang w:val="bg-BG"/>
        </w:rPr>
        <w:t>абакавир/ламивудин</w:t>
      </w:r>
    </w:p>
    <w:p w14:paraId="046C1AA7" w14:textId="77777777" w:rsidR="009E6211" w:rsidRPr="000B1A0A" w:rsidRDefault="009E6211">
      <w:pPr>
        <w:numPr>
          <w:ilvl w:val="12"/>
          <w:numId w:val="0"/>
        </w:numPr>
        <w:rPr>
          <w:sz w:val="22"/>
          <w:szCs w:val="22"/>
          <w:lang w:val="bg-BG"/>
        </w:rPr>
      </w:pPr>
    </w:p>
    <w:p w14:paraId="42473A28" w14:textId="77777777" w:rsidR="009E6211" w:rsidRPr="000B1A0A" w:rsidRDefault="009E6211">
      <w:pPr>
        <w:numPr>
          <w:ilvl w:val="12"/>
          <w:numId w:val="0"/>
        </w:numPr>
        <w:rPr>
          <w:sz w:val="22"/>
          <w:szCs w:val="22"/>
          <w:lang w:val="bg-BG"/>
        </w:rPr>
      </w:pPr>
    </w:p>
    <w:p w14:paraId="418EE0EE" w14:textId="1D0AE636" w:rsidR="009E6211" w:rsidRPr="005854E6" w:rsidRDefault="009E6211">
      <w:pPr>
        <w:pBdr>
          <w:top w:val="single" w:sz="4" w:space="1" w:color="auto"/>
          <w:left w:val="single" w:sz="4" w:space="4" w:color="auto"/>
          <w:bottom w:val="single" w:sz="4" w:space="1" w:color="auto"/>
          <w:right w:val="single" w:sz="4" w:space="4" w:color="auto"/>
        </w:pBdr>
        <w:ind w:left="567" w:hanging="567"/>
        <w:outlineLvl w:val="0"/>
        <w:rPr>
          <w:b/>
          <w:noProof/>
          <w:sz w:val="22"/>
          <w:szCs w:val="22"/>
          <w:lang w:val="bg-BG"/>
        </w:rPr>
      </w:pPr>
      <w:r w:rsidRPr="000B1A0A">
        <w:rPr>
          <w:b/>
          <w:noProof/>
          <w:sz w:val="22"/>
          <w:szCs w:val="22"/>
          <w:lang w:val="ru-RU"/>
        </w:rPr>
        <w:t>2.</w:t>
      </w:r>
      <w:r w:rsidRPr="000B1A0A">
        <w:rPr>
          <w:b/>
          <w:noProof/>
          <w:sz w:val="22"/>
          <w:szCs w:val="22"/>
          <w:lang w:val="ru-RU"/>
        </w:rPr>
        <w:tab/>
        <w:t>ОБЯВЯВАНЕ НА АКТИВНОТО</w:t>
      </w:r>
      <w:r w:rsidRPr="005854E6">
        <w:rPr>
          <w:b/>
          <w:noProof/>
          <w:sz w:val="22"/>
          <w:szCs w:val="22"/>
          <w:lang w:val="bg-BG"/>
        </w:rPr>
        <w:t>(</w:t>
      </w:r>
      <w:r w:rsidRPr="000B1A0A">
        <w:rPr>
          <w:b/>
          <w:noProof/>
          <w:sz w:val="22"/>
          <w:szCs w:val="22"/>
          <w:lang w:val="ru-RU"/>
        </w:rPr>
        <w:t>ИТЕ</w:t>
      </w:r>
      <w:r w:rsidRPr="005854E6">
        <w:rPr>
          <w:b/>
          <w:noProof/>
          <w:sz w:val="22"/>
          <w:szCs w:val="22"/>
          <w:lang w:val="bg-BG"/>
        </w:rPr>
        <w:t>)</w:t>
      </w:r>
      <w:r w:rsidRPr="000B1A0A">
        <w:rPr>
          <w:b/>
          <w:noProof/>
          <w:sz w:val="22"/>
          <w:szCs w:val="22"/>
          <w:lang w:val="ru-RU"/>
        </w:rPr>
        <w:t xml:space="preserve"> ВЕЩЕСТВО</w:t>
      </w:r>
      <w:r w:rsidRPr="005854E6">
        <w:rPr>
          <w:b/>
          <w:noProof/>
          <w:sz w:val="22"/>
          <w:szCs w:val="22"/>
          <w:lang w:val="bg-BG"/>
        </w:rPr>
        <w:t>(</w:t>
      </w:r>
      <w:r w:rsidRPr="000B1A0A">
        <w:rPr>
          <w:b/>
          <w:noProof/>
          <w:sz w:val="22"/>
          <w:szCs w:val="22"/>
          <w:lang w:val="ru-RU"/>
        </w:rPr>
        <w:t>А</w:t>
      </w:r>
      <w:r w:rsidRPr="005854E6">
        <w:rPr>
          <w:b/>
          <w:noProof/>
          <w:sz w:val="22"/>
          <w:szCs w:val="22"/>
          <w:lang w:val="bg-BG"/>
        </w:rPr>
        <w:t>)</w:t>
      </w:r>
      <w:r w:rsidR="00654226">
        <w:rPr>
          <w:b/>
          <w:noProof/>
          <w:sz w:val="22"/>
          <w:szCs w:val="22"/>
          <w:lang w:val="bg-BG"/>
        </w:rPr>
        <w:fldChar w:fldCharType="begin"/>
      </w:r>
      <w:r w:rsidR="00654226">
        <w:rPr>
          <w:b/>
          <w:noProof/>
          <w:sz w:val="22"/>
          <w:szCs w:val="22"/>
          <w:lang w:val="bg-BG"/>
        </w:rPr>
        <w:instrText xml:space="preserve"> DOCVARIABLE VAULT_ND_cf6b96ec-72d2-4e47-ba90-02b5ed11b668 \* MERGEFORMAT </w:instrText>
      </w:r>
      <w:r w:rsidR="00654226">
        <w:rPr>
          <w:b/>
          <w:noProof/>
          <w:sz w:val="22"/>
          <w:szCs w:val="22"/>
          <w:lang w:val="bg-BG"/>
        </w:rPr>
        <w:fldChar w:fldCharType="separate"/>
      </w:r>
      <w:r w:rsidR="00654226">
        <w:rPr>
          <w:b/>
          <w:noProof/>
          <w:sz w:val="22"/>
          <w:szCs w:val="22"/>
          <w:lang w:val="bg-BG"/>
        </w:rPr>
        <w:t xml:space="preserve"> </w:t>
      </w:r>
      <w:r w:rsidR="00654226">
        <w:rPr>
          <w:b/>
          <w:noProof/>
          <w:sz w:val="22"/>
          <w:szCs w:val="22"/>
          <w:lang w:val="bg-BG"/>
        </w:rPr>
        <w:fldChar w:fldCharType="end"/>
      </w:r>
    </w:p>
    <w:p w14:paraId="2157E07B" w14:textId="77777777" w:rsidR="009E6211" w:rsidRPr="000B1A0A" w:rsidRDefault="009E6211">
      <w:pPr>
        <w:numPr>
          <w:ilvl w:val="12"/>
          <w:numId w:val="0"/>
        </w:numPr>
        <w:rPr>
          <w:sz w:val="22"/>
          <w:szCs w:val="22"/>
          <w:lang w:val="bg-BG"/>
        </w:rPr>
      </w:pPr>
    </w:p>
    <w:p w14:paraId="434B963E" w14:textId="77777777" w:rsidR="009E6211" w:rsidRPr="000B1A0A" w:rsidRDefault="009E6211">
      <w:pPr>
        <w:numPr>
          <w:ilvl w:val="12"/>
          <w:numId w:val="0"/>
        </w:numPr>
        <w:rPr>
          <w:sz w:val="22"/>
          <w:szCs w:val="22"/>
          <w:lang w:val="bg-BG"/>
        </w:rPr>
      </w:pPr>
      <w:r w:rsidRPr="000B1A0A">
        <w:rPr>
          <w:sz w:val="22"/>
          <w:szCs w:val="22"/>
          <w:lang w:val="bg-BG"/>
        </w:rPr>
        <w:t>Всяка филмирана таблетка съдържа</w:t>
      </w:r>
      <w:r w:rsidR="008C1D8D">
        <w:rPr>
          <w:sz w:val="22"/>
          <w:szCs w:val="22"/>
          <w:lang w:val="bg-BG"/>
        </w:rPr>
        <w:t xml:space="preserve"> </w:t>
      </w:r>
      <w:r w:rsidRPr="000B1A0A">
        <w:rPr>
          <w:sz w:val="22"/>
          <w:szCs w:val="22"/>
          <w:lang w:val="bg-BG"/>
        </w:rPr>
        <w:t>600 </w:t>
      </w:r>
      <w:r w:rsidRPr="000B1A0A">
        <w:rPr>
          <w:sz w:val="22"/>
          <w:szCs w:val="22"/>
        </w:rPr>
        <w:t>mg</w:t>
      </w:r>
      <w:r w:rsidRPr="000B1A0A">
        <w:rPr>
          <w:sz w:val="22"/>
          <w:szCs w:val="22"/>
          <w:lang w:val="bg-BG"/>
        </w:rPr>
        <w:t xml:space="preserve"> абакавир (под формата на сулфат) и 300 </w:t>
      </w:r>
      <w:r>
        <w:rPr>
          <w:sz w:val="22"/>
          <w:szCs w:val="22"/>
        </w:rPr>
        <w:t>mg</w:t>
      </w:r>
      <w:r>
        <w:rPr>
          <w:sz w:val="22"/>
          <w:szCs w:val="22"/>
          <w:lang w:val="bg-BG"/>
        </w:rPr>
        <w:t xml:space="preserve"> ламивудин</w:t>
      </w:r>
      <w:r w:rsidR="00953991">
        <w:rPr>
          <w:sz w:val="22"/>
          <w:szCs w:val="22"/>
          <w:lang w:val="bg-BG"/>
        </w:rPr>
        <w:t>.</w:t>
      </w:r>
      <w:r>
        <w:rPr>
          <w:sz w:val="22"/>
          <w:szCs w:val="22"/>
          <w:lang w:val="bg-BG"/>
        </w:rPr>
        <w:t xml:space="preserve"> </w:t>
      </w:r>
    </w:p>
    <w:p w14:paraId="45CF8DE8" w14:textId="77777777" w:rsidR="009E6211" w:rsidRPr="000B1A0A" w:rsidRDefault="009E6211">
      <w:pPr>
        <w:numPr>
          <w:ilvl w:val="12"/>
          <w:numId w:val="0"/>
        </w:numPr>
        <w:rPr>
          <w:sz w:val="22"/>
          <w:szCs w:val="22"/>
          <w:lang w:val="bg-BG"/>
        </w:rPr>
      </w:pPr>
    </w:p>
    <w:p w14:paraId="4683DEC3" w14:textId="77777777" w:rsidR="009E6211" w:rsidRPr="000B1A0A" w:rsidRDefault="009E6211">
      <w:pPr>
        <w:numPr>
          <w:ilvl w:val="12"/>
          <w:numId w:val="0"/>
        </w:numPr>
        <w:rPr>
          <w:sz w:val="22"/>
          <w:szCs w:val="22"/>
          <w:lang w:val="bg-BG"/>
        </w:rPr>
      </w:pPr>
    </w:p>
    <w:p w14:paraId="4C05C4BE" w14:textId="2BE04B4B" w:rsidR="009E6211" w:rsidRDefault="009E6211">
      <w:pPr>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lang w:val="ru-RU"/>
        </w:rPr>
      </w:pPr>
      <w:r>
        <w:rPr>
          <w:b/>
          <w:noProof/>
          <w:sz w:val="22"/>
          <w:szCs w:val="22"/>
          <w:lang w:val="ru-RU"/>
        </w:rPr>
        <w:t>3.</w:t>
      </w:r>
      <w:r>
        <w:rPr>
          <w:b/>
          <w:noProof/>
          <w:sz w:val="22"/>
          <w:szCs w:val="22"/>
          <w:lang w:val="ru-RU"/>
        </w:rPr>
        <w:tab/>
        <w:t>СПИСЪК НА ПОМОЩНИТЕ ВЕЩЕСТВА</w:t>
      </w:r>
      <w:r w:rsidR="00654226">
        <w:rPr>
          <w:b/>
          <w:noProof/>
          <w:sz w:val="22"/>
          <w:szCs w:val="22"/>
          <w:lang w:val="ru-RU"/>
        </w:rPr>
        <w:fldChar w:fldCharType="begin"/>
      </w:r>
      <w:r w:rsidR="00654226">
        <w:rPr>
          <w:b/>
          <w:noProof/>
          <w:sz w:val="22"/>
          <w:szCs w:val="22"/>
          <w:lang w:val="ru-RU"/>
        </w:rPr>
        <w:instrText xml:space="preserve"> DOCVARIABLE VAULT_ND_a9359673-0439-43ac-aaa5-9eb7314cfc3f \* MERGEFORMAT </w:instrText>
      </w:r>
      <w:r w:rsidR="00654226">
        <w:rPr>
          <w:b/>
          <w:noProof/>
          <w:sz w:val="22"/>
          <w:szCs w:val="22"/>
          <w:lang w:val="ru-RU"/>
        </w:rPr>
        <w:fldChar w:fldCharType="separate"/>
      </w:r>
      <w:r w:rsidR="00654226">
        <w:rPr>
          <w:b/>
          <w:noProof/>
          <w:sz w:val="22"/>
          <w:szCs w:val="22"/>
          <w:lang w:val="ru-RU"/>
        </w:rPr>
        <w:t xml:space="preserve"> </w:t>
      </w:r>
      <w:r w:rsidR="00654226">
        <w:rPr>
          <w:b/>
          <w:noProof/>
          <w:sz w:val="22"/>
          <w:szCs w:val="22"/>
          <w:lang w:val="ru-RU"/>
        </w:rPr>
        <w:fldChar w:fldCharType="end"/>
      </w:r>
    </w:p>
    <w:p w14:paraId="14598810" w14:textId="77777777" w:rsidR="009E6211" w:rsidRPr="000B1A0A" w:rsidRDefault="009E6211">
      <w:pPr>
        <w:numPr>
          <w:ilvl w:val="12"/>
          <w:numId w:val="0"/>
        </w:numPr>
        <w:rPr>
          <w:sz w:val="22"/>
          <w:szCs w:val="22"/>
          <w:lang w:val="bg-BG"/>
        </w:rPr>
      </w:pPr>
    </w:p>
    <w:p w14:paraId="49C59BE3" w14:textId="77777777" w:rsidR="009E6211" w:rsidRPr="000B1A0A" w:rsidRDefault="009E6211" w:rsidP="009D0399">
      <w:pPr>
        <w:pStyle w:val="Header"/>
        <w:tabs>
          <w:tab w:val="clear" w:pos="4153"/>
          <w:tab w:val="clear" w:pos="8306"/>
        </w:tabs>
        <w:rPr>
          <w:rFonts w:ascii="Times New Roman" w:hAnsi="Times New Roman"/>
          <w:sz w:val="22"/>
          <w:szCs w:val="22"/>
          <w:lang w:val="bg-BG"/>
        </w:rPr>
      </w:pPr>
      <w:r>
        <w:rPr>
          <w:rFonts w:ascii="Times New Roman" w:hAnsi="Times New Roman"/>
          <w:sz w:val="22"/>
          <w:szCs w:val="22"/>
          <w:lang w:val="bg-BG"/>
        </w:rPr>
        <w:t>Съдържа сънсет жълто (</w:t>
      </w:r>
      <w:r>
        <w:rPr>
          <w:rFonts w:ascii="Times New Roman" w:hAnsi="Times New Roman"/>
          <w:sz w:val="22"/>
          <w:szCs w:val="22"/>
        </w:rPr>
        <w:t>E</w:t>
      </w:r>
      <w:r>
        <w:rPr>
          <w:rFonts w:ascii="Times New Roman" w:hAnsi="Times New Roman"/>
          <w:sz w:val="22"/>
          <w:szCs w:val="22"/>
          <w:lang w:val="bg-BG"/>
        </w:rPr>
        <w:t>110), за повече информация вижте листовката</w:t>
      </w:r>
      <w:r w:rsidR="00953991">
        <w:rPr>
          <w:rFonts w:ascii="Times New Roman" w:hAnsi="Times New Roman"/>
          <w:sz w:val="22"/>
          <w:szCs w:val="22"/>
          <w:lang w:val="bg-BG"/>
        </w:rPr>
        <w:t>.</w:t>
      </w:r>
    </w:p>
    <w:p w14:paraId="3CFA37A5" w14:textId="77777777" w:rsidR="009E6211" w:rsidRPr="000B1A0A" w:rsidRDefault="009E6211">
      <w:pPr>
        <w:numPr>
          <w:ilvl w:val="12"/>
          <w:numId w:val="0"/>
        </w:numPr>
        <w:rPr>
          <w:sz w:val="22"/>
          <w:szCs w:val="22"/>
          <w:lang w:val="bg-BG"/>
        </w:rPr>
      </w:pPr>
    </w:p>
    <w:p w14:paraId="66358929" w14:textId="77777777" w:rsidR="009E6211" w:rsidRPr="000B1A0A" w:rsidRDefault="009E6211">
      <w:pPr>
        <w:numPr>
          <w:ilvl w:val="12"/>
          <w:numId w:val="0"/>
        </w:numPr>
        <w:rPr>
          <w:sz w:val="22"/>
          <w:szCs w:val="22"/>
          <w:lang w:val="bg-BG"/>
        </w:rPr>
      </w:pPr>
    </w:p>
    <w:p w14:paraId="2EDBCA07" w14:textId="4F85C47D" w:rsidR="009E6211" w:rsidRPr="000B1A0A" w:rsidRDefault="009E6211">
      <w:pPr>
        <w:pBdr>
          <w:top w:val="single" w:sz="4" w:space="1" w:color="auto"/>
          <w:left w:val="single" w:sz="4" w:space="4" w:color="auto"/>
          <w:bottom w:val="single" w:sz="4" w:space="1" w:color="auto"/>
          <w:right w:val="single" w:sz="4" w:space="4" w:color="auto"/>
        </w:pBdr>
        <w:ind w:left="540" w:hanging="540"/>
        <w:outlineLvl w:val="0"/>
        <w:rPr>
          <w:noProof/>
          <w:sz w:val="22"/>
          <w:szCs w:val="22"/>
          <w:lang w:val="ru-RU"/>
        </w:rPr>
      </w:pPr>
      <w:r>
        <w:rPr>
          <w:b/>
          <w:noProof/>
          <w:sz w:val="22"/>
          <w:szCs w:val="22"/>
          <w:lang w:val="ru-RU"/>
        </w:rPr>
        <w:t>4.</w:t>
      </w:r>
      <w:r>
        <w:rPr>
          <w:b/>
          <w:noProof/>
          <w:sz w:val="22"/>
          <w:szCs w:val="22"/>
          <w:lang w:val="ru-RU"/>
        </w:rPr>
        <w:tab/>
        <w:t>ЛЕКАРСТВЕНА ФОРМА И КОЛИЧЕСТВО В ЕДНА ОПАКОВКА</w:t>
      </w:r>
      <w:r w:rsidR="00654226">
        <w:rPr>
          <w:b/>
          <w:noProof/>
          <w:sz w:val="22"/>
          <w:szCs w:val="22"/>
          <w:lang w:val="ru-RU"/>
        </w:rPr>
        <w:fldChar w:fldCharType="begin"/>
      </w:r>
      <w:r w:rsidR="00654226">
        <w:rPr>
          <w:b/>
          <w:noProof/>
          <w:sz w:val="22"/>
          <w:szCs w:val="22"/>
          <w:lang w:val="ru-RU"/>
        </w:rPr>
        <w:instrText xml:space="preserve"> DOCVARIABLE VAULT_ND_d5cf211b-e03d-4ab9-8400-dc8db2ac2a39 \* MERGEFORMAT </w:instrText>
      </w:r>
      <w:r w:rsidR="00654226">
        <w:rPr>
          <w:b/>
          <w:noProof/>
          <w:sz w:val="22"/>
          <w:szCs w:val="22"/>
          <w:lang w:val="ru-RU"/>
        </w:rPr>
        <w:fldChar w:fldCharType="separate"/>
      </w:r>
      <w:r w:rsidR="00654226">
        <w:rPr>
          <w:b/>
          <w:noProof/>
          <w:sz w:val="22"/>
          <w:szCs w:val="22"/>
          <w:lang w:val="ru-RU"/>
        </w:rPr>
        <w:t xml:space="preserve"> </w:t>
      </w:r>
      <w:r w:rsidR="00654226">
        <w:rPr>
          <w:b/>
          <w:noProof/>
          <w:sz w:val="22"/>
          <w:szCs w:val="22"/>
          <w:lang w:val="ru-RU"/>
        </w:rPr>
        <w:fldChar w:fldCharType="end"/>
      </w:r>
    </w:p>
    <w:p w14:paraId="40E24A1B" w14:textId="77777777" w:rsidR="009E6211" w:rsidRPr="000B1A0A" w:rsidRDefault="009E6211">
      <w:pPr>
        <w:numPr>
          <w:ilvl w:val="12"/>
          <w:numId w:val="0"/>
        </w:numPr>
        <w:rPr>
          <w:sz w:val="22"/>
          <w:szCs w:val="22"/>
          <w:lang w:val="bg-BG"/>
        </w:rPr>
      </w:pPr>
    </w:p>
    <w:p w14:paraId="4441C64D" w14:textId="77777777" w:rsidR="009E6211" w:rsidRPr="000B1A0A" w:rsidRDefault="009E6211">
      <w:pPr>
        <w:numPr>
          <w:ilvl w:val="12"/>
          <w:numId w:val="0"/>
        </w:numPr>
        <w:rPr>
          <w:sz w:val="22"/>
          <w:szCs w:val="22"/>
          <w:lang w:val="bg-BG"/>
        </w:rPr>
      </w:pPr>
      <w:r>
        <w:rPr>
          <w:sz w:val="22"/>
          <w:szCs w:val="22"/>
          <w:lang w:val="bg-BG"/>
        </w:rPr>
        <w:t>30 филмирани таблетки</w:t>
      </w:r>
    </w:p>
    <w:p w14:paraId="2A613F4E" w14:textId="77777777" w:rsidR="009E6211" w:rsidRPr="000B1A0A" w:rsidRDefault="009E6211">
      <w:pPr>
        <w:numPr>
          <w:ilvl w:val="12"/>
          <w:numId w:val="0"/>
        </w:numPr>
        <w:rPr>
          <w:sz w:val="22"/>
          <w:szCs w:val="22"/>
          <w:lang w:val="bg-BG"/>
        </w:rPr>
      </w:pPr>
      <w:r>
        <w:rPr>
          <w:sz w:val="22"/>
          <w:szCs w:val="22"/>
          <w:lang w:val="bg-BG"/>
        </w:rPr>
        <w:t xml:space="preserve">Съставна част на </w:t>
      </w:r>
      <w:r w:rsidR="00953991">
        <w:rPr>
          <w:sz w:val="22"/>
          <w:szCs w:val="22"/>
          <w:lang w:val="bg-BG"/>
        </w:rPr>
        <w:t>групова</w:t>
      </w:r>
      <w:r>
        <w:rPr>
          <w:sz w:val="22"/>
          <w:szCs w:val="22"/>
          <w:lang w:val="bg-BG"/>
        </w:rPr>
        <w:t xml:space="preserve"> опаковка, да не се продава отделно</w:t>
      </w:r>
      <w:r w:rsidR="00953991">
        <w:rPr>
          <w:sz w:val="22"/>
          <w:szCs w:val="22"/>
          <w:lang w:val="bg-BG"/>
        </w:rPr>
        <w:t>.</w:t>
      </w:r>
    </w:p>
    <w:p w14:paraId="6FC66A2D" w14:textId="77777777" w:rsidR="009E6211" w:rsidRPr="000B1A0A" w:rsidRDefault="009E6211">
      <w:pPr>
        <w:numPr>
          <w:ilvl w:val="12"/>
          <w:numId w:val="0"/>
        </w:numPr>
        <w:rPr>
          <w:sz w:val="22"/>
          <w:szCs w:val="22"/>
          <w:lang w:val="bg-BG"/>
        </w:rPr>
      </w:pPr>
    </w:p>
    <w:p w14:paraId="29E42E32" w14:textId="77777777" w:rsidR="009E6211" w:rsidRPr="000B1A0A" w:rsidRDefault="009E6211">
      <w:pPr>
        <w:numPr>
          <w:ilvl w:val="12"/>
          <w:numId w:val="0"/>
        </w:numPr>
        <w:rPr>
          <w:sz w:val="22"/>
          <w:szCs w:val="22"/>
          <w:lang w:val="bg-BG"/>
        </w:rPr>
      </w:pPr>
    </w:p>
    <w:p w14:paraId="31CCF2BB" w14:textId="77777777" w:rsidR="009E6211" w:rsidRPr="000B1A0A" w:rsidRDefault="009E6211">
      <w:pPr>
        <w:numPr>
          <w:ilvl w:val="12"/>
          <w:numId w:val="0"/>
        </w:numPr>
        <w:pBdr>
          <w:top w:val="single" w:sz="4" w:space="1" w:color="auto"/>
          <w:left w:val="single" w:sz="4" w:space="4" w:color="auto"/>
          <w:bottom w:val="single" w:sz="4" w:space="1" w:color="auto"/>
          <w:right w:val="single" w:sz="4" w:space="4" w:color="auto"/>
        </w:pBdr>
        <w:ind w:left="540" w:hanging="540"/>
        <w:rPr>
          <w:sz w:val="22"/>
          <w:szCs w:val="22"/>
          <w:lang w:val="bg-BG"/>
        </w:rPr>
      </w:pPr>
      <w:r>
        <w:rPr>
          <w:b/>
          <w:noProof/>
          <w:sz w:val="22"/>
          <w:szCs w:val="22"/>
          <w:lang w:val="ru-RU"/>
        </w:rPr>
        <w:t>5.</w:t>
      </w:r>
      <w:r>
        <w:rPr>
          <w:b/>
          <w:noProof/>
          <w:sz w:val="22"/>
          <w:szCs w:val="22"/>
          <w:lang w:val="ru-RU"/>
        </w:rPr>
        <w:tab/>
        <w:t>НАЧИН НА ПРИЛАГАНЕ И ПЪТ/ИЩА НА ВЪВЕЖДАНЕ</w:t>
      </w:r>
    </w:p>
    <w:p w14:paraId="1E88BD1D" w14:textId="77777777" w:rsidR="009E6211" w:rsidRPr="000B1A0A" w:rsidRDefault="009E6211">
      <w:pPr>
        <w:numPr>
          <w:ilvl w:val="12"/>
          <w:numId w:val="0"/>
        </w:numPr>
        <w:rPr>
          <w:sz w:val="22"/>
          <w:szCs w:val="22"/>
          <w:lang w:val="bg-BG"/>
        </w:rPr>
      </w:pPr>
    </w:p>
    <w:p w14:paraId="7ECBB874" w14:textId="77777777" w:rsidR="009E6211" w:rsidRDefault="009E6211" w:rsidP="00FD12ED">
      <w:pPr>
        <w:numPr>
          <w:ilvl w:val="12"/>
          <w:numId w:val="0"/>
        </w:numPr>
        <w:rPr>
          <w:sz w:val="22"/>
          <w:szCs w:val="22"/>
          <w:lang w:val="bg-BG"/>
        </w:rPr>
      </w:pPr>
      <w:r>
        <w:rPr>
          <w:sz w:val="22"/>
          <w:szCs w:val="22"/>
          <w:lang w:val="bg-BG"/>
        </w:rPr>
        <w:t>Преди употреба прочетете листовката.</w:t>
      </w:r>
    </w:p>
    <w:p w14:paraId="68703FD0" w14:textId="77777777" w:rsidR="00564DC4" w:rsidRDefault="00564DC4" w:rsidP="00FD12ED">
      <w:pPr>
        <w:numPr>
          <w:ilvl w:val="12"/>
          <w:numId w:val="0"/>
        </w:numPr>
        <w:rPr>
          <w:sz w:val="22"/>
          <w:szCs w:val="22"/>
          <w:lang w:val="bg-BG"/>
        </w:rPr>
      </w:pPr>
    </w:p>
    <w:p w14:paraId="354CEA33" w14:textId="77777777" w:rsidR="00564DC4" w:rsidRPr="000B1A0A" w:rsidRDefault="00564DC4" w:rsidP="00FD12ED">
      <w:pPr>
        <w:numPr>
          <w:ilvl w:val="12"/>
          <w:numId w:val="0"/>
        </w:numPr>
        <w:rPr>
          <w:sz w:val="22"/>
          <w:szCs w:val="22"/>
          <w:lang w:val="bg-BG"/>
        </w:rPr>
      </w:pPr>
      <w:r>
        <w:rPr>
          <w:sz w:val="22"/>
          <w:szCs w:val="22"/>
          <w:lang w:val="bg-BG"/>
        </w:rPr>
        <w:t>Перорално приложение</w:t>
      </w:r>
    </w:p>
    <w:p w14:paraId="62C185FC" w14:textId="77777777" w:rsidR="009E6211" w:rsidRPr="000B1A0A" w:rsidRDefault="009E6211">
      <w:pPr>
        <w:numPr>
          <w:ilvl w:val="12"/>
          <w:numId w:val="0"/>
        </w:numPr>
        <w:rPr>
          <w:sz w:val="22"/>
          <w:szCs w:val="22"/>
          <w:lang w:val="bg-BG"/>
        </w:rPr>
      </w:pPr>
    </w:p>
    <w:p w14:paraId="353DFE1F" w14:textId="77777777" w:rsidR="009E6211" w:rsidRPr="000B1A0A" w:rsidRDefault="009E6211">
      <w:pPr>
        <w:numPr>
          <w:ilvl w:val="12"/>
          <w:numId w:val="0"/>
        </w:numPr>
        <w:rPr>
          <w:sz w:val="22"/>
          <w:szCs w:val="22"/>
          <w:lang w:val="bg-BG"/>
        </w:rPr>
      </w:pPr>
    </w:p>
    <w:p w14:paraId="264AC27B" w14:textId="3C2C098A" w:rsidR="009E6211" w:rsidRPr="000B1A0A" w:rsidRDefault="009E6211">
      <w:pPr>
        <w:pBdr>
          <w:top w:val="single" w:sz="4" w:space="1" w:color="auto"/>
          <w:left w:val="single" w:sz="4" w:space="4" w:color="auto"/>
          <w:bottom w:val="single" w:sz="4" w:space="1" w:color="auto"/>
          <w:right w:val="single" w:sz="4" w:space="4" w:color="auto"/>
        </w:pBdr>
        <w:ind w:left="567" w:hanging="567"/>
        <w:outlineLvl w:val="0"/>
        <w:rPr>
          <w:noProof/>
          <w:sz w:val="22"/>
          <w:szCs w:val="22"/>
          <w:lang w:val="ru-RU"/>
        </w:rPr>
      </w:pPr>
      <w:r>
        <w:rPr>
          <w:b/>
          <w:noProof/>
          <w:sz w:val="22"/>
          <w:szCs w:val="22"/>
          <w:lang w:val="ru-RU"/>
        </w:rPr>
        <w:t>6.</w:t>
      </w:r>
      <w:r>
        <w:rPr>
          <w:b/>
          <w:noProof/>
          <w:sz w:val="22"/>
          <w:szCs w:val="22"/>
          <w:lang w:val="ru-RU"/>
        </w:rPr>
        <w:tab/>
        <w:t>СПЕЦИАЛНО ПРЕДУПРЕЖДЕНИЕ, ЧЕ ЛЕКАРСТВЕНИЯТ ПРОДУКТ ТРЯБВА ДА СЕ СЪХРАНЯВА НА МЯСТО ДАЛЕЧ</w:t>
      </w:r>
      <w:r>
        <w:rPr>
          <w:b/>
          <w:noProof/>
          <w:sz w:val="22"/>
          <w:szCs w:val="22"/>
        </w:rPr>
        <w:t>E</w:t>
      </w:r>
      <w:r>
        <w:rPr>
          <w:b/>
          <w:noProof/>
          <w:sz w:val="22"/>
          <w:szCs w:val="22"/>
          <w:lang w:val="ru-RU"/>
        </w:rPr>
        <w:t xml:space="preserve"> ОТ ПОГЛЕДА И ДОСЕГА НА ДЕЦА</w:t>
      </w:r>
      <w:r w:rsidR="00654226">
        <w:rPr>
          <w:b/>
          <w:noProof/>
          <w:sz w:val="22"/>
          <w:szCs w:val="22"/>
          <w:lang w:val="ru-RU"/>
        </w:rPr>
        <w:fldChar w:fldCharType="begin"/>
      </w:r>
      <w:r w:rsidR="00654226">
        <w:rPr>
          <w:b/>
          <w:noProof/>
          <w:sz w:val="22"/>
          <w:szCs w:val="22"/>
          <w:lang w:val="ru-RU"/>
        </w:rPr>
        <w:instrText xml:space="preserve"> DOCVARIABLE VAULT_ND_867fb590-0230-46d2-86ba-93703fa39021 \* MERGEFORMAT </w:instrText>
      </w:r>
      <w:r w:rsidR="00654226">
        <w:rPr>
          <w:b/>
          <w:noProof/>
          <w:sz w:val="22"/>
          <w:szCs w:val="22"/>
          <w:lang w:val="ru-RU"/>
        </w:rPr>
        <w:fldChar w:fldCharType="separate"/>
      </w:r>
      <w:r w:rsidR="00654226">
        <w:rPr>
          <w:b/>
          <w:noProof/>
          <w:sz w:val="22"/>
          <w:szCs w:val="22"/>
          <w:lang w:val="ru-RU"/>
        </w:rPr>
        <w:t xml:space="preserve"> </w:t>
      </w:r>
      <w:r w:rsidR="00654226">
        <w:rPr>
          <w:b/>
          <w:noProof/>
          <w:sz w:val="22"/>
          <w:szCs w:val="22"/>
          <w:lang w:val="ru-RU"/>
        </w:rPr>
        <w:fldChar w:fldCharType="end"/>
      </w:r>
    </w:p>
    <w:p w14:paraId="1D13ACA5" w14:textId="77777777" w:rsidR="009E6211" w:rsidRPr="000B1A0A" w:rsidRDefault="009E6211">
      <w:pPr>
        <w:rPr>
          <w:noProof/>
          <w:sz w:val="22"/>
          <w:szCs w:val="22"/>
          <w:lang w:val="ru-RU"/>
        </w:rPr>
      </w:pPr>
    </w:p>
    <w:p w14:paraId="16D3061E" w14:textId="01CEC0C9" w:rsidR="009E6211" w:rsidRPr="000B1A0A" w:rsidRDefault="009E6211">
      <w:pPr>
        <w:outlineLvl w:val="0"/>
        <w:rPr>
          <w:noProof/>
          <w:sz w:val="22"/>
          <w:szCs w:val="22"/>
          <w:lang w:val="ru-RU"/>
        </w:rPr>
      </w:pPr>
      <w:r>
        <w:rPr>
          <w:noProof/>
          <w:sz w:val="22"/>
          <w:szCs w:val="22"/>
          <w:lang w:val="ru-RU"/>
        </w:rPr>
        <w:t>Да се съхранява на място, недостъпно за деца.</w:t>
      </w:r>
      <w:r w:rsidR="00654226">
        <w:rPr>
          <w:noProof/>
          <w:sz w:val="22"/>
          <w:szCs w:val="22"/>
          <w:lang w:val="ru-RU"/>
        </w:rPr>
        <w:fldChar w:fldCharType="begin"/>
      </w:r>
      <w:r w:rsidR="00654226">
        <w:rPr>
          <w:noProof/>
          <w:sz w:val="22"/>
          <w:szCs w:val="22"/>
          <w:lang w:val="ru-RU"/>
        </w:rPr>
        <w:instrText xml:space="preserve"> DOCVARIABLE vault_nd_2373f075-a157-49c8-ae00-22a67798c696 \* MERGEFORMAT </w:instrText>
      </w:r>
      <w:r w:rsidR="00654226">
        <w:rPr>
          <w:noProof/>
          <w:sz w:val="22"/>
          <w:szCs w:val="22"/>
          <w:lang w:val="ru-RU"/>
        </w:rPr>
        <w:fldChar w:fldCharType="separate"/>
      </w:r>
      <w:r w:rsidR="00654226">
        <w:rPr>
          <w:noProof/>
          <w:sz w:val="22"/>
          <w:szCs w:val="22"/>
          <w:lang w:val="ru-RU"/>
        </w:rPr>
        <w:t xml:space="preserve"> </w:t>
      </w:r>
      <w:r w:rsidR="00654226">
        <w:rPr>
          <w:noProof/>
          <w:sz w:val="22"/>
          <w:szCs w:val="22"/>
          <w:lang w:val="ru-RU"/>
        </w:rPr>
        <w:fldChar w:fldCharType="end"/>
      </w:r>
    </w:p>
    <w:p w14:paraId="389E6E03" w14:textId="77777777" w:rsidR="009E6211" w:rsidRPr="000B1A0A" w:rsidRDefault="009E6211">
      <w:pPr>
        <w:numPr>
          <w:ilvl w:val="12"/>
          <w:numId w:val="0"/>
        </w:numPr>
        <w:rPr>
          <w:sz w:val="22"/>
          <w:szCs w:val="22"/>
          <w:lang w:val="ru-RU"/>
        </w:rPr>
      </w:pPr>
    </w:p>
    <w:p w14:paraId="30EF3D03" w14:textId="77777777" w:rsidR="009E6211" w:rsidRPr="000B1A0A" w:rsidRDefault="009E6211">
      <w:pPr>
        <w:numPr>
          <w:ilvl w:val="12"/>
          <w:numId w:val="0"/>
        </w:numPr>
        <w:rPr>
          <w:sz w:val="22"/>
          <w:szCs w:val="22"/>
          <w:lang w:val="ru-RU"/>
        </w:rPr>
      </w:pPr>
    </w:p>
    <w:p w14:paraId="65046059" w14:textId="77777777" w:rsidR="009E6211" w:rsidRPr="000B1A0A" w:rsidRDefault="009E6211">
      <w:pPr>
        <w:numPr>
          <w:ilvl w:val="12"/>
          <w:numId w:val="0"/>
        </w:numPr>
        <w:pBdr>
          <w:top w:val="single" w:sz="4" w:space="1" w:color="auto"/>
          <w:left w:val="single" w:sz="4" w:space="4" w:color="auto"/>
          <w:bottom w:val="single" w:sz="4" w:space="1" w:color="auto"/>
          <w:right w:val="single" w:sz="4" w:space="4" w:color="auto"/>
        </w:pBdr>
        <w:ind w:left="540" w:hanging="540"/>
        <w:rPr>
          <w:sz w:val="22"/>
          <w:szCs w:val="22"/>
          <w:lang w:val="bg-BG"/>
        </w:rPr>
      </w:pPr>
      <w:r>
        <w:rPr>
          <w:b/>
          <w:noProof/>
          <w:sz w:val="22"/>
          <w:szCs w:val="22"/>
          <w:lang w:val="ru-RU"/>
        </w:rPr>
        <w:t>7.</w:t>
      </w:r>
      <w:r>
        <w:rPr>
          <w:b/>
          <w:noProof/>
          <w:sz w:val="22"/>
          <w:szCs w:val="22"/>
          <w:lang w:val="ru-RU"/>
        </w:rPr>
        <w:tab/>
        <w:t>ДРУГИ СПЕЦИАЛНИ ПРЕДУПРЕЖДЕНИЯ, АКО Е НЕОБХОДИМО</w:t>
      </w:r>
    </w:p>
    <w:p w14:paraId="73F12260" w14:textId="77777777" w:rsidR="009E6211" w:rsidRPr="000B1A0A" w:rsidRDefault="009E6211">
      <w:pPr>
        <w:numPr>
          <w:ilvl w:val="12"/>
          <w:numId w:val="0"/>
        </w:numPr>
        <w:rPr>
          <w:sz w:val="22"/>
          <w:szCs w:val="22"/>
          <w:lang w:val="bg-BG"/>
        </w:rPr>
      </w:pPr>
    </w:p>
    <w:p w14:paraId="04C0BA3C" w14:textId="77777777" w:rsidR="009E6211" w:rsidRPr="00564DC4" w:rsidRDefault="009E6211">
      <w:pPr>
        <w:pStyle w:val="BodyTextIndent"/>
        <w:numPr>
          <w:ilvl w:val="12"/>
          <w:numId w:val="0"/>
        </w:numPr>
        <w:spacing w:after="0"/>
        <w:rPr>
          <w:bCs/>
          <w:sz w:val="22"/>
          <w:szCs w:val="22"/>
          <w:lang w:val="bg-BG"/>
        </w:rPr>
      </w:pPr>
      <w:r w:rsidRPr="00564DC4">
        <w:rPr>
          <w:bCs/>
          <w:sz w:val="22"/>
          <w:szCs w:val="22"/>
          <w:lang w:val="bg-BG"/>
        </w:rPr>
        <w:t>Откъснете приложената сигнална карта, съдържаща важна информация за безопасността на лекарството.</w:t>
      </w:r>
    </w:p>
    <w:p w14:paraId="70B53EED" w14:textId="77777777" w:rsidR="009E6211" w:rsidRPr="005C0BFF" w:rsidRDefault="009E6211">
      <w:pPr>
        <w:pStyle w:val="BodyTextIndent"/>
        <w:numPr>
          <w:ilvl w:val="12"/>
          <w:numId w:val="0"/>
        </w:numPr>
        <w:spacing w:after="0"/>
        <w:rPr>
          <w:bCs/>
          <w:sz w:val="22"/>
          <w:szCs w:val="22"/>
          <w:lang w:val="bg-BG"/>
        </w:rPr>
      </w:pPr>
    </w:p>
    <w:p w14:paraId="743BED99" w14:textId="77777777" w:rsidR="009E6211" w:rsidRPr="000B1A0A" w:rsidRDefault="009E6211">
      <w:pPr>
        <w:numPr>
          <w:ilvl w:val="12"/>
          <w:numId w:val="0"/>
        </w:numPr>
        <w:rPr>
          <w:sz w:val="22"/>
          <w:szCs w:val="22"/>
          <w:lang w:val="bg-BG"/>
        </w:rPr>
      </w:pPr>
      <w:r>
        <w:rPr>
          <w:sz w:val="22"/>
          <w:szCs w:val="22"/>
          <w:lang w:val="bg-BG"/>
        </w:rPr>
        <w:t xml:space="preserve">ПРЕДУПРЕЖДЕНИЕ! Уведомете НЕЗАБАВНО Вашия лекар, ако считате че имате признаци на </w:t>
      </w:r>
      <w:r w:rsidR="005C0BFF">
        <w:rPr>
          <w:sz w:val="22"/>
          <w:szCs w:val="22"/>
          <w:lang w:val="bg-BG"/>
        </w:rPr>
        <w:t>реакция на свръхчувствителност.</w:t>
      </w:r>
    </w:p>
    <w:p w14:paraId="3A170F2D" w14:textId="77777777" w:rsidR="009E6211" w:rsidRPr="005C0BFF" w:rsidRDefault="009E6211" w:rsidP="005C0BFF">
      <w:pPr>
        <w:pStyle w:val="Heading5"/>
        <w:keepNext w:val="0"/>
        <w:widowControl w:val="0"/>
        <w:numPr>
          <w:ilvl w:val="12"/>
          <w:numId w:val="0"/>
        </w:numPr>
        <w:rPr>
          <w:b w:val="0"/>
          <w:sz w:val="22"/>
          <w:szCs w:val="22"/>
        </w:rPr>
      </w:pPr>
    </w:p>
    <w:p w14:paraId="21AE1049" w14:textId="1F944A77" w:rsidR="009E6211" w:rsidRPr="00564DC4" w:rsidRDefault="009E6211" w:rsidP="005C0BFF">
      <w:pPr>
        <w:pStyle w:val="Heading5"/>
        <w:keepNext w:val="0"/>
        <w:widowControl w:val="0"/>
        <w:numPr>
          <w:ilvl w:val="12"/>
          <w:numId w:val="0"/>
        </w:numPr>
        <w:rPr>
          <w:b w:val="0"/>
          <w:sz w:val="22"/>
          <w:szCs w:val="22"/>
        </w:rPr>
      </w:pPr>
      <w:r w:rsidRPr="00564DC4">
        <w:rPr>
          <w:b w:val="0"/>
          <w:sz w:val="22"/>
          <w:szCs w:val="22"/>
        </w:rPr>
        <w:t>“Откъснете тук”</w:t>
      </w:r>
      <w:r w:rsidR="00654226">
        <w:rPr>
          <w:b w:val="0"/>
          <w:sz w:val="22"/>
          <w:szCs w:val="22"/>
        </w:rPr>
        <w:fldChar w:fldCharType="begin"/>
      </w:r>
      <w:r w:rsidR="00654226">
        <w:rPr>
          <w:b w:val="0"/>
          <w:sz w:val="22"/>
          <w:szCs w:val="22"/>
        </w:rPr>
        <w:instrText xml:space="preserve"> DOCVARIABLE vault_nd_fd67439f-16c3-4f29-a8cf-c211a6c35306 \* MERGEFORMAT </w:instrText>
      </w:r>
      <w:r w:rsidR="00654226">
        <w:rPr>
          <w:b w:val="0"/>
          <w:sz w:val="22"/>
          <w:szCs w:val="22"/>
        </w:rPr>
        <w:fldChar w:fldCharType="separate"/>
      </w:r>
      <w:r w:rsidR="00654226">
        <w:rPr>
          <w:b w:val="0"/>
          <w:sz w:val="22"/>
          <w:szCs w:val="22"/>
        </w:rPr>
        <w:t xml:space="preserve"> </w:t>
      </w:r>
      <w:r w:rsidR="00654226">
        <w:rPr>
          <w:b w:val="0"/>
          <w:sz w:val="22"/>
          <w:szCs w:val="22"/>
        </w:rPr>
        <w:fldChar w:fldCharType="end"/>
      </w:r>
    </w:p>
    <w:p w14:paraId="2DB37951" w14:textId="77777777" w:rsidR="009E6211" w:rsidRPr="005C0BFF" w:rsidRDefault="009E6211" w:rsidP="005C0BFF">
      <w:pPr>
        <w:widowControl w:val="0"/>
        <w:numPr>
          <w:ilvl w:val="12"/>
          <w:numId w:val="0"/>
        </w:numPr>
        <w:rPr>
          <w:bCs/>
          <w:sz w:val="22"/>
          <w:szCs w:val="22"/>
          <w:lang w:val="bg-BG"/>
        </w:rPr>
      </w:pPr>
    </w:p>
    <w:p w14:paraId="5941E620" w14:textId="77777777" w:rsidR="009E6211" w:rsidRPr="005C0BFF" w:rsidRDefault="009E6211">
      <w:pPr>
        <w:numPr>
          <w:ilvl w:val="12"/>
          <w:numId w:val="0"/>
        </w:numPr>
        <w:rPr>
          <w:bCs/>
          <w:sz w:val="22"/>
          <w:szCs w:val="22"/>
          <w:lang w:val="bg-BG"/>
        </w:rPr>
      </w:pPr>
    </w:p>
    <w:p w14:paraId="50264153" w14:textId="77777777" w:rsidR="009E6211" w:rsidRPr="000B1A0A" w:rsidRDefault="009E6211">
      <w:pPr>
        <w:numPr>
          <w:ilvl w:val="12"/>
          <w:numId w:val="0"/>
        </w:numPr>
        <w:pBdr>
          <w:top w:val="single" w:sz="4" w:space="1" w:color="auto"/>
          <w:left w:val="single" w:sz="4" w:space="4" w:color="auto"/>
          <w:bottom w:val="single" w:sz="4" w:space="1" w:color="auto"/>
          <w:right w:val="single" w:sz="4" w:space="4" w:color="auto"/>
        </w:pBdr>
        <w:tabs>
          <w:tab w:val="left" w:pos="-2880"/>
        </w:tabs>
        <w:ind w:left="540" w:hanging="540"/>
        <w:rPr>
          <w:b/>
          <w:bCs/>
          <w:sz w:val="22"/>
          <w:szCs w:val="22"/>
          <w:lang w:val="bg-BG"/>
        </w:rPr>
      </w:pPr>
      <w:r>
        <w:rPr>
          <w:b/>
          <w:noProof/>
          <w:sz w:val="22"/>
          <w:szCs w:val="22"/>
          <w:lang w:val="ru-RU"/>
        </w:rPr>
        <w:t>8.</w:t>
      </w:r>
      <w:r>
        <w:rPr>
          <w:b/>
          <w:noProof/>
          <w:sz w:val="22"/>
          <w:szCs w:val="22"/>
          <w:lang w:val="ru-RU"/>
        </w:rPr>
        <w:tab/>
        <w:t>ДАТА НА ИЗТИЧАНЕ НА СРОКА НА ГОДНОСТ</w:t>
      </w:r>
    </w:p>
    <w:p w14:paraId="66A4F5FA" w14:textId="77777777" w:rsidR="009E6211" w:rsidRPr="000B1A0A" w:rsidRDefault="009E6211">
      <w:pPr>
        <w:numPr>
          <w:ilvl w:val="12"/>
          <w:numId w:val="0"/>
        </w:numPr>
        <w:rPr>
          <w:sz w:val="22"/>
          <w:szCs w:val="22"/>
          <w:lang w:val="bg-BG"/>
        </w:rPr>
      </w:pPr>
    </w:p>
    <w:p w14:paraId="617D5614" w14:textId="77777777" w:rsidR="009E6211" w:rsidRPr="000B1A0A" w:rsidRDefault="009E6211">
      <w:pPr>
        <w:numPr>
          <w:ilvl w:val="12"/>
          <w:numId w:val="0"/>
        </w:numPr>
        <w:rPr>
          <w:sz w:val="22"/>
          <w:szCs w:val="22"/>
          <w:lang w:val="bg-BG"/>
        </w:rPr>
      </w:pPr>
      <w:r>
        <w:rPr>
          <w:sz w:val="22"/>
          <w:szCs w:val="22"/>
          <w:lang w:val="bg-BG"/>
        </w:rPr>
        <w:t>Годен до:</w:t>
      </w:r>
    </w:p>
    <w:p w14:paraId="205C2A70" w14:textId="77777777" w:rsidR="009E6211" w:rsidRPr="000B1A0A" w:rsidRDefault="009E6211">
      <w:pPr>
        <w:numPr>
          <w:ilvl w:val="12"/>
          <w:numId w:val="0"/>
        </w:numPr>
        <w:rPr>
          <w:sz w:val="22"/>
          <w:szCs w:val="22"/>
          <w:lang w:val="bg-BG"/>
        </w:rPr>
      </w:pPr>
    </w:p>
    <w:p w14:paraId="0AD4D71E" w14:textId="77777777" w:rsidR="009E6211" w:rsidRPr="000B1A0A" w:rsidRDefault="009E6211">
      <w:pPr>
        <w:numPr>
          <w:ilvl w:val="12"/>
          <w:numId w:val="0"/>
        </w:numPr>
        <w:rPr>
          <w:sz w:val="22"/>
          <w:szCs w:val="22"/>
          <w:lang w:val="bg-BG"/>
        </w:rPr>
      </w:pPr>
    </w:p>
    <w:p w14:paraId="224D57DE" w14:textId="2DF8AD14" w:rsidR="009E6211" w:rsidRPr="000B1A0A" w:rsidRDefault="009E6211">
      <w:pPr>
        <w:pBdr>
          <w:top w:val="single" w:sz="4" w:space="1" w:color="auto"/>
          <w:left w:val="single" w:sz="4" w:space="4" w:color="auto"/>
          <w:bottom w:val="single" w:sz="4" w:space="1" w:color="auto"/>
          <w:right w:val="single" w:sz="4" w:space="4" w:color="auto"/>
        </w:pBdr>
        <w:ind w:left="567" w:hanging="567"/>
        <w:outlineLvl w:val="0"/>
        <w:rPr>
          <w:noProof/>
          <w:sz w:val="22"/>
          <w:szCs w:val="22"/>
          <w:lang w:val="bg-BG"/>
        </w:rPr>
      </w:pPr>
      <w:r>
        <w:rPr>
          <w:b/>
          <w:noProof/>
          <w:sz w:val="22"/>
          <w:szCs w:val="22"/>
          <w:lang w:val="bg-BG"/>
        </w:rPr>
        <w:t>9.</w:t>
      </w:r>
      <w:r>
        <w:rPr>
          <w:b/>
          <w:noProof/>
          <w:sz w:val="22"/>
          <w:szCs w:val="22"/>
          <w:lang w:val="bg-BG"/>
        </w:rPr>
        <w:tab/>
        <w:t>СПЕЦИАЛНИ УСЛОВИЯ НА СЪХРАНЕНИЕ</w:t>
      </w:r>
      <w:r w:rsidR="00654226">
        <w:rPr>
          <w:b/>
          <w:noProof/>
          <w:sz w:val="22"/>
          <w:szCs w:val="22"/>
          <w:lang w:val="bg-BG"/>
        </w:rPr>
        <w:fldChar w:fldCharType="begin"/>
      </w:r>
      <w:r w:rsidR="00654226">
        <w:rPr>
          <w:b/>
          <w:noProof/>
          <w:sz w:val="22"/>
          <w:szCs w:val="22"/>
          <w:lang w:val="bg-BG"/>
        </w:rPr>
        <w:instrText xml:space="preserve"> DOCVARIABLE VAULT_ND_857ec260-c554-484f-9faa-155780d44d92 \* MERGEFORMAT </w:instrText>
      </w:r>
      <w:r w:rsidR="00654226">
        <w:rPr>
          <w:b/>
          <w:noProof/>
          <w:sz w:val="22"/>
          <w:szCs w:val="22"/>
          <w:lang w:val="bg-BG"/>
        </w:rPr>
        <w:fldChar w:fldCharType="separate"/>
      </w:r>
      <w:r w:rsidR="00654226">
        <w:rPr>
          <w:b/>
          <w:noProof/>
          <w:sz w:val="22"/>
          <w:szCs w:val="22"/>
          <w:lang w:val="bg-BG"/>
        </w:rPr>
        <w:t xml:space="preserve"> </w:t>
      </w:r>
      <w:r w:rsidR="00654226">
        <w:rPr>
          <w:b/>
          <w:noProof/>
          <w:sz w:val="22"/>
          <w:szCs w:val="22"/>
          <w:lang w:val="bg-BG"/>
        </w:rPr>
        <w:fldChar w:fldCharType="end"/>
      </w:r>
    </w:p>
    <w:p w14:paraId="0C309B72" w14:textId="77777777" w:rsidR="009E6211" w:rsidRPr="000B1A0A" w:rsidRDefault="009E6211">
      <w:pPr>
        <w:numPr>
          <w:ilvl w:val="12"/>
          <w:numId w:val="0"/>
        </w:numPr>
        <w:rPr>
          <w:sz w:val="22"/>
          <w:szCs w:val="22"/>
          <w:lang w:val="bg-BG"/>
        </w:rPr>
      </w:pPr>
    </w:p>
    <w:p w14:paraId="3FC815F1" w14:textId="77777777" w:rsidR="009E6211" w:rsidRPr="000B1A0A" w:rsidRDefault="009E6211">
      <w:pPr>
        <w:numPr>
          <w:ilvl w:val="12"/>
          <w:numId w:val="0"/>
        </w:numPr>
        <w:rPr>
          <w:sz w:val="22"/>
          <w:szCs w:val="22"/>
          <w:lang w:val="bg-BG"/>
        </w:rPr>
      </w:pPr>
      <w:r>
        <w:rPr>
          <w:sz w:val="22"/>
          <w:szCs w:val="22"/>
          <w:lang w:val="bg-BG"/>
        </w:rPr>
        <w:t>Да не се съхранява над 30°С</w:t>
      </w:r>
    </w:p>
    <w:p w14:paraId="79FE9ADC" w14:textId="77777777" w:rsidR="009E6211" w:rsidRPr="000B1A0A" w:rsidRDefault="009E6211">
      <w:pPr>
        <w:numPr>
          <w:ilvl w:val="12"/>
          <w:numId w:val="0"/>
        </w:numPr>
        <w:rPr>
          <w:sz w:val="22"/>
          <w:szCs w:val="22"/>
          <w:lang w:val="bg-BG"/>
        </w:rPr>
      </w:pPr>
    </w:p>
    <w:p w14:paraId="3787E1BC" w14:textId="77777777" w:rsidR="009E6211" w:rsidRPr="000B1A0A" w:rsidRDefault="009E6211">
      <w:pPr>
        <w:numPr>
          <w:ilvl w:val="12"/>
          <w:numId w:val="0"/>
        </w:numPr>
        <w:rPr>
          <w:sz w:val="22"/>
          <w:szCs w:val="22"/>
          <w:lang w:val="bg-BG"/>
        </w:rPr>
      </w:pPr>
    </w:p>
    <w:p w14:paraId="72EBADDA" w14:textId="5A8FDD17" w:rsidR="009E6211" w:rsidRPr="000B1A0A" w:rsidRDefault="009E6211">
      <w:pPr>
        <w:pBdr>
          <w:top w:val="single" w:sz="4" w:space="1" w:color="auto"/>
          <w:left w:val="single" w:sz="4" w:space="4" w:color="auto"/>
          <w:bottom w:val="single" w:sz="4" w:space="1" w:color="auto"/>
          <w:right w:val="single" w:sz="4" w:space="4" w:color="auto"/>
        </w:pBdr>
        <w:ind w:left="540" w:hanging="540"/>
        <w:outlineLvl w:val="0"/>
        <w:rPr>
          <w:b/>
          <w:noProof/>
          <w:sz w:val="22"/>
          <w:szCs w:val="22"/>
          <w:lang w:val="ru-RU"/>
        </w:rPr>
      </w:pPr>
      <w:r>
        <w:rPr>
          <w:b/>
          <w:noProof/>
          <w:sz w:val="22"/>
          <w:szCs w:val="22"/>
          <w:lang w:val="ru-RU"/>
        </w:rPr>
        <w:t>10.</w:t>
      </w:r>
      <w:r>
        <w:rPr>
          <w:b/>
          <w:noProof/>
          <w:sz w:val="22"/>
          <w:szCs w:val="22"/>
          <w:lang w:val="ru-RU"/>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r w:rsidR="00654226">
        <w:rPr>
          <w:b/>
          <w:noProof/>
          <w:sz w:val="22"/>
          <w:szCs w:val="22"/>
          <w:lang w:val="ru-RU"/>
        </w:rPr>
        <w:fldChar w:fldCharType="begin"/>
      </w:r>
      <w:r w:rsidR="00654226">
        <w:rPr>
          <w:b/>
          <w:noProof/>
          <w:sz w:val="22"/>
          <w:szCs w:val="22"/>
          <w:lang w:val="ru-RU"/>
        </w:rPr>
        <w:instrText xml:space="preserve"> DOCVARIABLE VAULT_ND_e793b946-e9ee-493a-b254-169ff0082721 \* MERGEFORMAT </w:instrText>
      </w:r>
      <w:r w:rsidR="00654226">
        <w:rPr>
          <w:b/>
          <w:noProof/>
          <w:sz w:val="22"/>
          <w:szCs w:val="22"/>
          <w:lang w:val="ru-RU"/>
        </w:rPr>
        <w:fldChar w:fldCharType="separate"/>
      </w:r>
      <w:r w:rsidR="00654226">
        <w:rPr>
          <w:b/>
          <w:noProof/>
          <w:sz w:val="22"/>
          <w:szCs w:val="22"/>
          <w:lang w:val="ru-RU"/>
        </w:rPr>
        <w:t xml:space="preserve"> </w:t>
      </w:r>
      <w:r w:rsidR="00654226">
        <w:rPr>
          <w:b/>
          <w:noProof/>
          <w:sz w:val="22"/>
          <w:szCs w:val="22"/>
          <w:lang w:val="ru-RU"/>
        </w:rPr>
        <w:fldChar w:fldCharType="end"/>
      </w:r>
    </w:p>
    <w:p w14:paraId="56798C1D" w14:textId="77777777" w:rsidR="009E6211" w:rsidRPr="000B1A0A" w:rsidRDefault="009E6211">
      <w:pPr>
        <w:outlineLvl w:val="0"/>
        <w:rPr>
          <w:noProof/>
          <w:sz w:val="22"/>
          <w:szCs w:val="22"/>
          <w:lang w:val="bg-BG"/>
        </w:rPr>
      </w:pPr>
    </w:p>
    <w:p w14:paraId="1001218F" w14:textId="77777777" w:rsidR="009E6211" w:rsidRPr="000B1A0A" w:rsidRDefault="009E6211">
      <w:pPr>
        <w:outlineLvl w:val="0"/>
        <w:rPr>
          <w:noProof/>
          <w:sz w:val="22"/>
          <w:szCs w:val="22"/>
          <w:lang w:val="bg-BG"/>
        </w:rPr>
      </w:pPr>
    </w:p>
    <w:p w14:paraId="16712971" w14:textId="5327119E" w:rsidR="009E6211" w:rsidRPr="000B1A0A" w:rsidRDefault="009E6211">
      <w:pPr>
        <w:pBdr>
          <w:top w:val="single" w:sz="4" w:space="1" w:color="auto"/>
          <w:left w:val="single" w:sz="4" w:space="4" w:color="auto"/>
          <w:bottom w:val="single" w:sz="4" w:space="1" w:color="auto"/>
          <w:right w:val="single" w:sz="4" w:space="4" w:color="auto"/>
        </w:pBdr>
        <w:ind w:left="540" w:hanging="540"/>
        <w:outlineLvl w:val="0"/>
        <w:rPr>
          <w:b/>
          <w:noProof/>
          <w:sz w:val="22"/>
          <w:szCs w:val="22"/>
          <w:lang w:val="ru-RU"/>
        </w:rPr>
      </w:pPr>
      <w:r>
        <w:rPr>
          <w:b/>
          <w:noProof/>
          <w:sz w:val="22"/>
          <w:szCs w:val="22"/>
          <w:lang w:val="ru-RU"/>
        </w:rPr>
        <w:t>11.</w:t>
      </w:r>
      <w:r>
        <w:rPr>
          <w:b/>
          <w:noProof/>
          <w:sz w:val="22"/>
          <w:szCs w:val="22"/>
          <w:lang w:val="ru-RU"/>
        </w:rPr>
        <w:tab/>
        <w:t>ИМЕ И АДРЕС НА ПРИТЕЖАТЕЛЯ НА РАЗРЕШЕНИЕТО ЗА УПОТРЕБА</w:t>
      </w:r>
      <w:r w:rsidR="00654226">
        <w:rPr>
          <w:b/>
          <w:noProof/>
          <w:sz w:val="22"/>
          <w:szCs w:val="22"/>
          <w:lang w:val="ru-RU"/>
        </w:rPr>
        <w:fldChar w:fldCharType="begin"/>
      </w:r>
      <w:r w:rsidR="00654226">
        <w:rPr>
          <w:b/>
          <w:noProof/>
          <w:sz w:val="22"/>
          <w:szCs w:val="22"/>
          <w:lang w:val="ru-RU"/>
        </w:rPr>
        <w:instrText xml:space="preserve"> DOCVARIABLE VAULT_ND_44e50e5d-c687-4555-a1b7-63b55e5bd5e2 \* MERGEFORMAT </w:instrText>
      </w:r>
      <w:r w:rsidR="00654226">
        <w:rPr>
          <w:b/>
          <w:noProof/>
          <w:sz w:val="22"/>
          <w:szCs w:val="22"/>
          <w:lang w:val="ru-RU"/>
        </w:rPr>
        <w:fldChar w:fldCharType="separate"/>
      </w:r>
      <w:r w:rsidR="00654226">
        <w:rPr>
          <w:b/>
          <w:noProof/>
          <w:sz w:val="22"/>
          <w:szCs w:val="22"/>
          <w:lang w:val="ru-RU"/>
        </w:rPr>
        <w:t xml:space="preserve"> </w:t>
      </w:r>
      <w:r w:rsidR="00654226">
        <w:rPr>
          <w:b/>
          <w:noProof/>
          <w:sz w:val="22"/>
          <w:szCs w:val="22"/>
          <w:lang w:val="ru-RU"/>
        </w:rPr>
        <w:fldChar w:fldCharType="end"/>
      </w:r>
    </w:p>
    <w:p w14:paraId="0E4F9A43" w14:textId="77777777" w:rsidR="009E6211" w:rsidRPr="000B1A0A" w:rsidRDefault="009E6211">
      <w:pPr>
        <w:rPr>
          <w:sz w:val="22"/>
          <w:szCs w:val="22"/>
          <w:lang w:val="bg-BG"/>
        </w:rPr>
      </w:pPr>
    </w:p>
    <w:p w14:paraId="1EDDB763" w14:textId="77777777" w:rsidR="00C567EB" w:rsidRPr="00EA350E" w:rsidRDefault="00C567EB" w:rsidP="00C567EB">
      <w:pPr>
        <w:rPr>
          <w:sz w:val="22"/>
          <w:szCs w:val="22"/>
        </w:rPr>
      </w:pPr>
      <w:r w:rsidRPr="00EA350E">
        <w:rPr>
          <w:sz w:val="22"/>
          <w:szCs w:val="22"/>
        </w:rPr>
        <w:t>ViiV Healthcare BV</w:t>
      </w:r>
    </w:p>
    <w:p w14:paraId="3AD10989" w14:textId="12FCCEA6" w:rsidR="0009766F" w:rsidRPr="0009766F" w:rsidRDefault="0009766F" w:rsidP="0009766F">
      <w:pPr>
        <w:jc w:val="both"/>
        <w:outlineLvl w:val="0"/>
        <w:rPr>
          <w:noProof/>
          <w:sz w:val="22"/>
          <w:szCs w:val="22"/>
        </w:rPr>
      </w:pPr>
      <w:r w:rsidRPr="0009766F">
        <w:rPr>
          <w:noProof/>
          <w:sz w:val="22"/>
          <w:szCs w:val="22"/>
        </w:rPr>
        <w:t>Van Asch van Wijckstraat 55H</w:t>
      </w:r>
      <w:r w:rsidR="00654226">
        <w:rPr>
          <w:noProof/>
          <w:sz w:val="22"/>
          <w:szCs w:val="22"/>
        </w:rPr>
        <w:fldChar w:fldCharType="begin"/>
      </w:r>
      <w:r w:rsidR="00654226">
        <w:rPr>
          <w:noProof/>
          <w:sz w:val="22"/>
          <w:szCs w:val="22"/>
        </w:rPr>
        <w:instrText xml:space="preserve"> DOCVARIABLE vault_nd_e2dde64b-a943-4bac-9301-873c5841af23 \* MERGEFORMAT </w:instrText>
      </w:r>
      <w:r w:rsidR="00654226">
        <w:rPr>
          <w:noProof/>
          <w:sz w:val="22"/>
          <w:szCs w:val="22"/>
        </w:rPr>
        <w:fldChar w:fldCharType="separate"/>
      </w:r>
      <w:r w:rsidR="00654226">
        <w:rPr>
          <w:noProof/>
          <w:sz w:val="22"/>
          <w:szCs w:val="22"/>
        </w:rPr>
        <w:t xml:space="preserve"> </w:t>
      </w:r>
      <w:r w:rsidR="00654226">
        <w:rPr>
          <w:noProof/>
          <w:sz w:val="22"/>
          <w:szCs w:val="22"/>
        </w:rPr>
        <w:fldChar w:fldCharType="end"/>
      </w:r>
    </w:p>
    <w:p w14:paraId="0067ABEF" w14:textId="77777777" w:rsidR="00C567EB" w:rsidRPr="00EA350E" w:rsidRDefault="0009766F" w:rsidP="00C567EB">
      <w:pPr>
        <w:rPr>
          <w:sz w:val="22"/>
          <w:szCs w:val="22"/>
        </w:rPr>
      </w:pPr>
      <w:r w:rsidRPr="0009766F">
        <w:rPr>
          <w:noProof/>
          <w:sz w:val="22"/>
          <w:szCs w:val="22"/>
        </w:rPr>
        <w:t>3811 LP Amersfoort</w:t>
      </w:r>
    </w:p>
    <w:p w14:paraId="243B972A" w14:textId="77777777" w:rsidR="009E6211" w:rsidRPr="000B1A0A" w:rsidRDefault="00C567EB">
      <w:pPr>
        <w:rPr>
          <w:sz w:val="22"/>
          <w:szCs w:val="22"/>
          <w:lang w:val="bg-BG"/>
        </w:rPr>
      </w:pPr>
      <w:proofErr w:type="spellStart"/>
      <w:r w:rsidRPr="00EA350E">
        <w:rPr>
          <w:sz w:val="22"/>
          <w:szCs w:val="22"/>
        </w:rPr>
        <w:t>Нидерландия</w:t>
      </w:r>
      <w:proofErr w:type="spellEnd"/>
    </w:p>
    <w:p w14:paraId="1D22E799" w14:textId="77777777" w:rsidR="009E6211" w:rsidRPr="000B1A0A" w:rsidRDefault="009E6211">
      <w:pPr>
        <w:rPr>
          <w:sz w:val="22"/>
          <w:szCs w:val="22"/>
          <w:lang w:val="bg-BG"/>
        </w:rPr>
      </w:pPr>
    </w:p>
    <w:p w14:paraId="5F1BA96E" w14:textId="77777777" w:rsidR="009E6211" w:rsidRPr="000B1A0A" w:rsidRDefault="009E6211">
      <w:pPr>
        <w:rPr>
          <w:sz w:val="22"/>
          <w:szCs w:val="22"/>
          <w:lang w:val="bg-BG"/>
        </w:rPr>
      </w:pPr>
    </w:p>
    <w:p w14:paraId="433FBA6D" w14:textId="139F1158" w:rsidR="009E6211" w:rsidRPr="000B1A0A" w:rsidRDefault="009E6211">
      <w:pPr>
        <w:pBdr>
          <w:top w:val="single" w:sz="4" w:space="1" w:color="auto"/>
          <w:left w:val="single" w:sz="4" w:space="4" w:color="auto"/>
          <w:bottom w:val="single" w:sz="4" w:space="1" w:color="auto"/>
          <w:right w:val="single" w:sz="4" w:space="4" w:color="auto"/>
        </w:pBdr>
        <w:ind w:left="540" w:hanging="540"/>
        <w:outlineLvl w:val="0"/>
        <w:rPr>
          <w:noProof/>
          <w:sz w:val="22"/>
          <w:szCs w:val="22"/>
          <w:lang w:val="ru-RU"/>
        </w:rPr>
      </w:pPr>
      <w:r>
        <w:rPr>
          <w:b/>
          <w:noProof/>
          <w:sz w:val="22"/>
          <w:szCs w:val="22"/>
          <w:lang w:val="ru-RU"/>
        </w:rPr>
        <w:t>12.</w:t>
      </w:r>
      <w:r>
        <w:rPr>
          <w:b/>
          <w:noProof/>
          <w:sz w:val="22"/>
          <w:szCs w:val="22"/>
          <w:lang w:val="ru-RU"/>
        </w:rPr>
        <w:tab/>
        <w:t>НОМЕР(А) НА РАЗРЕШЕНИЕТО ЗА УПОТРЕБА</w:t>
      </w:r>
      <w:r w:rsidR="00654226">
        <w:rPr>
          <w:b/>
          <w:noProof/>
          <w:sz w:val="22"/>
          <w:szCs w:val="22"/>
          <w:lang w:val="ru-RU"/>
        </w:rPr>
        <w:fldChar w:fldCharType="begin"/>
      </w:r>
      <w:r w:rsidR="00654226">
        <w:rPr>
          <w:b/>
          <w:noProof/>
          <w:sz w:val="22"/>
          <w:szCs w:val="22"/>
          <w:lang w:val="ru-RU"/>
        </w:rPr>
        <w:instrText xml:space="preserve"> DOCVARIABLE VAULT_ND_fcd0832c-df87-4cb2-baa4-be1314bd8cfb \* MERGEFORMAT </w:instrText>
      </w:r>
      <w:r w:rsidR="00654226">
        <w:rPr>
          <w:b/>
          <w:noProof/>
          <w:sz w:val="22"/>
          <w:szCs w:val="22"/>
          <w:lang w:val="ru-RU"/>
        </w:rPr>
        <w:fldChar w:fldCharType="separate"/>
      </w:r>
      <w:r w:rsidR="00654226">
        <w:rPr>
          <w:b/>
          <w:noProof/>
          <w:sz w:val="22"/>
          <w:szCs w:val="22"/>
          <w:lang w:val="ru-RU"/>
        </w:rPr>
        <w:t xml:space="preserve"> </w:t>
      </w:r>
      <w:r w:rsidR="00654226">
        <w:rPr>
          <w:b/>
          <w:noProof/>
          <w:sz w:val="22"/>
          <w:szCs w:val="22"/>
          <w:lang w:val="ru-RU"/>
        </w:rPr>
        <w:fldChar w:fldCharType="end"/>
      </w:r>
    </w:p>
    <w:p w14:paraId="7EDFBCCA" w14:textId="77777777" w:rsidR="009E6211" w:rsidRPr="000B1A0A" w:rsidRDefault="009E6211">
      <w:pPr>
        <w:rPr>
          <w:bCs/>
          <w:sz w:val="22"/>
          <w:szCs w:val="22"/>
          <w:lang w:val="bg-BG"/>
        </w:rPr>
      </w:pPr>
    </w:p>
    <w:p w14:paraId="685A7F60" w14:textId="77777777" w:rsidR="009E6211" w:rsidRPr="000B1A0A" w:rsidRDefault="009E6211">
      <w:pPr>
        <w:rPr>
          <w:sz w:val="22"/>
          <w:szCs w:val="22"/>
          <w:lang w:val="bg-BG"/>
        </w:rPr>
      </w:pPr>
    </w:p>
    <w:p w14:paraId="72D57896" w14:textId="2D5212CB" w:rsidR="009E6211" w:rsidRPr="000B1A0A" w:rsidRDefault="009E6211">
      <w:pPr>
        <w:pBdr>
          <w:top w:val="single" w:sz="4" w:space="1" w:color="auto"/>
          <w:left w:val="single" w:sz="4" w:space="4" w:color="auto"/>
          <w:bottom w:val="single" w:sz="4" w:space="1" w:color="auto"/>
          <w:right w:val="single" w:sz="4" w:space="4" w:color="auto"/>
        </w:pBdr>
        <w:ind w:left="540" w:hanging="540"/>
        <w:outlineLvl w:val="0"/>
        <w:rPr>
          <w:noProof/>
          <w:sz w:val="22"/>
          <w:szCs w:val="22"/>
          <w:lang w:val="bg-BG"/>
        </w:rPr>
      </w:pPr>
      <w:r>
        <w:rPr>
          <w:b/>
          <w:noProof/>
          <w:sz w:val="22"/>
          <w:szCs w:val="22"/>
          <w:lang w:val="bg-BG"/>
        </w:rPr>
        <w:t>13.</w:t>
      </w:r>
      <w:r>
        <w:rPr>
          <w:b/>
          <w:noProof/>
          <w:sz w:val="22"/>
          <w:szCs w:val="22"/>
          <w:lang w:val="bg-BG"/>
        </w:rPr>
        <w:tab/>
        <w:t>ПАРТИДЕН НОМЕР</w:t>
      </w:r>
      <w:r w:rsidR="00654226">
        <w:rPr>
          <w:b/>
          <w:noProof/>
          <w:sz w:val="22"/>
          <w:szCs w:val="22"/>
          <w:lang w:val="bg-BG"/>
        </w:rPr>
        <w:fldChar w:fldCharType="begin"/>
      </w:r>
      <w:r w:rsidR="00654226">
        <w:rPr>
          <w:b/>
          <w:noProof/>
          <w:sz w:val="22"/>
          <w:szCs w:val="22"/>
          <w:lang w:val="bg-BG"/>
        </w:rPr>
        <w:instrText xml:space="preserve"> DOCVARIABLE VAULT_ND_e7f88482-3f47-4a6a-be9c-fd6e747a379e \* MERGEFORMAT </w:instrText>
      </w:r>
      <w:r w:rsidR="00654226">
        <w:rPr>
          <w:b/>
          <w:noProof/>
          <w:sz w:val="22"/>
          <w:szCs w:val="22"/>
          <w:lang w:val="bg-BG"/>
        </w:rPr>
        <w:fldChar w:fldCharType="separate"/>
      </w:r>
      <w:r w:rsidR="00654226">
        <w:rPr>
          <w:b/>
          <w:noProof/>
          <w:sz w:val="22"/>
          <w:szCs w:val="22"/>
          <w:lang w:val="bg-BG"/>
        </w:rPr>
        <w:t xml:space="preserve"> </w:t>
      </w:r>
      <w:r w:rsidR="00654226">
        <w:rPr>
          <w:b/>
          <w:noProof/>
          <w:sz w:val="22"/>
          <w:szCs w:val="22"/>
          <w:lang w:val="bg-BG"/>
        </w:rPr>
        <w:fldChar w:fldCharType="end"/>
      </w:r>
    </w:p>
    <w:p w14:paraId="02801638" w14:textId="77777777" w:rsidR="009E6211" w:rsidRPr="000B1A0A" w:rsidRDefault="009E6211">
      <w:pPr>
        <w:rPr>
          <w:bCs/>
          <w:sz w:val="22"/>
          <w:szCs w:val="22"/>
          <w:lang w:val="bg-BG"/>
        </w:rPr>
      </w:pPr>
    </w:p>
    <w:p w14:paraId="06E12269" w14:textId="77777777" w:rsidR="009E6211" w:rsidRPr="000B1A0A" w:rsidRDefault="009E6211">
      <w:pPr>
        <w:rPr>
          <w:sz w:val="22"/>
          <w:szCs w:val="22"/>
          <w:lang w:val="bg-BG"/>
        </w:rPr>
      </w:pPr>
      <w:r>
        <w:rPr>
          <w:sz w:val="22"/>
          <w:szCs w:val="22"/>
          <w:lang w:val="bg-BG"/>
        </w:rPr>
        <w:t>Партиден №</w:t>
      </w:r>
    </w:p>
    <w:p w14:paraId="05F1D53E" w14:textId="77777777" w:rsidR="009E6211" w:rsidRPr="000B1A0A" w:rsidRDefault="009E6211">
      <w:pPr>
        <w:rPr>
          <w:sz w:val="22"/>
          <w:szCs w:val="22"/>
          <w:lang w:val="bg-BG"/>
        </w:rPr>
      </w:pPr>
    </w:p>
    <w:p w14:paraId="298E4D62" w14:textId="77777777" w:rsidR="009E6211" w:rsidRPr="000B1A0A" w:rsidRDefault="009E6211">
      <w:pPr>
        <w:rPr>
          <w:sz w:val="22"/>
          <w:szCs w:val="22"/>
          <w:lang w:val="bg-BG"/>
        </w:rPr>
      </w:pPr>
    </w:p>
    <w:p w14:paraId="533B7714" w14:textId="3304D568" w:rsidR="009E6211" w:rsidRPr="000B1A0A" w:rsidRDefault="009E6211">
      <w:pPr>
        <w:pBdr>
          <w:top w:val="single" w:sz="4" w:space="1" w:color="auto"/>
          <w:left w:val="single" w:sz="4" w:space="4" w:color="auto"/>
          <w:bottom w:val="single" w:sz="4" w:space="1" w:color="auto"/>
          <w:right w:val="single" w:sz="4" w:space="4" w:color="auto"/>
        </w:pBdr>
        <w:ind w:left="540" w:hanging="540"/>
        <w:outlineLvl w:val="0"/>
        <w:rPr>
          <w:noProof/>
          <w:sz w:val="22"/>
          <w:szCs w:val="22"/>
          <w:lang w:val="ru-RU"/>
        </w:rPr>
      </w:pPr>
      <w:r>
        <w:rPr>
          <w:b/>
          <w:noProof/>
          <w:sz w:val="22"/>
          <w:szCs w:val="22"/>
          <w:lang w:val="ru-RU"/>
        </w:rPr>
        <w:t>14.</w:t>
      </w:r>
      <w:r>
        <w:rPr>
          <w:b/>
          <w:noProof/>
          <w:sz w:val="22"/>
          <w:szCs w:val="22"/>
          <w:lang w:val="ru-RU"/>
        </w:rPr>
        <w:tab/>
        <w:t>НАЧИН НА ОТПУСКАНЕ</w:t>
      </w:r>
      <w:r w:rsidR="00654226">
        <w:rPr>
          <w:b/>
          <w:noProof/>
          <w:sz w:val="22"/>
          <w:szCs w:val="22"/>
          <w:lang w:val="ru-RU"/>
        </w:rPr>
        <w:fldChar w:fldCharType="begin"/>
      </w:r>
      <w:r w:rsidR="00654226">
        <w:rPr>
          <w:b/>
          <w:noProof/>
          <w:sz w:val="22"/>
          <w:szCs w:val="22"/>
          <w:lang w:val="ru-RU"/>
        </w:rPr>
        <w:instrText xml:space="preserve"> DOCVARIABLE VAULT_ND_30048818-9847-434a-9574-dd3808033709 \* MERGEFORMAT </w:instrText>
      </w:r>
      <w:r w:rsidR="00654226">
        <w:rPr>
          <w:b/>
          <w:noProof/>
          <w:sz w:val="22"/>
          <w:szCs w:val="22"/>
          <w:lang w:val="ru-RU"/>
        </w:rPr>
        <w:fldChar w:fldCharType="separate"/>
      </w:r>
      <w:r w:rsidR="00654226">
        <w:rPr>
          <w:b/>
          <w:noProof/>
          <w:sz w:val="22"/>
          <w:szCs w:val="22"/>
          <w:lang w:val="ru-RU"/>
        </w:rPr>
        <w:t xml:space="preserve"> </w:t>
      </w:r>
      <w:r w:rsidR="00654226">
        <w:rPr>
          <w:b/>
          <w:noProof/>
          <w:sz w:val="22"/>
          <w:szCs w:val="22"/>
          <w:lang w:val="ru-RU"/>
        </w:rPr>
        <w:fldChar w:fldCharType="end"/>
      </w:r>
    </w:p>
    <w:p w14:paraId="2B542258" w14:textId="77777777" w:rsidR="009E6211" w:rsidRPr="000B1A0A" w:rsidRDefault="009E6211">
      <w:pPr>
        <w:rPr>
          <w:noProof/>
          <w:sz w:val="22"/>
          <w:szCs w:val="22"/>
          <w:lang w:val="ru-RU"/>
        </w:rPr>
      </w:pPr>
    </w:p>
    <w:p w14:paraId="55B648E8" w14:textId="77777777" w:rsidR="009E6211" w:rsidRPr="000B1A0A" w:rsidRDefault="009E6211">
      <w:pPr>
        <w:rPr>
          <w:noProof/>
          <w:sz w:val="22"/>
          <w:szCs w:val="22"/>
          <w:lang w:val="bg-BG"/>
        </w:rPr>
      </w:pPr>
      <w:r>
        <w:rPr>
          <w:noProof/>
          <w:sz w:val="22"/>
          <w:szCs w:val="22"/>
          <w:lang w:val="ru-RU"/>
        </w:rPr>
        <w:t>Лекарственият продукт се отпуска по лекарско предписание.</w:t>
      </w:r>
    </w:p>
    <w:p w14:paraId="4D17DC4C" w14:textId="77777777" w:rsidR="009E6211" w:rsidRPr="000B1A0A" w:rsidRDefault="009E6211">
      <w:pPr>
        <w:rPr>
          <w:noProof/>
          <w:sz w:val="22"/>
          <w:szCs w:val="22"/>
          <w:lang w:val="bg-BG"/>
        </w:rPr>
      </w:pPr>
    </w:p>
    <w:p w14:paraId="276B3EA8" w14:textId="77777777" w:rsidR="009E6211" w:rsidRPr="000B1A0A" w:rsidRDefault="009E6211">
      <w:pPr>
        <w:rPr>
          <w:sz w:val="22"/>
          <w:szCs w:val="22"/>
          <w:lang w:val="bg-BG"/>
        </w:rPr>
      </w:pPr>
    </w:p>
    <w:p w14:paraId="584F6DD9" w14:textId="6003CBA0" w:rsidR="009E6211" w:rsidRPr="000B1A0A" w:rsidRDefault="009E6211">
      <w:pPr>
        <w:pBdr>
          <w:top w:val="single" w:sz="4" w:space="1" w:color="auto"/>
          <w:left w:val="single" w:sz="4" w:space="4" w:color="auto"/>
          <w:bottom w:val="single" w:sz="4" w:space="1" w:color="auto"/>
          <w:right w:val="single" w:sz="4" w:space="4" w:color="auto"/>
        </w:pBdr>
        <w:ind w:left="540" w:hanging="540"/>
        <w:outlineLvl w:val="0"/>
        <w:rPr>
          <w:noProof/>
          <w:sz w:val="22"/>
          <w:szCs w:val="22"/>
          <w:lang w:val="bg-BG"/>
        </w:rPr>
      </w:pPr>
      <w:r>
        <w:rPr>
          <w:b/>
          <w:noProof/>
          <w:sz w:val="22"/>
          <w:szCs w:val="22"/>
          <w:lang w:val="ru-RU"/>
        </w:rPr>
        <w:t>15.</w:t>
      </w:r>
      <w:r>
        <w:rPr>
          <w:b/>
          <w:noProof/>
          <w:sz w:val="22"/>
          <w:szCs w:val="22"/>
          <w:lang w:val="ru-RU"/>
        </w:rPr>
        <w:tab/>
        <w:t>УКАЗАНИЯ ЗА УПОТРЕБА</w:t>
      </w:r>
      <w:r w:rsidR="00654226">
        <w:rPr>
          <w:b/>
          <w:noProof/>
          <w:sz w:val="22"/>
          <w:szCs w:val="22"/>
          <w:lang w:val="ru-RU"/>
        </w:rPr>
        <w:fldChar w:fldCharType="begin"/>
      </w:r>
      <w:r w:rsidR="00654226">
        <w:rPr>
          <w:b/>
          <w:noProof/>
          <w:sz w:val="22"/>
          <w:szCs w:val="22"/>
          <w:lang w:val="ru-RU"/>
        </w:rPr>
        <w:instrText xml:space="preserve"> DOCVARIABLE VAULT_ND_e78f59e6-be20-4130-9c16-e0a97b78cbf7 \* MERGEFORMAT </w:instrText>
      </w:r>
      <w:r w:rsidR="00654226">
        <w:rPr>
          <w:b/>
          <w:noProof/>
          <w:sz w:val="22"/>
          <w:szCs w:val="22"/>
          <w:lang w:val="ru-RU"/>
        </w:rPr>
        <w:fldChar w:fldCharType="separate"/>
      </w:r>
      <w:r w:rsidR="00654226">
        <w:rPr>
          <w:b/>
          <w:noProof/>
          <w:sz w:val="22"/>
          <w:szCs w:val="22"/>
          <w:lang w:val="ru-RU"/>
        </w:rPr>
        <w:t xml:space="preserve"> </w:t>
      </w:r>
      <w:r w:rsidR="00654226">
        <w:rPr>
          <w:b/>
          <w:noProof/>
          <w:sz w:val="22"/>
          <w:szCs w:val="22"/>
          <w:lang w:val="ru-RU"/>
        </w:rPr>
        <w:fldChar w:fldCharType="end"/>
      </w:r>
    </w:p>
    <w:p w14:paraId="7A360E39" w14:textId="77777777" w:rsidR="009E6211" w:rsidRPr="000B1A0A" w:rsidRDefault="009E6211">
      <w:pPr>
        <w:rPr>
          <w:noProof/>
          <w:sz w:val="22"/>
          <w:szCs w:val="22"/>
          <w:lang w:val="bg-BG"/>
        </w:rPr>
      </w:pPr>
    </w:p>
    <w:p w14:paraId="06CC8C3C" w14:textId="77777777" w:rsidR="009E6211" w:rsidRPr="000B1A0A" w:rsidRDefault="009E6211">
      <w:pPr>
        <w:rPr>
          <w:noProof/>
          <w:sz w:val="22"/>
          <w:szCs w:val="22"/>
          <w:lang w:val="bg-BG"/>
        </w:rPr>
      </w:pPr>
    </w:p>
    <w:p w14:paraId="702C8015" w14:textId="01B93D3D" w:rsidR="009E6211" w:rsidRPr="000B1A0A" w:rsidRDefault="009E6211">
      <w:pPr>
        <w:pBdr>
          <w:top w:val="single" w:sz="4" w:space="1" w:color="auto"/>
          <w:left w:val="single" w:sz="4" w:space="4" w:color="auto"/>
          <w:bottom w:val="single" w:sz="4" w:space="1" w:color="auto"/>
          <w:right w:val="single" w:sz="4" w:space="4" w:color="auto"/>
        </w:pBdr>
        <w:outlineLvl w:val="0"/>
        <w:rPr>
          <w:noProof/>
          <w:sz w:val="22"/>
          <w:szCs w:val="22"/>
          <w:lang w:val="bg-BG"/>
        </w:rPr>
      </w:pPr>
      <w:r>
        <w:rPr>
          <w:b/>
          <w:noProof/>
          <w:sz w:val="22"/>
          <w:szCs w:val="22"/>
          <w:lang w:val="bg-BG"/>
        </w:rPr>
        <w:t>16.</w:t>
      </w:r>
      <w:r>
        <w:rPr>
          <w:b/>
          <w:noProof/>
          <w:sz w:val="22"/>
          <w:szCs w:val="22"/>
          <w:lang w:val="bg-BG"/>
        </w:rPr>
        <w:tab/>
        <w:t>ИНФОРМАЦИЯ НА БРАЙЛОВА АЗБУКА</w:t>
      </w:r>
      <w:r w:rsidR="00654226">
        <w:rPr>
          <w:b/>
          <w:noProof/>
          <w:sz w:val="22"/>
          <w:szCs w:val="22"/>
          <w:lang w:val="bg-BG"/>
        </w:rPr>
        <w:fldChar w:fldCharType="begin"/>
      </w:r>
      <w:r w:rsidR="00654226">
        <w:rPr>
          <w:b/>
          <w:noProof/>
          <w:sz w:val="22"/>
          <w:szCs w:val="22"/>
          <w:lang w:val="bg-BG"/>
        </w:rPr>
        <w:instrText xml:space="preserve"> DOCVARIABLE VAULT_ND_818d1a7c-f9ea-432d-8883-c947a395f0ca \* MERGEFORMAT </w:instrText>
      </w:r>
      <w:r w:rsidR="00654226">
        <w:rPr>
          <w:b/>
          <w:noProof/>
          <w:sz w:val="22"/>
          <w:szCs w:val="22"/>
          <w:lang w:val="bg-BG"/>
        </w:rPr>
        <w:fldChar w:fldCharType="separate"/>
      </w:r>
      <w:r w:rsidR="00654226">
        <w:rPr>
          <w:b/>
          <w:noProof/>
          <w:sz w:val="22"/>
          <w:szCs w:val="22"/>
          <w:lang w:val="bg-BG"/>
        </w:rPr>
        <w:t xml:space="preserve"> </w:t>
      </w:r>
      <w:r w:rsidR="00654226">
        <w:rPr>
          <w:b/>
          <w:noProof/>
          <w:sz w:val="22"/>
          <w:szCs w:val="22"/>
          <w:lang w:val="bg-BG"/>
        </w:rPr>
        <w:fldChar w:fldCharType="end"/>
      </w:r>
    </w:p>
    <w:p w14:paraId="763A9EDC" w14:textId="77777777" w:rsidR="009E6211" w:rsidRPr="000B1A0A" w:rsidRDefault="009E6211">
      <w:pPr>
        <w:rPr>
          <w:bCs/>
          <w:sz w:val="22"/>
          <w:szCs w:val="22"/>
          <w:lang w:val="bg-BG"/>
        </w:rPr>
      </w:pPr>
    </w:p>
    <w:p w14:paraId="41ED5A3A" w14:textId="77777777" w:rsidR="00ED3623" w:rsidRPr="00B100BD" w:rsidRDefault="009E6211">
      <w:pPr>
        <w:rPr>
          <w:bCs/>
          <w:sz w:val="22"/>
          <w:szCs w:val="22"/>
          <w:lang w:val="bg-BG"/>
        </w:rPr>
      </w:pPr>
      <w:proofErr w:type="spellStart"/>
      <w:r>
        <w:rPr>
          <w:bCs/>
          <w:sz w:val="22"/>
          <w:szCs w:val="22"/>
        </w:rPr>
        <w:t>kivexa</w:t>
      </w:r>
      <w:proofErr w:type="spellEnd"/>
    </w:p>
    <w:p w14:paraId="49AB4A19" w14:textId="77777777" w:rsidR="00ED3623" w:rsidRDefault="00ED3623">
      <w:pPr>
        <w:rPr>
          <w:bCs/>
          <w:sz w:val="22"/>
          <w:szCs w:val="22"/>
          <w:lang w:val="bg-BG"/>
        </w:rPr>
      </w:pPr>
    </w:p>
    <w:p w14:paraId="4B46718E" w14:textId="77777777" w:rsidR="00ED3623" w:rsidRPr="00ED3623" w:rsidRDefault="00ED3623" w:rsidP="00ED3623">
      <w:pPr>
        <w:rPr>
          <w:sz w:val="22"/>
          <w:szCs w:val="22"/>
          <w:lang w:val="bg-BG"/>
        </w:rPr>
      </w:pPr>
    </w:p>
    <w:p w14:paraId="687F3192" w14:textId="694622BF" w:rsidR="00ED3623" w:rsidRPr="00B100BD" w:rsidRDefault="00ED3623" w:rsidP="00ED3623">
      <w:pPr>
        <w:keepNext/>
        <w:pBdr>
          <w:top w:val="single" w:sz="4" w:space="1" w:color="auto"/>
          <w:left w:val="single" w:sz="4" w:space="4" w:color="auto"/>
          <w:bottom w:val="single" w:sz="4" w:space="1" w:color="auto"/>
          <w:right w:val="single" w:sz="4" w:space="4" w:color="auto"/>
        </w:pBdr>
        <w:outlineLvl w:val="0"/>
        <w:rPr>
          <w:i/>
          <w:noProof/>
          <w:sz w:val="22"/>
          <w:szCs w:val="22"/>
          <w:lang w:val="bg-BG"/>
        </w:rPr>
      </w:pPr>
      <w:r w:rsidRPr="00B100BD">
        <w:rPr>
          <w:b/>
          <w:noProof/>
          <w:sz w:val="22"/>
          <w:szCs w:val="22"/>
          <w:lang w:val="bg-BG"/>
        </w:rPr>
        <w:t>17.</w:t>
      </w:r>
      <w:r w:rsidRPr="00B100BD">
        <w:rPr>
          <w:b/>
          <w:noProof/>
          <w:sz w:val="22"/>
          <w:szCs w:val="22"/>
          <w:lang w:val="bg-BG"/>
        </w:rPr>
        <w:tab/>
        <w:t>УНИКАЛЕН ИДЕНТИФИКАТОР — ДВУИЗМЕРЕН БАРКОД</w:t>
      </w:r>
      <w:r w:rsidR="00654226">
        <w:rPr>
          <w:b/>
          <w:noProof/>
          <w:sz w:val="22"/>
          <w:szCs w:val="22"/>
        </w:rPr>
        <w:fldChar w:fldCharType="begin"/>
      </w:r>
      <w:r w:rsidR="00654226" w:rsidRPr="00B100BD">
        <w:rPr>
          <w:b/>
          <w:noProof/>
          <w:sz w:val="22"/>
          <w:szCs w:val="22"/>
          <w:lang w:val="bg-BG"/>
        </w:rPr>
        <w:instrText xml:space="preserve"> </w:instrText>
      </w:r>
      <w:r w:rsidR="00654226">
        <w:rPr>
          <w:b/>
          <w:noProof/>
          <w:sz w:val="22"/>
          <w:szCs w:val="22"/>
        </w:rPr>
        <w:instrText>DOCVARIABLE</w:instrText>
      </w:r>
      <w:r w:rsidR="00654226" w:rsidRPr="00B100BD">
        <w:rPr>
          <w:b/>
          <w:noProof/>
          <w:sz w:val="22"/>
          <w:szCs w:val="22"/>
          <w:lang w:val="bg-BG"/>
        </w:rPr>
        <w:instrText xml:space="preserve"> </w:instrText>
      </w:r>
      <w:r w:rsidR="00654226">
        <w:rPr>
          <w:b/>
          <w:noProof/>
          <w:sz w:val="22"/>
          <w:szCs w:val="22"/>
        </w:rPr>
        <w:instrText>VAULT</w:instrText>
      </w:r>
      <w:r w:rsidR="00654226" w:rsidRPr="00B100BD">
        <w:rPr>
          <w:b/>
          <w:noProof/>
          <w:sz w:val="22"/>
          <w:szCs w:val="22"/>
          <w:lang w:val="bg-BG"/>
        </w:rPr>
        <w:instrText>_</w:instrText>
      </w:r>
      <w:r w:rsidR="00654226">
        <w:rPr>
          <w:b/>
          <w:noProof/>
          <w:sz w:val="22"/>
          <w:szCs w:val="22"/>
        </w:rPr>
        <w:instrText>ND</w:instrText>
      </w:r>
      <w:r w:rsidR="00654226" w:rsidRPr="00B100BD">
        <w:rPr>
          <w:b/>
          <w:noProof/>
          <w:sz w:val="22"/>
          <w:szCs w:val="22"/>
          <w:lang w:val="bg-BG"/>
        </w:rPr>
        <w:instrText>_</w:instrText>
      </w:r>
      <w:r w:rsidR="00654226">
        <w:rPr>
          <w:b/>
          <w:noProof/>
          <w:sz w:val="22"/>
          <w:szCs w:val="22"/>
        </w:rPr>
        <w:instrText>b</w:instrText>
      </w:r>
      <w:r w:rsidR="00654226" w:rsidRPr="00B100BD">
        <w:rPr>
          <w:b/>
          <w:noProof/>
          <w:sz w:val="22"/>
          <w:szCs w:val="22"/>
          <w:lang w:val="bg-BG"/>
        </w:rPr>
        <w:instrText>94</w:instrText>
      </w:r>
      <w:r w:rsidR="00654226">
        <w:rPr>
          <w:b/>
          <w:noProof/>
          <w:sz w:val="22"/>
          <w:szCs w:val="22"/>
        </w:rPr>
        <w:instrText>e</w:instrText>
      </w:r>
      <w:r w:rsidR="00654226" w:rsidRPr="00B100BD">
        <w:rPr>
          <w:b/>
          <w:noProof/>
          <w:sz w:val="22"/>
          <w:szCs w:val="22"/>
          <w:lang w:val="bg-BG"/>
        </w:rPr>
        <w:instrText>6072-0</w:instrText>
      </w:r>
      <w:r w:rsidR="00654226">
        <w:rPr>
          <w:b/>
          <w:noProof/>
          <w:sz w:val="22"/>
          <w:szCs w:val="22"/>
        </w:rPr>
        <w:instrText>f</w:instrText>
      </w:r>
      <w:r w:rsidR="00654226" w:rsidRPr="00B100BD">
        <w:rPr>
          <w:b/>
          <w:noProof/>
          <w:sz w:val="22"/>
          <w:szCs w:val="22"/>
          <w:lang w:val="bg-BG"/>
        </w:rPr>
        <w:instrText>07-4</w:instrText>
      </w:r>
      <w:r w:rsidR="00654226">
        <w:rPr>
          <w:b/>
          <w:noProof/>
          <w:sz w:val="22"/>
          <w:szCs w:val="22"/>
        </w:rPr>
        <w:instrText>efd</w:instrText>
      </w:r>
      <w:r w:rsidR="00654226" w:rsidRPr="00B100BD">
        <w:rPr>
          <w:b/>
          <w:noProof/>
          <w:sz w:val="22"/>
          <w:szCs w:val="22"/>
          <w:lang w:val="bg-BG"/>
        </w:rPr>
        <w:instrText>-</w:instrText>
      </w:r>
      <w:r w:rsidR="00654226">
        <w:rPr>
          <w:b/>
          <w:noProof/>
          <w:sz w:val="22"/>
          <w:szCs w:val="22"/>
        </w:rPr>
        <w:instrText>a</w:instrText>
      </w:r>
      <w:r w:rsidR="00654226" w:rsidRPr="00B100BD">
        <w:rPr>
          <w:b/>
          <w:noProof/>
          <w:sz w:val="22"/>
          <w:szCs w:val="22"/>
          <w:lang w:val="bg-BG"/>
        </w:rPr>
        <w:instrText>2</w:instrText>
      </w:r>
      <w:r w:rsidR="00654226">
        <w:rPr>
          <w:b/>
          <w:noProof/>
          <w:sz w:val="22"/>
          <w:szCs w:val="22"/>
        </w:rPr>
        <w:instrText>a</w:instrText>
      </w:r>
      <w:r w:rsidR="00654226" w:rsidRPr="00B100BD">
        <w:rPr>
          <w:b/>
          <w:noProof/>
          <w:sz w:val="22"/>
          <w:szCs w:val="22"/>
          <w:lang w:val="bg-BG"/>
        </w:rPr>
        <w:instrText>9-4</w:instrText>
      </w:r>
      <w:r w:rsidR="00654226">
        <w:rPr>
          <w:b/>
          <w:noProof/>
          <w:sz w:val="22"/>
          <w:szCs w:val="22"/>
        </w:rPr>
        <w:instrText>bae</w:instrText>
      </w:r>
      <w:r w:rsidR="00654226" w:rsidRPr="00B100BD">
        <w:rPr>
          <w:b/>
          <w:noProof/>
          <w:sz w:val="22"/>
          <w:szCs w:val="22"/>
          <w:lang w:val="bg-BG"/>
        </w:rPr>
        <w:instrText>0353</w:instrText>
      </w:r>
      <w:r w:rsidR="00654226">
        <w:rPr>
          <w:b/>
          <w:noProof/>
          <w:sz w:val="22"/>
          <w:szCs w:val="22"/>
        </w:rPr>
        <w:instrText>f</w:instrText>
      </w:r>
      <w:r w:rsidR="00654226" w:rsidRPr="00B100BD">
        <w:rPr>
          <w:b/>
          <w:noProof/>
          <w:sz w:val="22"/>
          <w:szCs w:val="22"/>
          <w:lang w:val="bg-BG"/>
        </w:rPr>
        <w:instrText xml:space="preserve">170 \* </w:instrText>
      </w:r>
      <w:r w:rsidR="00654226">
        <w:rPr>
          <w:b/>
          <w:noProof/>
          <w:sz w:val="22"/>
          <w:szCs w:val="22"/>
        </w:rPr>
        <w:instrText>MERGEFORMAT</w:instrText>
      </w:r>
      <w:r w:rsidR="00654226" w:rsidRPr="00B100BD">
        <w:rPr>
          <w:b/>
          <w:noProof/>
          <w:sz w:val="22"/>
          <w:szCs w:val="22"/>
          <w:lang w:val="bg-BG"/>
        </w:rPr>
        <w:instrText xml:space="preserve"> </w:instrText>
      </w:r>
      <w:r w:rsidR="00654226">
        <w:rPr>
          <w:b/>
          <w:noProof/>
          <w:sz w:val="22"/>
          <w:szCs w:val="22"/>
        </w:rPr>
        <w:fldChar w:fldCharType="separate"/>
      </w:r>
      <w:r w:rsidR="00654226" w:rsidRPr="00B100BD">
        <w:rPr>
          <w:b/>
          <w:noProof/>
          <w:sz w:val="22"/>
          <w:szCs w:val="22"/>
          <w:lang w:val="bg-BG"/>
        </w:rPr>
        <w:t xml:space="preserve"> </w:t>
      </w:r>
      <w:r w:rsidR="00654226">
        <w:rPr>
          <w:b/>
          <w:noProof/>
          <w:sz w:val="22"/>
          <w:szCs w:val="22"/>
        </w:rPr>
        <w:fldChar w:fldCharType="end"/>
      </w:r>
    </w:p>
    <w:p w14:paraId="729D97D6" w14:textId="77777777" w:rsidR="00ED3623" w:rsidRPr="00B100BD" w:rsidRDefault="00ED3623" w:rsidP="00ED3623">
      <w:pPr>
        <w:keepNext/>
        <w:rPr>
          <w:noProof/>
          <w:sz w:val="22"/>
          <w:szCs w:val="22"/>
          <w:lang w:val="bg-BG"/>
        </w:rPr>
      </w:pPr>
    </w:p>
    <w:p w14:paraId="22D6D8DE" w14:textId="77777777" w:rsidR="00ED3623" w:rsidRPr="00B100BD" w:rsidRDefault="00ED3623" w:rsidP="00ED3623">
      <w:pPr>
        <w:rPr>
          <w:noProof/>
          <w:sz w:val="22"/>
          <w:szCs w:val="22"/>
          <w:lang w:val="bg-BG"/>
        </w:rPr>
      </w:pPr>
    </w:p>
    <w:p w14:paraId="274A7452" w14:textId="0D4AF751" w:rsidR="00ED3623" w:rsidRPr="00B100BD" w:rsidRDefault="00ED3623" w:rsidP="00ED3623">
      <w:pPr>
        <w:keepNext/>
        <w:pBdr>
          <w:top w:val="single" w:sz="4" w:space="1" w:color="auto"/>
          <w:left w:val="single" w:sz="4" w:space="4" w:color="auto"/>
          <w:bottom w:val="single" w:sz="4" w:space="1" w:color="auto"/>
          <w:right w:val="single" w:sz="4" w:space="4" w:color="auto"/>
        </w:pBdr>
        <w:outlineLvl w:val="0"/>
        <w:rPr>
          <w:i/>
          <w:noProof/>
          <w:sz w:val="22"/>
          <w:szCs w:val="22"/>
          <w:lang w:val="bg-BG"/>
        </w:rPr>
      </w:pPr>
      <w:r w:rsidRPr="00B100BD">
        <w:rPr>
          <w:b/>
          <w:noProof/>
          <w:sz w:val="22"/>
          <w:szCs w:val="22"/>
          <w:lang w:val="bg-BG"/>
        </w:rPr>
        <w:t>18.</w:t>
      </w:r>
      <w:r w:rsidRPr="00B100BD">
        <w:rPr>
          <w:b/>
          <w:noProof/>
          <w:sz w:val="22"/>
          <w:szCs w:val="22"/>
          <w:lang w:val="bg-BG"/>
        </w:rPr>
        <w:tab/>
        <w:t>УНИКАЛЕН ИДЕНТИФИКАТОР — ДАННИ ЗА ЧЕТЕНЕ ОТ ХОРА</w:t>
      </w:r>
      <w:r w:rsidR="00654226">
        <w:rPr>
          <w:b/>
          <w:noProof/>
          <w:sz w:val="22"/>
          <w:szCs w:val="22"/>
        </w:rPr>
        <w:fldChar w:fldCharType="begin"/>
      </w:r>
      <w:r w:rsidR="00654226" w:rsidRPr="00B100BD">
        <w:rPr>
          <w:b/>
          <w:noProof/>
          <w:sz w:val="22"/>
          <w:szCs w:val="22"/>
          <w:lang w:val="bg-BG"/>
        </w:rPr>
        <w:instrText xml:space="preserve"> </w:instrText>
      </w:r>
      <w:r w:rsidR="00654226">
        <w:rPr>
          <w:b/>
          <w:noProof/>
          <w:sz w:val="22"/>
          <w:szCs w:val="22"/>
        </w:rPr>
        <w:instrText>DOCVARIABLE</w:instrText>
      </w:r>
      <w:r w:rsidR="00654226" w:rsidRPr="00B100BD">
        <w:rPr>
          <w:b/>
          <w:noProof/>
          <w:sz w:val="22"/>
          <w:szCs w:val="22"/>
          <w:lang w:val="bg-BG"/>
        </w:rPr>
        <w:instrText xml:space="preserve"> </w:instrText>
      </w:r>
      <w:r w:rsidR="00654226">
        <w:rPr>
          <w:b/>
          <w:noProof/>
          <w:sz w:val="22"/>
          <w:szCs w:val="22"/>
        </w:rPr>
        <w:instrText>VAULT</w:instrText>
      </w:r>
      <w:r w:rsidR="00654226" w:rsidRPr="00B100BD">
        <w:rPr>
          <w:b/>
          <w:noProof/>
          <w:sz w:val="22"/>
          <w:szCs w:val="22"/>
          <w:lang w:val="bg-BG"/>
        </w:rPr>
        <w:instrText>_</w:instrText>
      </w:r>
      <w:r w:rsidR="00654226">
        <w:rPr>
          <w:b/>
          <w:noProof/>
          <w:sz w:val="22"/>
          <w:szCs w:val="22"/>
        </w:rPr>
        <w:instrText>ND</w:instrText>
      </w:r>
      <w:r w:rsidR="00654226" w:rsidRPr="00B100BD">
        <w:rPr>
          <w:b/>
          <w:noProof/>
          <w:sz w:val="22"/>
          <w:szCs w:val="22"/>
          <w:lang w:val="bg-BG"/>
        </w:rPr>
        <w:instrText>_</w:instrText>
      </w:r>
      <w:r w:rsidR="00654226">
        <w:rPr>
          <w:b/>
          <w:noProof/>
          <w:sz w:val="22"/>
          <w:szCs w:val="22"/>
        </w:rPr>
        <w:instrText>c</w:instrText>
      </w:r>
      <w:r w:rsidR="00654226" w:rsidRPr="00B100BD">
        <w:rPr>
          <w:b/>
          <w:noProof/>
          <w:sz w:val="22"/>
          <w:szCs w:val="22"/>
          <w:lang w:val="bg-BG"/>
        </w:rPr>
        <w:instrText>28541</w:instrText>
      </w:r>
      <w:r w:rsidR="00654226">
        <w:rPr>
          <w:b/>
          <w:noProof/>
          <w:sz w:val="22"/>
          <w:szCs w:val="22"/>
        </w:rPr>
        <w:instrText>ec</w:instrText>
      </w:r>
      <w:r w:rsidR="00654226" w:rsidRPr="00B100BD">
        <w:rPr>
          <w:b/>
          <w:noProof/>
          <w:sz w:val="22"/>
          <w:szCs w:val="22"/>
          <w:lang w:val="bg-BG"/>
        </w:rPr>
        <w:instrText>-</w:instrText>
      </w:r>
      <w:r w:rsidR="00654226">
        <w:rPr>
          <w:b/>
          <w:noProof/>
          <w:sz w:val="22"/>
          <w:szCs w:val="22"/>
        </w:rPr>
        <w:instrText>c</w:instrText>
      </w:r>
      <w:r w:rsidR="00654226" w:rsidRPr="00B100BD">
        <w:rPr>
          <w:b/>
          <w:noProof/>
          <w:sz w:val="22"/>
          <w:szCs w:val="22"/>
          <w:lang w:val="bg-BG"/>
        </w:rPr>
        <w:instrText>68</w:instrText>
      </w:r>
      <w:r w:rsidR="00654226">
        <w:rPr>
          <w:b/>
          <w:noProof/>
          <w:sz w:val="22"/>
          <w:szCs w:val="22"/>
        </w:rPr>
        <w:instrText>f</w:instrText>
      </w:r>
      <w:r w:rsidR="00654226" w:rsidRPr="00B100BD">
        <w:rPr>
          <w:b/>
          <w:noProof/>
          <w:sz w:val="22"/>
          <w:szCs w:val="22"/>
          <w:lang w:val="bg-BG"/>
        </w:rPr>
        <w:instrText>-42</w:instrText>
      </w:r>
      <w:r w:rsidR="00654226">
        <w:rPr>
          <w:b/>
          <w:noProof/>
          <w:sz w:val="22"/>
          <w:szCs w:val="22"/>
        </w:rPr>
        <w:instrText>a</w:instrText>
      </w:r>
      <w:r w:rsidR="00654226" w:rsidRPr="00B100BD">
        <w:rPr>
          <w:b/>
          <w:noProof/>
          <w:sz w:val="22"/>
          <w:szCs w:val="22"/>
          <w:lang w:val="bg-BG"/>
        </w:rPr>
        <w:instrText>4-</w:instrText>
      </w:r>
      <w:r w:rsidR="00654226">
        <w:rPr>
          <w:b/>
          <w:noProof/>
          <w:sz w:val="22"/>
          <w:szCs w:val="22"/>
        </w:rPr>
        <w:instrText>aca</w:instrText>
      </w:r>
      <w:r w:rsidR="00654226" w:rsidRPr="00B100BD">
        <w:rPr>
          <w:b/>
          <w:noProof/>
          <w:sz w:val="22"/>
          <w:szCs w:val="22"/>
          <w:lang w:val="bg-BG"/>
        </w:rPr>
        <w:instrText>6-9</w:instrText>
      </w:r>
      <w:r w:rsidR="00654226">
        <w:rPr>
          <w:b/>
          <w:noProof/>
          <w:sz w:val="22"/>
          <w:szCs w:val="22"/>
        </w:rPr>
        <w:instrText>e</w:instrText>
      </w:r>
      <w:r w:rsidR="00654226" w:rsidRPr="00B100BD">
        <w:rPr>
          <w:b/>
          <w:noProof/>
          <w:sz w:val="22"/>
          <w:szCs w:val="22"/>
          <w:lang w:val="bg-BG"/>
        </w:rPr>
        <w:instrText>9</w:instrText>
      </w:r>
      <w:r w:rsidR="00654226">
        <w:rPr>
          <w:b/>
          <w:noProof/>
          <w:sz w:val="22"/>
          <w:szCs w:val="22"/>
        </w:rPr>
        <w:instrText>ad</w:instrText>
      </w:r>
      <w:r w:rsidR="00654226" w:rsidRPr="00B100BD">
        <w:rPr>
          <w:b/>
          <w:noProof/>
          <w:sz w:val="22"/>
          <w:szCs w:val="22"/>
          <w:lang w:val="bg-BG"/>
        </w:rPr>
        <w:instrText xml:space="preserve">3483321 \* </w:instrText>
      </w:r>
      <w:r w:rsidR="00654226">
        <w:rPr>
          <w:b/>
          <w:noProof/>
          <w:sz w:val="22"/>
          <w:szCs w:val="22"/>
        </w:rPr>
        <w:instrText>MERGEFORMAT</w:instrText>
      </w:r>
      <w:r w:rsidR="00654226" w:rsidRPr="00B100BD">
        <w:rPr>
          <w:b/>
          <w:noProof/>
          <w:sz w:val="22"/>
          <w:szCs w:val="22"/>
          <w:lang w:val="bg-BG"/>
        </w:rPr>
        <w:instrText xml:space="preserve"> </w:instrText>
      </w:r>
      <w:r w:rsidR="00654226">
        <w:rPr>
          <w:b/>
          <w:noProof/>
          <w:sz w:val="22"/>
          <w:szCs w:val="22"/>
        </w:rPr>
        <w:fldChar w:fldCharType="separate"/>
      </w:r>
      <w:r w:rsidR="00654226" w:rsidRPr="00B100BD">
        <w:rPr>
          <w:b/>
          <w:noProof/>
          <w:sz w:val="22"/>
          <w:szCs w:val="22"/>
          <w:lang w:val="bg-BG"/>
        </w:rPr>
        <w:t xml:space="preserve"> </w:t>
      </w:r>
      <w:r w:rsidR="00654226">
        <w:rPr>
          <w:b/>
          <w:noProof/>
          <w:sz w:val="22"/>
          <w:szCs w:val="22"/>
        </w:rPr>
        <w:fldChar w:fldCharType="end"/>
      </w:r>
    </w:p>
    <w:p w14:paraId="6E5D460D" w14:textId="77777777" w:rsidR="00ED3623" w:rsidRDefault="00ED3623">
      <w:pPr>
        <w:rPr>
          <w:bCs/>
          <w:sz w:val="22"/>
          <w:szCs w:val="22"/>
          <w:lang w:val="bg-BG"/>
        </w:rPr>
      </w:pPr>
    </w:p>
    <w:p w14:paraId="654BF7A7" w14:textId="77777777" w:rsidR="009E6211" w:rsidRPr="000B1A0A" w:rsidRDefault="009E6211">
      <w:pPr>
        <w:pBdr>
          <w:top w:val="single" w:sz="4" w:space="1" w:color="auto"/>
          <w:left w:val="single" w:sz="4" w:space="4" w:color="auto"/>
          <w:bottom w:val="single" w:sz="4" w:space="1" w:color="auto"/>
          <w:right w:val="single" w:sz="4" w:space="4" w:color="auto"/>
        </w:pBdr>
        <w:rPr>
          <w:bCs/>
          <w:sz w:val="22"/>
          <w:szCs w:val="22"/>
          <w:lang w:val="bg-BG"/>
        </w:rPr>
      </w:pPr>
      <w:r>
        <w:rPr>
          <w:b/>
          <w:noProof/>
          <w:sz w:val="22"/>
          <w:szCs w:val="22"/>
          <w:lang w:val="ru-RU"/>
        </w:rPr>
        <w:lastRenderedPageBreak/>
        <w:t>МИНИМУМ ДАННИ, КОИТО ТРЯБВА ДА СЪДЪРЖАТ БЛИСТЕРИТЕ И ЛЕНТИТЕ</w:t>
      </w:r>
    </w:p>
    <w:p w14:paraId="2E68B55C" w14:textId="77777777" w:rsidR="009E6211" w:rsidRPr="000B1A0A" w:rsidRDefault="009E6211">
      <w:pPr>
        <w:rPr>
          <w:sz w:val="22"/>
          <w:szCs w:val="22"/>
          <w:lang w:val="bg-BG"/>
        </w:rPr>
      </w:pPr>
    </w:p>
    <w:p w14:paraId="02024F49" w14:textId="77777777" w:rsidR="009E6211" w:rsidRPr="000B1A0A" w:rsidRDefault="009E6211">
      <w:pPr>
        <w:rPr>
          <w:sz w:val="22"/>
          <w:szCs w:val="22"/>
          <w:lang w:val="bg-BG"/>
        </w:rPr>
      </w:pPr>
    </w:p>
    <w:p w14:paraId="2DA85439" w14:textId="77777777" w:rsidR="009E6211" w:rsidRPr="000B1A0A" w:rsidRDefault="009E6211">
      <w:pPr>
        <w:pBdr>
          <w:top w:val="single" w:sz="4" w:space="1" w:color="auto"/>
          <w:left w:val="single" w:sz="4" w:space="4" w:color="auto"/>
          <w:bottom w:val="single" w:sz="4" w:space="1" w:color="auto"/>
          <w:right w:val="single" w:sz="4" w:space="4" w:color="auto"/>
        </w:pBdr>
        <w:ind w:left="540" w:hanging="540"/>
        <w:rPr>
          <w:sz w:val="22"/>
          <w:szCs w:val="22"/>
          <w:lang w:val="bg-BG"/>
        </w:rPr>
      </w:pPr>
      <w:r>
        <w:rPr>
          <w:b/>
          <w:noProof/>
          <w:sz w:val="22"/>
          <w:szCs w:val="22"/>
          <w:lang w:val="bg-BG"/>
        </w:rPr>
        <w:t>1.</w:t>
      </w:r>
      <w:r>
        <w:rPr>
          <w:b/>
          <w:noProof/>
          <w:sz w:val="22"/>
          <w:szCs w:val="22"/>
          <w:lang w:val="bg-BG"/>
        </w:rPr>
        <w:tab/>
        <w:t>ИМЕ НА ЛЕКАРСТВЕНИЯ ПРОДУКТ</w:t>
      </w:r>
    </w:p>
    <w:p w14:paraId="2DB3EB19" w14:textId="77777777" w:rsidR="009E6211" w:rsidRPr="000B1A0A" w:rsidRDefault="009E6211">
      <w:pPr>
        <w:rPr>
          <w:sz w:val="22"/>
          <w:szCs w:val="22"/>
          <w:lang w:val="bg-BG"/>
        </w:rPr>
      </w:pPr>
    </w:p>
    <w:p w14:paraId="6A4EE723" w14:textId="77777777" w:rsidR="009E6211" w:rsidRPr="000B1A0A" w:rsidRDefault="009E6211">
      <w:pPr>
        <w:numPr>
          <w:ilvl w:val="12"/>
          <w:numId w:val="0"/>
        </w:numPr>
        <w:rPr>
          <w:sz w:val="22"/>
          <w:szCs w:val="22"/>
          <w:lang w:val="bg-BG"/>
        </w:rPr>
      </w:pPr>
      <w:proofErr w:type="spellStart"/>
      <w:r>
        <w:rPr>
          <w:sz w:val="22"/>
          <w:szCs w:val="22"/>
        </w:rPr>
        <w:t>Kivexa</w:t>
      </w:r>
      <w:proofErr w:type="spellEnd"/>
      <w:r>
        <w:rPr>
          <w:sz w:val="22"/>
          <w:szCs w:val="22"/>
          <w:lang w:val="bg-BG"/>
        </w:rPr>
        <w:t xml:space="preserve"> 600 </w:t>
      </w:r>
      <w:r>
        <w:rPr>
          <w:sz w:val="22"/>
          <w:szCs w:val="22"/>
          <w:lang w:val="en-GB"/>
        </w:rPr>
        <w:t>mg</w:t>
      </w:r>
      <w:r>
        <w:rPr>
          <w:sz w:val="22"/>
          <w:szCs w:val="22"/>
          <w:lang w:val="bg-BG"/>
        </w:rPr>
        <w:t>/300 </w:t>
      </w:r>
      <w:r>
        <w:rPr>
          <w:sz w:val="22"/>
          <w:szCs w:val="22"/>
          <w:lang w:val="en-GB"/>
        </w:rPr>
        <w:t>mg</w:t>
      </w:r>
      <w:r>
        <w:rPr>
          <w:noProof/>
          <w:sz w:val="22"/>
          <w:szCs w:val="22"/>
          <w:lang w:val="bg-BG"/>
        </w:rPr>
        <w:t xml:space="preserve"> таблетки</w:t>
      </w:r>
    </w:p>
    <w:p w14:paraId="7006075F" w14:textId="77777777" w:rsidR="009E6211" w:rsidRPr="000B1A0A" w:rsidRDefault="009E6211">
      <w:pPr>
        <w:numPr>
          <w:ilvl w:val="12"/>
          <w:numId w:val="0"/>
        </w:numPr>
        <w:rPr>
          <w:sz w:val="22"/>
          <w:szCs w:val="22"/>
          <w:lang w:val="bg-BG"/>
        </w:rPr>
      </w:pPr>
      <w:r>
        <w:rPr>
          <w:sz w:val="22"/>
          <w:szCs w:val="22"/>
          <w:lang w:val="bg-BG"/>
        </w:rPr>
        <w:t>абакавир/ламивудин</w:t>
      </w:r>
    </w:p>
    <w:p w14:paraId="3255C9AA" w14:textId="77777777" w:rsidR="009E6211" w:rsidRPr="000B1A0A" w:rsidRDefault="009E6211">
      <w:pPr>
        <w:rPr>
          <w:sz w:val="22"/>
          <w:szCs w:val="22"/>
          <w:lang w:val="bg-BG"/>
        </w:rPr>
      </w:pPr>
    </w:p>
    <w:p w14:paraId="202645DE" w14:textId="77777777" w:rsidR="009E6211" w:rsidRPr="000B1A0A" w:rsidRDefault="009E6211">
      <w:pPr>
        <w:rPr>
          <w:sz w:val="22"/>
          <w:szCs w:val="22"/>
          <w:lang w:val="bg-BG"/>
        </w:rPr>
      </w:pPr>
    </w:p>
    <w:p w14:paraId="77531795" w14:textId="77777777" w:rsidR="009E6211" w:rsidRPr="000B1A0A" w:rsidRDefault="009E6211">
      <w:pPr>
        <w:pBdr>
          <w:top w:val="single" w:sz="4" w:space="1" w:color="auto"/>
          <w:left w:val="single" w:sz="4" w:space="4" w:color="auto"/>
          <w:bottom w:val="single" w:sz="4" w:space="1" w:color="auto"/>
          <w:right w:val="single" w:sz="4" w:space="4" w:color="auto"/>
        </w:pBdr>
        <w:ind w:left="540" w:hanging="540"/>
        <w:rPr>
          <w:sz w:val="22"/>
          <w:szCs w:val="22"/>
          <w:lang w:val="bg-BG"/>
        </w:rPr>
      </w:pPr>
      <w:r>
        <w:rPr>
          <w:b/>
          <w:noProof/>
          <w:sz w:val="22"/>
          <w:szCs w:val="22"/>
          <w:lang w:val="ru-RU"/>
        </w:rPr>
        <w:t>2.</w:t>
      </w:r>
      <w:r>
        <w:rPr>
          <w:b/>
          <w:noProof/>
          <w:sz w:val="22"/>
          <w:szCs w:val="22"/>
          <w:lang w:val="ru-RU"/>
        </w:rPr>
        <w:tab/>
        <w:t>ИМЕ НА ПРИТЕЖАТЕЛЯ НА РАЗРЕШЕНИЕТО ЗА УПОТРЕБА</w:t>
      </w:r>
    </w:p>
    <w:p w14:paraId="49BCA956" w14:textId="77777777" w:rsidR="009E6211" w:rsidRPr="000B1A0A" w:rsidRDefault="009E6211">
      <w:pPr>
        <w:rPr>
          <w:sz w:val="22"/>
          <w:szCs w:val="22"/>
          <w:lang w:val="bg-BG"/>
        </w:rPr>
      </w:pPr>
    </w:p>
    <w:p w14:paraId="65B92BF8" w14:textId="77777777" w:rsidR="009E6211" w:rsidRPr="000B1A0A" w:rsidRDefault="00C567EB">
      <w:pPr>
        <w:widowControl w:val="0"/>
        <w:rPr>
          <w:sz w:val="22"/>
          <w:szCs w:val="22"/>
          <w:lang w:val="bg-BG"/>
        </w:rPr>
      </w:pPr>
      <w:r w:rsidRPr="00EA350E">
        <w:rPr>
          <w:sz w:val="22"/>
          <w:szCs w:val="22"/>
        </w:rPr>
        <w:t>ViiV</w:t>
      </w:r>
      <w:r w:rsidRPr="00B100BD">
        <w:rPr>
          <w:sz w:val="22"/>
          <w:szCs w:val="22"/>
          <w:lang w:val="bg-BG"/>
        </w:rPr>
        <w:t xml:space="preserve"> </w:t>
      </w:r>
      <w:r w:rsidRPr="00EA350E">
        <w:rPr>
          <w:sz w:val="22"/>
          <w:szCs w:val="22"/>
        </w:rPr>
        <w:t>Healthcare</w:t>
      </w:r>
      <w:r w:rsidRPr="00B100BD">
        <w:rPr>
          <w:sz w:val="22"/>
          <w:szCs w:val="22"/>
          <w:lang w:val="bg-BG"/>
        </w:rPr>
        <w:t xml:space="preserve"> </w:t>
      </w:r>
      <w:r w:rsidRPr="00EA350E">
        <w:rPr>
          <w:sz w:val="22"/>
          <w:szCs w:val="22"/>
        </w:rPr>
        <w:t>BV</w:t>
      </w:r>
    </w:p>
    <w:p w14:paraId="0BD8C03C" w14:textId="77777777" w:rsidR="009E6211" w:rsidRPr="000B1A0A" w:rsidRDefault="009E6211">
      <w:pPr>
        <w:widowControl w:val="0"/>
        <w:rPr>
          <w:sz w:val="22"/>
          <w:szCs w:val="22"/>
          <w:lang w:val="bg-BG"/>
        </w:rPr>
      </w:pPr>
    </w:p>
    <w:p w14:paraId="155369EF" w14:textId="77777777" w:rsidR="009E6211" w:rsidRPr="000B1A0A" w:rsidRDefault="009E6211">
      <w:pPr>
        <w:widowControl w:val="0"/>
        <w:rPr>
          <w:sz w:val="22"/>
          <w:szCs w:val="22"/>
          <w:lang w:val="bg-BG"/>
        </w:rPr>
      </w:pPr>
    </w:p>
    <w:p w14:paraId="3C13A8C7" w14:textId="77777777" w:rsidR="009E6211" w:rsidRPr="000B1A0A" w:rsidRDefault="009E6211">
      <w:pPr>
        <w:widowControl w:val="0"/>
        <w:pBdr>
          <w:top w:val="single" w:sz="4" w:space="1" w:color="auto"/>
          <w:left w:val="single" w:sz="4" w:space="4" w:color="auto"/>
          <w:bottom w:val="single" w:sz="4" w:space="1" w:color="auto"/>
          <w:right w:val="single" w:sz="4" w:space="4" w:color="auto"/>
        </w:pBdr>
        <w:ind w:left="540" w:hanging="540"/>
        <w:rPr>
          <w:sz w:val="22"/>
          <w:szCs w:val="22"/>
          <w:lang w:val="bg-BG"/>
        </w:rPr>
      </w:pPr>
      <w:r>
        <w:rPr>
          <w:b/>
          <w:noProof/>
          <w:sz w:val="22"/>
          <w:szCs w:val="22"/>
          <w:lang w:val="ru-RU"/>
        </w:rPr>
        <w:t>3.</w:t>
      </w:r>
      <w:r>
        <w:rPr>
          <w:b/>
          <w:noProof/>
          <w:sz w:val="22"/>
          <w:szCs w:val="22"/>
          <w:lang w:val="ru-RU"/>
        </w:rPr>
        <w:tab/>
        <w:t>ДАТА НА ИЗТИЧАНЕ НА СРОКА НА ГОДНОСТ</w:t>
      </w:r>
    </w:p>
    <w:p w14:paraId="593EA18C" w14:textId="77777777" w:rsidR="009E6211" w:rsidRPr="000B1A0A" w:rsidRDefault="009E6211">
      <w:pPr>
        <w:widowControl w:val="0"/>
        <w:rPr>
          <w:sz w:val="22"/>
          <w:szCs w:val="22"/>
          <w:lang w:val="bg-BG"/>
        </w:rPr>
      </w:pPr>
    </w:p>
    <w:p w14:paraId="52C86E18" w14:textId="77777777" w:rsidR="009E6211" w:rsidRPr="000B1A0A" w:rsidRDefault="009E6211">
      <w:pPr>
        <w:rPr>
          <w:sz w:val="22"/>
          <w:szCs w:val="22"/>
          <w:lang w:val="bg-BG"/>
        </w:rPr>
      </w:pPr>
      <w:r>
        <w:rPr>
          <w:sz w:val="22"/>
          <w:szCs w:val="22"/>
          <w:lang w:val="bg-BG"/>
        </w:rPr>
        <w:t>Годен до:</w:t>
      </w:r>
    </w:p>
    <w:p w14:paraId="6E3480AF" w14:textId="77777777" w:rsidR="009E6211" w:rsidRPr="000B1A0A" w:rsidRDefault="009E6211">
      <w:pPr>
        <w:rPr>
          <w:sz w:val="22"/>
          <w:szCs w:val="22"/>
          <w:lang w:val="bg-BG"/>
        </w:rPr>
      </w:pPr>
    </w:p>
    <w:p w14:paraId="6F399DFA" w14:textId="77777777" w:rsidR="009E6211" w:rsidRPr="000B1A0A" w:rsidRDefault="009E6211">
      <w:pPr>
        <w:rPr>
          <w:sz w:val="22"/>
          <w:szCs w:val="22"/>
          <w:lang w:val="bg-BG"/>
        </w:rPr>
      </w:pPr>
    </w:p>
    <w:p w14:paraId="106E68F3" w14:textId="77777777" w:rsidR="009E6211" w:rsidRPr="000B1A0A" w:rsidRDefault="009E6211">
      <w:pPr>
        <w:pBdr>
          <w:top w:val="single" w:sz="4" w:space="1" w:color="auto"/>
          <w:left w:val="single" w:sz="4" w:space="4" w:color="auto"/>
          <w:bottom w:val="single" w:sz="4" w:space="1" w:color="auto"/>
          <w:right w:val="single" w:sz="4" w:space="4" w:color="auto"/>
        </w:pBdr>
        <w:ind w:left="540" w:hanging="540"/>
        <w:rPr>
          <w:sz w:val="22"/>
          <w:szCs w:val="22"/>
          <w:lang w:val="bg-BG"/>
        </w:rPr>
      </w:pPr>
      <w:r>
        <w:rPr>
          <w:b/>
          <w:noProof/>
          <w:sz w:val="22"/>
          <w:szCs w:val="22"/>
          <w:lang w:val="bg-BG"/>
        </w:rPr>
        <w:t>4.</w:t>
      </w:r>
      <w:r>
        <w:rPr>
          <w:b/>
          <w:noProof/>
          <w:sz w:val="22"/>
          <w:szCs w:val="22"/>
          <w:lang w:val="bg-BG"/>
        </w:rPr>
        <w:tab/>
        <w:t>ПАРТИДЕН НОМЕР</w:t>
      </w:r>
    </w:p>
    <w:p w14:paraId="76BCDFC1" w14:textId="77777777" w:rsidR="009E6211" w:rsidRPr="000B1A0A" w:rsidRDefault="009E6211">
      <w:pPr>
        <w:rPr>
          <w:sz w:val="22"/>
          <w:szCs w:val="22"/>
          <w:lang w:val="bg-BG"/>
        </w:rPr>
      </w:pPr>
    </w:p>
    <w:p w14:paraId="46E0F922" w14:textId="77777777" w:rsidR="009E6211" w:rsidRPr="000B1A0A" w:rsidRDefault="009E6211">
      <w:pPr>
        <w:rPr>
          <w:sz w:val="22"/>
          <w:szCs w:val="22"/>
          <w:lang w:val="bg-BG"/>
        </w:rPr>
      </w:pPr>
      <w:r>
        <w:rPr>
          <w:sz w:val="22"/>
          <w:szCs w:val="22"/>
          <w:lang w:val="bg-BG"/>
        </w:rPr>
        <w:t>Партиден №</w:t>
      </w:r>
    </w:p>
    <w:p w14:paraId="3FC2574E" w14:textId="77777777" w:rsidR="009E6211" w:rsidRPr="000B1A0A" w:rsidRDefault="009E6211">
      <w:pPr>
        <w:rPr>
          <w:sz w:val="22"/>
          <w:szCs w:val="22"/>
          <w:lang w:val="bg-BG"/>
        </w:rPr>
      </w:pPr>
    </w:p>
    <w:p w14:paraId="1D9C2FE4" w14:textId="77777777" w:rsidR="009E6211" w:rsidRPr="000B1A0A" w:rsidRDefault="009E6211">
      <w:pPr>
        <w:ind w:right="113"/>
        <w:rPr>
          <w:noProof/>
          <w:sz w:val="22"/>
          <w:szCs w:val="22"/>
          <w:lang w:val="bg-BG"/>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E6211" w:rsidRPr="000B1A0A" w14:paraId="13C81C93" w14:textId="77777777">
        <w:tc>
          <w:tcPr>
            <w:tcW w:w="9287" w:type="dxa"/>
          </w:tcPr>
          <w:p w14:paraId="0BE60E88" w14:textId="77777777" w:rsidR="009E6211" w:rsidRPr="000B1A0A" w:rsidRDefault="009E6211">
            <w:pPr>
              <w:tabs>
                <w:tab w:val="left" w:pos="142"/>
              </w:tabs>
              <w:ind w:left="567" w:hanging="567"/>
              <w:rPr>
                <w:b/>
                <w:noProof/>
              </w:rPr>
            </w:pPr>
            <w:r w:rsidRPr="000B1A0A">
              <w:rPr>
                <w:b/>
                <w:noProof/>
                <w:sz w:val="22"/>
                <w:szCs w:val="22"/>
              </w:rPr>
              <w:t>5.</w:t>
            </w:r>
            <w:r w:rsidRPr="000B1A0A">
              <w:rPr>
                <w:b/>
                <w:noProof/>
                <w:sz w:val="22"/>
                <w:szCs w:val="22"/>
              </w:rPr>
              <w:tab/>
              <w:t>ДРУГО</w:t>
            </w:r>
          </w:p>
        </w:tc>
      </w:tr>
    </w:tbl>
    <w:p w14:paraId="7EFCEA79" w14:textId="77777777" w:rsidR="009E6211" w:rsidRPr="000B1A0A" w:rsidRDefault="009E6211" w:rsidP="00F13FD4">
      <w:pPr>
        <w:widowControl w:val="0"/>
        <w:ind w:right="703"/>
        <w:outlineLvl w:val="0"/>
        <w:rPr>
          <w:sz w:val="22"/>
          <w:szCs w:val="22"/>
          <w:lang w:val="bg-BG"/>
        </w:rPr>
      </w:pPr>
      <w:r w:rsidRPr="000B1A0A">
        <w:rPr>
          <w:sz w:val="22"/>
          <w:szCs w:val="22"/>
          <w:lang w:val="bg-BG"/>
        </w:rPr>
        <w:br w:type="page"/>
      </w:r>
    </w:p>
    <w:p w14:paraId="47BC1134" w14:textId="77777777" w:rsidR="009E6211" w:rsidRPr="000B1A0A" w:rsidRDefault="009E6211" w:rsidP="003E4293">
      <w:pPr>
        <w:rPr>
          <w:b/>
          <w:sz w:val="22"/>
          <w:szCs w:val="22"/>
          <w:lang w:val="bg-BG"/>
        </w:rPr>
      </w:pPr>
      <w:r>
        <w:rPr>
          <w:b/>
          <w:bCs/>
          <w:sz w:val="22"/>
          <w:szCs w:val="22"/>
          <w:lang w:val="bg-BG"/>
        </w:rPr>
        <w:lastRenderedPageBreak/>
        <w:t xml:space="preserve">СИГНАЛНА КАРТА ЗА </w:t>
      </w:r>
      <w:r>
        <w:rPr>
          <w:b/>
          <w:sz w:val="22"/>
          <w:szCs w:val="22"/>
        </w:rPr>
        <w:t>KIVEXA</w:t>
      </w:r>
      <w:r>
        <w:rPr>
          <w:b/>
          <w:sz w:val="22"/>
          <w:szCs w:val="22"/>
          <w:lang w:val="bg-BG"/>
        </w:rPr>
        <w:t xml:space="preserve"> </w:t>
      </w:r>
      <w:r>
        <w:rPr>
          <w:b/>
          <w:bCs/>
          <w:sz w:val="22"/>
          <w:szCs w:val="22"/>
          <w:lang w:val="bg-BG"/>
        </w:rPr>
        <w:t>ТАБЛЕТКИ</w:t>
      </w:r>
    </w:p>
    <w:p w14:paraId="14ECCB70" w14:textId="77777777" w:rsidR="009E6211" w:rsidRPr="000B1A0A" w:rsidRDefault="009E6211">
      <w:pPr>
        <w:jc w:val="center"/>
        <w:rPr>
          <w:b/>
          <w:sz w:val="22"/>
          <w:szCs w:val="22"/>
          <w:lang w:val="bg-BG"/>
        </w:rPr>
      </w:pPr>
    </w:p>
    <w:p w14:paraId="5B454F78" w14:textId="77777777" w:rsidR="009E6211" w:rsidRPr="000B1A0A" w:rsidRDefault="009E6211">
      <w:pPr>
        <w:jc w:val="both"/>
        <w:rPr>
          <w:b/>
          <w:sz w:val="22"/>
          <w:szCs w:val="22"/>
          <w:u w:val="single"/>
          <w:lang w:val="bg-BG"/>
        </w:rPr>
      </w:pPr>
      <w:r>
        <w:rPr>
          <w:b/>
          <w:sz w:val="22"/>
          <w:szCs w:val="22"/>
          <w:u w:val="single"/>
          <w:lang w:val="bg-BG"/>
        </w:rPr>
        <w:t>СТРАНА 1</w:t>
      </w:r>
    </w:p>
    <w:p w14:paraId="0D0688E3" w14:textId="77777777" w:rsidR="009E6211" w:rsidRPr="00884878" w:rsidRDefault="009E6211">
      <w:pPr>
        <w:jc w:val="both"/>
        <w:rPr>
          <w:sz w:val="22"/>
          <w:szCs w:val="22"/>
          <w:u w:val="singl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7"/>
      </w:tblGrid>
      <w:tr w:rsidR="009E6211" w:rsidRPr="00F64271" w14:paraId="38B366AF" w14:textId="77777777" w:rsidTr="003E4293">
        <w:tc>
          <w:tcPr>
            <w:tcW w:w="6237" w:type="dxa"/>
          </w:tcPr>
          <w:p w14:paraId="4EBE1B38" w14:textId="77777777" w:rsidR="009E6211" w:rsidRPr="000B1A0A" w:rsidRDefault="009E6211">
            <w:pPr>
              <w:jc w:val="center"/>
              <w:rPr>
                <w:b/>
                <w:lang w:val="bg-BG"/>
              </w:rPr>
            </w:pPr>
            <w:r w:rsidRPr="000B1A0A">
              <w:rPr>
                <w:b/>
                <w:sz w:val="22"/>
                <w:szCs w:val="22"/>
                <w:lang w:val="bg-BG"/>
              </w:rPr>
              <w:t>ВАЖНО! – СИГНАЛНА КАРТА</w:t>
            </w:r>
          </w:p>
          <w:p w14:paraId="6E271A5E" w14:textId="77777777" w:rsidR="009E6211" w:rsidRPr="000B1A0A" w:rsidRDefault="009E6211">
            <w:pPr>
              <w:jc w:val="center"/>
              <w:rPr>
                <w:b/>
                <w:color w:val="000000"/>
                <w:lang w:val="bg-BG"/>
              </w:rPr>
            </w:pPr>
            <w:proofErr w:type="spellStart"/>
            <w:r w:rsidRPr="000B1A0A">
              <w:rPr>
                <w:b/>
                <w:color w:val="000000"/>
                <w:sz w:val="22"/>
                <w:szCs w:val="22"/>
              </w:rPr>
              <w:t>Kivexa</w:t>
            </w:r>
            <w:proofErr w:type="spellEnd"/>
            <w:r w:rsidRPr="000B1A0A">
              <w:rPr>
                <w:b/>
                <w:color w:val="000000"/>
                <w:sz w:val="22"/>
                <w:szCs w:val="22"/>
                <w:lang w:val="bg-BG"/>
              </w:rPr>
              <w:t xml:space="preserve"> (абакавир /ламивудин) таблетки</w:t>
            </w:r>
          </w:p>
          <w:p w14:paraId="6D2B7EFB" w14:textId="77777777" w:rsidR="009E6211" w:rsidRPr="000B1A0A" w:rsidRDefault="009E6211">
            <w:pPr>
              <w:jc w:val="center"/>
              <w:rPr>
                <w:b/>
                <w:u w:val="single"/>
                <w:lang w:val="bg-BG"/>
              </w:rPr>
            </w:pPr>
            <w:r w:rsidRPr="000B1A0A">
              <w:rPr>
                <w:b/>
                <w:color w:val="000000"/>
                <w:sz w:val="22"/>
                <w:szCs w:val="22"/>
                <w:lang w:val="bg-BG"/>
              </w:rPr>
              <w:t>Носете тази карта постоянно с Вас</w:t>
            </w:r>
          </w:p>
        </w:tc>
      </w:tr>
    </w:tbl>
    <w:p w14:paraId="55771905" w14:textId="77777777" w:rsidR="009E6211" w:rsidRPr="00884878" w:rsidRDefault="009E6211">
      <w:pPr>
        <w:jc w:val="both"/>
        <w:rPr>
          <w:sz w:val="22"/>
          <w:szCs w:val="22"/>
          <w:u w:val="single"/>
          <w:lang w:val="bg-BG"/>
        </w:rPr>
      </w:pPr>
    </w:p>
    <w:p w14:paraId="5507BFAA" w14:textId="77777777" w:rsidR="009E6211" w:rsidRPr="000B1A0A" w:rsidRDefault="009E6211">
      <w:pPr>
        <w:rPr>
          <w:sz w:val="22"/>
          <w:szCs w:val="22"/>
          <w:lang w:val="bg-BG"/>
        </w:rPr>
      </w:pPr>
    </w:p>
    <w:p w14:paraId="2550B759" w14:textId="77777777" w:rsidR="009E6211" w:rsidRPr="000B1A0A" w:rsidRDefault="009E6211">
      <w:pPr>
        <w:rPr>
          <w:color w:val="000000"/>
          <w:sz w:val="22"/>
          <w:szCs w:val="22"/>
          <w:lang w:val="bg-BG"/>
        </w:rPr>
      </w:pPr>
      <w:r w:rsidRPr="000B1A0A">
        <w:rPr>
          <w:sz w:val="22"/>
          <w:szCs w:val="22"/>
          <w:lang w:val="bg-BG"/>
        </w:rPr>
        <w:t xml:space="preserve">Тъй като </w:t>
      </w:r>
      <w:proofErr w:type="spellStart"/>
      <w:r w:rsidRPr="000B1A0A">
        <w:rPr>
          <w:color w:val="000000"/>
          <w:sz w:val="22"/>
          <w:szCs w:val="22"/>
        </w:rPr>
        <w:t>Kivexa</w:t>
      </w:r>
      <w:proofErr w:type="spellEnd"/>
      <w:r w:rsidRPr="000B1A0A">
        <w:rPr>
          <w:color w:val="000000"/>
          <w:sz w:val="22"/>
          <w:szCs w:val="22"/>
          <w:lang w:val="bg-BG"/>
        </w:rPr>
        <w:t xml:space="preserve"> съдържа абакавир, някои пациенти, които приемат </w:t>
      </w:r>
      <w:proofErr w:type="spellStart"/>
      <w:r w:rsidRPr="000B1A0A">
        <w:rPr>
          <w:color w:val="000000"/>
          <w:sz w:val="22"/>
          <w:szCs w:val="22"/>
        </w:rPr>
        <w:t>Kivexa</w:t>
      </w:r>
      <w:proofErr w:type="spellEnd"/>
      <w:r w:rsidRPr="000B1A0A">
        <w:rPr>
          <w:color w:val="000000"/>
          <w:sz w:val="22"/>
          <w:szCs w:val="22"/>
          <w:lang w:val="bg-BG"/>
        </w:rPr>
        <w:t xml:space="preserve">, може да развият реакция на свръхчувствителност (сериозна алергична реакция), която </w:t>
      </w:r>
      <w:r w:rsidRPr="000B1A0A">
        <w:rPr>
          <w:b/>
          <w:color w:val="000000"/>
          <w:sz w:val="22"/>
          <w:szCs w:val="22"/>
          <w:lang w:val="bg-BG"/>
        </w:rPr>
        <w:t>може да бъде опасна за живота</w:t>
      </w:r>
      <w:r w:rsidRPr="000B1A0A">
        <w:rPr>
          <w:color w:val="000000"/>
          <w:sz w:val="22"/>
          <w:szCs w:val="22"/>
          <w:lang w:val="bg-BG"/>
        </w:rPr>
        <w:t xml:space="preserve"> ако се продължи лечението с </w:t>
      </w:r>
      <w:proofErr w:type="spellStart"/>
      <w:r w:rsidRPr="000B1A0A">
        <w:rPr>
          <w:color w:val="000000"/>
          <w:sz w:val="22"/>
          <w:szCs w:val="22"/>
        </w:rPr>
        <w:t>Kivexa</w:t>
      </w:r>
      <w:proofErr w:type="spellEnd"/>
      <w:r w:rsidRPr="000B1A0A">
        <w:rPr>
          <w:color w:val="000000"/>
          <w:sz w:val="22"/>
          <w:szCs w:val="22"/>
          <w:lang w:val="bg-BG"/>
        </w:rPr>
        <w:t>.</w:t>
      </w:r>
    </w:p>
    <w:p w14:paraId="24969BF6" w14:textId="77777777" w:rsidR="009E6211" w:rsidRPr="000B1A0A" w:rsidRDefault="009E6211">
      <w:pPr>
        <w:rPr>
          <w:b/>
          <w:bCs/>
          <w:sz w:val="22"/>
          <w:szCs w:val="22"/>
          <w:lang w:val="bg-BG"/>
        </w:rPr>
      </w:pPr>
      <w:r w:rsidRPr="000B1A0A">
        <w:rPr>
          <w:b/>
          <w:bCs/>
          <w:color w:val="000000"/>
          <w:sz w:val="22"/>
          <w:szCs w:val="22"/>
          <w:lang w:val="bg-BG"/>
        </w:rPr>
        <w:t xml:space="preserve">НЕЗАБАВНО УВЕДОМЕТЕ ВАШИЯ ЛЕКАР, за да Ви консултира дали да спрете приема на </w:t>
      </w:r>
      <w:proofErr w:type="spellStart"/>
      <w:r w:rsidRPr="000B1A0A">
        <w:rPr>
          <w:b/>
          <w:bCs/>
          <w:color w:val="000000"/>
          <w:sz w:val="22"/>
          <w:szCs w:val="22"/>
        </w:rPr>
        <w:t>Kivexa</w:t>
      </w:r>
      <w:proofErr w:type="spellEnd"/>
      <w:r w:rsidRPr="000B1A0A">
        <w:rPr>
          <w:b/>
          <w:bCs/>
          <w:color w:val="000000"/>
          <w:sz w:val="22"/>
          <w:szCs w:val="22"/>
          <w:lang w:val="bg-BG"/>
        </w:rPr>
        <w:t>, ако:</w:t>
      </w:r>
    </w:p>
    <w:p w14:paraId="40EA02E9" w14:textId="77777777" w:rsidR="009E6211" w:rsidRPr="000B1A0A" w:rsidRDefault="009E6211">
      <w:pPr>
        <w:ind w:left="540" w:right="-2" w:hanging="540"/>
        <w:rPr>
          <w:b/>
          <w:bCs/>
          <w:noProof/>
          <w:sz w:val="22"/>
          <w:szCs w:val="22"/>
          <w:lang w:val="bg-BG"/>
        </w:rPr>
      </w:pPr>
      <w:r w:rsidRPr="000B1A0A">
        <w:rPr>
          <w:b/>
          <w:bCs/>
          <w:noProof/>
          <w:sz w:val="22"/>
          <w:szCs w:val="22"/>
          <w:lang w:val="bg-BG"/>
        </w:rPr>
        <w:t>1)</w:t>
      </w:r>
      <w:r w:rsidRPr="000B1A0A">
        <w:rPr>
          <w:b/>
          <w:bCs/>
          <w:noProof/>
          <w:sz w:val="22"/>
          <w:szCs w:val="22"/>
          <w:lang w:val="bg-BG"/>
        </w:rPr>
        <w:tab/>
        <w:t>получите кожен обрив ИЛИ</w:t>
      </w:r>
    </w:p>
    <w:p w14:paraId="6C7E769D" w14:textId="77777777" w:rsidR="009E6211" w:rsidRPr="000B1A0A" w:rsidRDefault="009E6211">
      <w:pPr>
        <w:ind w:left="540" w:right="-2" w:hanging="540"/>
        <w:rPr>
          <w:b/>
          <w:bCs/>
          <w:noProof/>
          <w:sz w:val="22"/>
          <w:szCs w:val="22"/>
          <w:lang w:val="bg-BG"/>
        </w:rPr>
      </w:pPr>
      <w:r w:rsidRPr="000B1A0A">
        <w:rPr>
          <w:b/>
          <w:bCs/>
          <w:noProof/>
          <w:sz w:val="22"/>
          <w:szCs w:val="22"/>
          <w:lang w:val="bg-BG"/>
        </w:rPr>
        <w:t>2)</w:t>
      </w:r>
      <w:r w:rsidRPr="000B1A0A">
        <w:rPr>
          <w:b/>
          <w:bCs/>
          <w:noProof/>
          <w:sz w:val="22"/>
          <w:szCs w:val="22"/>
          <w:lang w:val="bg-BG"/>
        </w:rPr>
        <w:tab/>
        <w:t>се появят един или повече симптоми от най-малко ДВЕ от следните групи</w:t>
      </w:r>
    </w:p>
    <w:p w14:paraId="4A995A4C" w14:textId="77777777" w:rsidR="00947742" w:rsidRDefault="009E6211" w:rsidP="00947742">
      <w:pPr>
        <w:numPr>
          <w:ilvl w:val="0"/>
          <w:numId w:val="7"/>
        </w:numPr>
        <w:ind w:left="540" w:right="-2" w:hanging="540"/>
        <w:rPr>
          <w:noProof/>
          <w:sz w:val="22"/>
          <w:szCs w:val="22"/>
          <w:lang w:val="bg-BG"/>
        </w:rPr>
      </w:pPr>
      <w:r w:rsidRPr="000B1A0A">
        <w:rPr>
          <w:noProof/>
          <w:sz w:val="22"/>
          <w:szCs w:val="22"/>
          <w:lang w:val="bg-BG"/>
        </w:rPr>
        <w:t>висока температура</w:t>
      </w:r>
    </w:p>
    <w:p w14:paraId="7829F9C9" w14:textId="77777777" w:rsidR="00947742" w:rsidRDefault="009E6211" w:rsidP="00947742">
      <w:pPr>
        <w:numPr>
          <w:ilvl w:val="0"/>
          <w:numId w:val="7"/>
        </w:numPr>
        <w:ind w:left="540" w:right="-2" w:hanging="540"/>
        <w:rPr>
          <w:b/>
          <w:bCs/>
          <w:noProof/>
          <w:sz w:val="22"/>
          <w:szCs w:val="22"/>
          <w:lang w:val="bg-BG"/>
        </w:rPr>
      </w:pPr>
      <w:r w:rsidRPr="000B1A0A">
        <w:rPr>
          <w:noProof/>
          <w:sz w:val="22"/>
          <w:szCs w:val="22"/>
          <w:lang w:val="bg-BG"/>
        </w:rPr>
        <w:t>недостиг на въздух, възпалено гърло или кашлица</w:t>
      </w:r>
    </w:p>
    <w:p w14:paraId="7D608E99" w14:textId="77777777" w:rsidR="00947742" w:rsidRDefault="009E6211" w:rsidP="00947742">
      <w:pPr>
        <w:numPr>
          <w:ilvl w:val="0"/>
          <w:numId w:val="7"/>
        </w:numPr>
        <w:ind w:left="540" w:right="-2" w:hanging="540"/>
        <w:rPr>
          <w:b/>
          <w:bCs/>
          <w:noProof/>
          <w:sz w:val="22"/>
          <w:szCs w:val="22"/>
          <w:lang w:val="bg-BG"/>
        </w:rPr>
      </w:pPr>
      <w:r w:rsidRPr="000B1A0A">
        <w:rPr>
          <w:noProof/>
          <w:sz w:val="22"/>
          <w:szCs w:val="22"/>
          <w:lang w:val="bg-BG"/>
        </w:rPr>
        <w:t>гадене или повръщане, или диария, или болка в корема</w:t>
      </w:r>
    </w:p>
    <w:p w14:paraId="7C4B8A13" w14:textId="77777777" w:rsidR="00947742" w:rsidRDefault="009E6211" w:rsidP="00947742">
      <w:pPr>
        <w:numPr>
          <w:ilvl w:val="0"/>
          <w:numId w:val="7"/>
        </w:numPr>
        <w:ind w:left="540" w:right="-2" w:hanging="540"/>
        <w:rPr>
          <w:b/>
          <w:bCs/>
          <w:noProof/>
          <w:sz w:val="22"/>
          <w:szCs w:val="22"/>
          <w:lang w:val="bg-BG"/>
        </w:rPr>
      </w:pPr>
      <w:r w:rsidRPr="000B1A0A">
        <w:rPr>
          <w:noProof/>
          <w:sz w:val="22"/>
          <w:szCs w:val="22"/>
          <w:lang w:val="bg-BG"/>
        </w:rPr>
        <w:t>тежка умора или болка, или чувство на обща отпадналост</w:t>
      </w:r>
    </w:p>
    <w:p w14:paraId="78FCFCE6" w14:textId="77777777" w:rsidR="009E6211" w:rsidRPr="000B1A0A" w:rsidRDefault="009E6211">
      <w:pPr>
        <w:ind w:right="-2"/>
        <w:rPr>
          <w:noProof/>
          <w:sz w:val="22"/>
          <w:szCs w:val="22"/>
          <w:lang w:val="bg-BG"/>
        </w:rPr>
      </w:pPr>
    </w:p>
    <w:p w14:paraId="1C7F0974" w14:textId="77777777" w:rsidR="009E6211" w:rsidRPr="000B1A0A" w:rsidRDefault="009E6211">
      <w:pPr>
        <w:ind w:right="-2"/>
        <w:rPr>
          <w:noProof/>
          <w:sz w:val="22"/>
          <w:szCs w:val="22"/>
          <w:lang w:val="bg-BG"/>
        </w:rPr>
      </w:pPr>
      <w:r w:rsidRPr="000B1A0A">
        <w:rPr>
          <w:noProof/>
          <w:sz w:val="22"/>
          <w:szCs w:val="22"/>
          <w:lang w:val="bg-BG"/>
        </w:rPr>
        <w:t xml:space="preserve">Ако сте спрели приема на </w:t>
      </w:r>
      <w:r w:rsidRPr="000B1A0A">
        <w:rPr>
          <w:noProof/>
          <w:sz w:val="22"/>
          <w:szCs w:val="22"/>
        </w:rPr>
        <w:t>Kivexa</w:t>
      </w:r>
      <w:r w:rsidRPr="000B1A0A">
        <w:rPr>
          <w:noProof/>
          <w:sz w:val="22"/>
          <w:szCs w:val="22"/>
          <w:lang w:val="bg-BG"/>
        </w:rPr>
        <w:t xml:space="preserve"> поради проява на такава реакция </w:t>
      </w:r>
      <w:r w:rsidRPr="000B1A0A">
        <w:rPr>
          <w:b/>
          <w:bCs/>
          <w:noProof/>
          <w:sz w:val="22"/>
          <w:szCs w:val="22"/>
          <w:lang w:val="bg-BG"/>
        </w:rPr>
        <w:t xml:space="preserve">НИКОГА НЕ ТРЯБВА ДА ПРИЕМАТЕ </w:t>
      </w:r>
      <w:r>
        <w:rPr>
          <w:noProof/>
          <w:sz w:val="22"/>
          <w:szCs w:val="22"/>
        </w:rPr>
        <w:t>Kivexa</w:t>
      </w:r>
      <w:r>
        <w:rPr>
          <w:noProof/>
          <w:sz w:val="22"/>
          <w:szCs w:val="22"/>
          <w:lang w:val="bg-BG"/>
        </w:rPr>
        <w:t xml:space="preserve"> или друго лекарство, съдържащо абакавир (напр. </w:t>
      </w:r>
      <w:r>
        <w:rPr>
          <w:noProof/>
          <w:sz w:val="22"/>
          <w:szCs w:val="22"/>
        </w:rPr>
        <w:t>Ziagen</w:t>
      </w:r>
      <w:r w:rsidR="00A17C0B">
        <w:rPr>
          <w:noProof/>
          <w:sz w:val="22"/>
          <w:szCs w:val="22"/>
          <w:lang w:val="bg-BG"/>
        </w:rPr>
        <w:t xml:space="preserve">, </w:t>
      </w:r>
      <w:r w:rsidR="00A17C0B">
        <w:rPr>
          <w:noProof/>
          <w:sz w:val="22"/>
          <w:szCs w:val="22"/>
        </w:rPr>
        <w:t>Triumeq</w:t>
      </w:r>
      <w:r>
        <w:rPr>
          <w:noProof/>
          <w:sz w:val="22"/>
          <w:szCs w:val="22"/>
          <w:lang w:val="bg-BG"/>
        </w:rPr>
        <w:t xml:space="preserve"> или Тrizivir), тъй като </w:t>
      </w:r>
      <w:r>
        <w:rPr>
          <w:b/>
          <w:noProof/>
          <w:sz w:val="22"/>
          <w:szCs w:val="22"/>
          <w:lang w:val="bg-BG"/>
        </w:rPr>
        <w:t>в рамките на часове</w:t>
      </w:r>
      <w:r>
        <w:rPr>
          <w:noProof/>
          <w:sz w:val="22"/>
          <w:szCs w:val="22"/>
          <w:lang w:val="bg-BG"/>
        </w:rPr>
        <w:t xml:space="preserve"> може да настъпи опасно за живота понижаване на кръвното налягане или смърт.</w:t>
      </w:r>
    </w:p>
    <w:p w14:paraId="509A7165" w14:textId="77777777" w:rsidR="009E6211" w:rsidRPr="000B1A0A" w:rsidRDefault="009E6211">
      <w:pPr>
        <w:ind w:right="-2"/>
        <w:rPr>
          <w:noProof/>
          <w:sz w:val="22"/>
          <w:szCs w:val="22"/>
          <w:lang w:val="bg-BG"/>
        </w:rPr>
      </w:pPr>
    </w:p>
    <w:p w14:paraId="4FFD09C1" w14:textId="77777777" w:rsidR="009E6211" w:rsidRPr="000B1A0A" w:rsidRDefault="009E6211" w:rsidP="0084792A">
      <w:pPr>
        <w:ind w:left="5040" w:right="-2"/>
        <w:rPr>
          <w:b/>
          <w:bCs/>
          <w:noProof/>
          <w:sz w:val="22"/>
          <w:szCs w:val="22"/>
          <w:lang w:val="bg-BG"/>
        </w:rPr>
      </w:pPr>
      <w:r>
        <w:rPr>
          <w:b/>
          <w:bCs/>
          <w:noProof/>
          <w:sz w:val="22"/>
          <w:szCs w:val="22"/>
          <w:lang w:val="bg-BG"/>
        </w:rPr>
        <w:t>(вж. обратната страна на картата)</w:t>
      </w:r>
    </w:p>
    <w:p w14:paraId="396C17B1" w14:textId="77777777" w:rsidR="009E6211" w:rsidRPr="00884878" w:rsidRDefault="009E6211">
      <w:pPr>
        <w:ind w:right="-2"/>
        <w:jc w:val="both"/>
        <w:rPr>
          <w:bCs/>
          <w:noProof/>
          <w:sz w:val="22"/>
          <w:szCs w:val="22"/>
          <w:u w:val="single"/>
          <w:lang w:val="bg-BG"/>
        </w:rPr>
      </w:pPr>
    </w:p>
    <w:p w14:paraId="02D5AE55" w14:textId="77777777" w:rsidR="009E6211" w:rsidRPr="00884878" w:rsidRDefault="009E6211">
      <w:pPr>
        <w:ind w:right="-2"/>
        <w:jc w:val="both"/>
        <w:rPr>
          <w:bCs/>
          <w:noProof/>
          <w:sz w:val="22"/>
          <w:szCs w:val="22"/>
          <w:u w:val="single"/>
          <w:lang w:val="bg-BG"/>
        </w:rPr>
      </w:pPr>
    </w:p>
    <w:p w14:paraId="5A8D9BDD" w14:textId="77777777" w:rsidR="009E6211" w:rsidRPr="00884878" w:rsidRDefault="009E6211">
      <w:pPr>
        <w:ind w:right="-2"/>
        <w:jc w:val="both"/>
        <w:rPr>
          <w:bCs/>
          <w:noProof/>
          <w:sz w:val="22"/>
          <w:szCs w:val="22"/>
          <w:u w:val="single"/>
          <w:lang w:val="bg-BG"/>
        </w:rPr>
      </w:pPr>
    </w:p>
    <w:p w14:paraId="05A154D8" w14:textId="77777777" w:rsidR="009E6211" w:rsidRPr="000B1A0A" w:rsidRDefault="009E6211">
      <w:pPr>
        <w:ind w:right="-2"/>
        <w:jc w:val="both"/>
        <w:rPr>
          <w:b/>
          <w:bCs/>
          <w:noProof/>
          <w:sz w:val="22"/>
          <w:szCs w:val="22"/>
          <w:u w:val="single"/>
          <w:lang w:val="bg-BG"/>
        </w:rPr>
      </w:pPr>
      <w:r>
        <w:rPr>
          <w:b/>
          <w:bCs/>
          <w:noProof/>
          <w:sz w:val="22"/>
          <w:szCs w:val="22"/>
          <w:u w:val="single"/>
          <w:lang w:val="bg-BG"/>
        </w:rPr>
        <w:t>СТРАНА 2</w:t>
      </w:r>
    </w:p>
    <w:p w14:paraId="194087A3" w14:textId="77777777" w:rsidR="009E6211" w:rsidRPr="000B1A0A" w:rsidRDefault="009E6211">
      <w:pPr>
        <w:ind w:right="-2"/>
        <w:jc w:val="both"/>
        <w:rPr>
          <w:b/>
          <w:bCs/>
          <w:noProof/>
          <w:sz w:val="22"/>
          <w:szCs w:val="22"/>
          <w:u w:val="single"/>
          <w:lang w:val="bg-BG"/>
        </w:rPr>
      </w:pPr>
    </w:p>
    <w:p w14:paraId="5BA02F49" w14:textId="77777777" w:rsidR="009E6211" w:rsidRPr="000B1A0A" w:rsidRDefault="009E6211">
      <w:pPr>
        <w:ind w:right="-2"/>
        <w:rPr>
          <w:snapToGrid w:val="0"/>
          <w:sz w:val="22"/>
          <w:szCs w:val="22"/>
          <w:lang w:val="bg-BG"/>
        </w:rPr>
      </w:pPr>
      <w:r>
        <w:rPr>
          <w:noProof/>
          <w:sz w:val="22"/>
          <w:szCs w:val="22"/>
          <w:lang w:val="bg-BG"/>
        </w:rPr>
        <w:t xml:space="preserve">Трябва незабавно да се свържете с Вашия лекар ако мислите, че развивате реакция на свръхчувствителност към </w:t>
      </w:r>
      <w:proofErr w:type="spellStart"/>
      <w:r>
        <w:rPr>
          <w:snapToGrid w:val="0"/>
          <w:sz w:val="22"/>
          <w:szCs w:val="22"/>
        </w:rPr>
        <w:t>Kivexa</w:t>
      </w:r>
      <w:proofErr w:type="spellEnd"/>
      <w:r>
        <w:rPr>
          <w:snapToGrid w:val="0"/>
          <w:sz w:val="22"/>
          <w:szCs w:val="22"/>
          <w:lang w:val="bg-BG"/>
        </w:rPr>
        <w:t>. Напишете по-долу данните на Вашия лекуващ лекар:</w:t>
      </w:r>
    </w:p>
    <w:p w14:paraId="2B42F0C4" w14:textId="77777777" w:rsidR="009E6211" w:rsidRPr="000B1A0A" w:rsidRDefault="009E6211">
      <w:pPr>
        <w:ind w:right="-2"/>
        <w:jc w:val="both"/>
        <w:rPr>
          <w:snapToGrid w:val="0"/>
          <w:sz w:val="22"/>
          <w:szCs w:val="22"/>
          <w:lang w:val="bg-BG"/>
        </w:rPr>
      </w:pPr>
    </w:p>
    <w:p w14:paraId="421B6299" w14:textId="77777777" w:rsidR="009E6211" w:rsidRPr="000B1A0A" w:rsidRDefault="009E6211">
      <w:pPr>
        <w:ind w:right="-2"/>
        <w:jc w:val="both"/>
        <w:rPr>
          <w:snapToGrid w:val="0"/>
          <w:sz w:val="22"/>
          <w:szCs w:val="22"/>
          <w:lang w:val="bg-BG"/>
        </w:rPr>
      </w:pPr>
      <w:r>
        <w:rPr>
          <w:snapToGrid w:val="0"/>
          <w:sz w:val="22"/>
          <w:szCs w:val="22"/>
          <w:lang w:val="bg-BG"/>
        </w:rPr>
        <w:t>Д-р: ...................................................</w:t>
      </w:r>
      <w:r>
        <w:rPr>
          <w:snapToGrid w:val="0"/>
          <w:sz w:val="22"/>
          <w:szCs w:val="22"/>
          <w:lang w:val="bg-BG"/>
        </w:rPr>
        <w:tab/>
      </w:r>
      <w:r>
        <w:rPr>
          <w:snapToGrid w:val="0"/>
          <w:sz w:val="22"/>
          <w:szCs w:val="22"/>
          <w:lang w:val="bg-BG"/>
        </w:rPr>
        <w:tab/>
        <w:t>Тел: .............................................</w:t>
      </w:r>
    </w:p>
    <w:p w14:paraId="2FA267CB" w14:textId="77777777" w:rsidR="009E6211" w:rsidRPr="000B1A0A" w:rsidRDefault="009E6211">
      <w:pPr>
        <w:ind w:right="-2"/>
        <w:jc w:val="both"/>
        <w:rPr>
          <w:snapToGrid w:val="0"/>
          <w:sz w:val="22"/>
          <w:szCs w:val="22"/>
          <w:lang w:val="bg-BG"/>
        </w:rPr>
      </w:pPr>
    </w:p>
    <w:p w14:paraId="047492EB" w14:textId="77777777" w:rsidR="009E6211" w:rsidRPr="000B1A0A" w:rsidRDefault="009E6211">
      <w:pPr>
        <w:ind w:right="-2"/>
        <w:rPr>
          <w:b/>
          <w:bCs/>
          <w:snapToGrid w:val="0"/>
          <w:sz w:val="22"/>
          <w:szCs w:val="22"/>
          <w:lang w:val="bg-BG"/>
        </w:rPr>
      </w:pPr>
      <w:r>
        <w:rPr>
          <w:b/>
          <w:bCs/>
          <w:snapToGrid w:val="0"/>
          <w:sz w:val="22"/>
          <w:szCs w:val="22"/>
          <w:lang w:val="bg-BG"/>
        </w:rPr>
        <w:t>Ако не можете да се свържете с лекуващия лекар, незабавно потърсете друга медицинска помощ (обадете се на Бърза помощ или отидете в най-близката болница).</w:t>
      </w:r>
    </w:p>
    <w:p w14:paraId="0734EF62" w14:textId="77777777" w:rsidR="009E6211" w:rsidRPr="00884878" w:rsidRDefault="009E6211">
      <w:pPr>
        <w:ind w:right="-2"/>
        <w:jc w:val="both"/>
        <w:rPr>
          <w:bCs/>
          <w:snapToGrid w:val="0"/>
          <w:sz w:val="22"/>
          <w:szCs w:val="22"/>
          <w:lang w:val="bg-BG"/>
        </w:rPr>
      </w:pPr>
    </w:p>
    <w:p w14:paraId="14D023F3" w14:textId="77777777" w:rsidR="00890F76" w:rsidRDefault="009E6211" w:rsidP="0082376C">
      <w:pPr>
        <w:ind w:right="-2"/>
        <w:rPr>
          <w:snapToGrid w:val="0"/>
          <w:color w:val="000000"/>
          <w:sz w:val="22"/>
          <w:szCs w:val="22"/>
          <w:lang w:val="bg-BG"/>
        </w:rPr>
      </w:pPr>
      <w:r>
        <w:rPr>
          <w:snapToGrid w:val="0"/>
          <w:color w:val="000000"/>
          <w:sz w:val="22"/>
          <w:szCs w:val="22"/>
          <w:lang w:val="bg-BG"/>
        </w:rPr>
        <w:t xml:space="preserve">Обща информация за </w:t>
      </w:r>
      <w:proofErr w:type="spellStart"/>
      <w:r>
        <w:rPr>
          <w:snapToGrid w:val="0"/>
          <w:color w:val="000000"/>
          <w:sz w:val="22"/>
          <w:szCs w:val="22"/>
        </w:rPr>
        <w:t>Kivexa</w:t>
      </w:r>
      <w:proofErr w:type="spellEnd"/>
      <w:r>
        <w:rPr>
          <w:snapToGrid w:val="0"/>
          <w:color w:val="000000"/>
          <w:sz w:val="22"/>
          <w:szCs w:val="22"/>
          <w:lang w:val="bg-BG"/>
        </w:rPr>
        <w:t xml:space="preserve"> може да получите от </w:t>
      </w:r>
      <w:r w:rsidR="0082376C" w:rsidRPr="00386205">
        <w:rPr>
          <w:snapToGrid w:val="0"/>
          <w:color w:val="000000"/>
          <w:sz w:val="22"/>
          <w:szCs w:val="22"/>
          <w:lang w:val="bg-BG"/>
        </w:rPr>
        <w:t>[</w:t>
      </w:r>
      <w:r w:rsidR="0082376C">
        <w:rPr>
          <w:snapToGrid w:val="0"/>
          <w:color w:val="000000"/>
          <w:sz w:val="22"/>
          <w:szCs w:val="22"/>
          <w:lang w:val="bg-BG"/>
        </w:rPr>
        <w:t xml:space="preserve">тук се включва името </w:t>
      </w:r>
      <w:r w:rsidR="00A06B39">
        <w:rPr>
          <w:snapToGrid w:val="0"/>
          <w:color w:val="000000"/>
          <w:sz w:val="22"/>
          <w:szCs w:val="22"/>
          <w:lang w:val="bg-BG"/>
        </w:rPr>
        <w:t xml:space="preserve">и телефонния номер </w:t>
      </w:r>
      <w:r w:rsidR="0082376C">
        <w:rPr>
          <w:snapToGrid w:val="0"/>
          <w:color w:val="000000"/>
          <w:sz w:val="22"/>
          <w:szCs w:val="22"/>
          <w:lang w:val="bg-BG"/>
        </w:rPr>
        <w:t xml:space="preserve">на </w:t>
      </w:r>
      <w:r w:rsidR="0034792A">
        <w:rPr>
          <w:snapToGrid w:val="0"/>
          <w:color w:val="000000"/>
          <w:sz w:val="22"/>
          <w:szCs w:val="22"/>
          <w:lang w:val="bg-BG"/>
        </w:rPr>
        <w:t>локалната</w:t>
      </w:r>
      <w:r w:rsidR="0082376C">
        <w:rPr>
          <w:snapToGrid w:val="0"/>
          <w:color w:val="000000"/>
          <w:sz w:val="22"/>
          <w:szCs w:val="22"/>
          <w:lang w:val="bg-BG"/>
        </w:rPr>
        <w:t xml:space="preserve"> компания</w:t>
      </w:r>
      <w:r w:rsidR="0082376C" w:rsidRPr="00386205">
        <w:rPr>
          <w:snapToGrid w:val="0"/>
          <w:color w:val="000000"/>
          <w:sz w:val="22"/>
          <w:szCs w:val="22"/>
          <w:lang w:val="bg-BG"/>
        </w:rPr>
        <w:t>]</w:t>
      </w:r>
      <w:r w:rsidR="0082376C">
        <w:rPr>
          <w:snapToGrid w:val="0"/>
          <w:color w:val="000000"/>
          <w:sz w:val="22"/>
          <w:szCs w:val="22"/>
          <w:lang w:val="bg-BG"/>
        </w:rPr>
        <w:t xml:space="preserve"> </w:t>
      </w:r>
    </w:p>
    <w:p w14:paraId="0FFFCE3D" w14:textId="77777777" w:rsidR="009E6211" w:rsidRPr="000B1A0A" w:rsidRDefault="009E6211" w:rsidP="0082376C">
      <w:pPr>
        <w:ind w:right="-2"/>
        <w:rPr>
          <w:noProof/>
          <w:color w:val="000000"/>
          <w:sz w:val="22"/>
          <w:szCs w:val="22"/>
          <w:lang w:val="bg-BG"/>
        </w:rPr>
      </w:pPr>
    </w:p>
    <w:p w14:paraId="6397AD09" w14:textId="77777777" w:rsidR="009E6211" w:rsidRPr="000B1A0A" w:rsidRDefault="009E6211">
      <w:pPr>
        <w:ind w:right="-2"/>
        <w:rPr>
          <w:noProof/>
          <w:color w:val="000000"/>
          <w:sz w:val="22"/>
          <w:szCs w:val="22"/>
          <w:lang w:val="bg-BG"/>
        </w:rPr>
      </w:pPr>
      <w:r>
        <w:rPr>
          <w:noProof/>
          <w:color w:val="000000"/>
          <w:sz w:val="22"/>
          <w:szCs w:val="22"/>
          <w:lang w:val="bg-BG"/>
        </w:rPr>
        <w:br w:type="page"/>
      </w:r>
    </w:p>
    <w:p w14:paraId="4CD618EC" w14:textId="77777777" w:rsidR="009E6211" w:rsidRPr="000B1A0A" w:rsidRDefault="009E6211">
      <w:pPr>
        <w:ind w:right="-2"/>
        <w:jc w:val="center"/>
        <w:rPr>
          <w:b/>
          <w:sz w:val="22"/>
          <w:szCs w:val="22"/>
          <w:lang w:val="bg-BG"/>
        </w:rPr>
      </w:pPr>
    </w:p>
    <w:p w14:paraId="4C86E9BB" w14:textId="77777777" w:rsidR="009E6211" w:rsidRPr="000B1A0A" w:rsidRDefault="009E6211">
      <w:pPr>
        <w:ind w:right="-2"/>
        <w:jc w:val="center"/>
        <w:rPr>
          <w:b/>
          <w:sz w:val="22"/>
          <w:szCs w:val="22"/>
          <w:lang w:val="bg-BG"/>
        </w:rPr>
      </w:pPr>
    </w:p>
    <w:p w14:paraId="6EC17629" w14:textId="77777777" w:rsidR="009E6211" w:rsidRPr="000B1A0A" w:rsidRDefault="009E6211">
      <w:pPr>
        <w:ind w:right="-2"/>
        <w:jc w:val="center"/>
        <w:rPr>
          <w:b/>
          <w:sz w:val="22"/>
          <w:szCs w:val="22"/>
          <w:lang w:val="bg-BG"/>
        </w:rPr>
      </w:pPr>
    </w:p>
    <w:p w14:paraId="0EDEEAD3" w14:textId="77777777" w:rsidR="009E6211" w:rsidRPr="000B1A0A" w:rsidRDefault="009E6211">
      <w:pPr>
        <w:ind w:right="-2"/>
        <w:jc w:val="center"/>
        <w:rPr>
          <w:b/>
          <w:sz w:val="22"/>
          <w:szCs w:val="22"/>
          <w:lang w:val="bg-BG"/>
        </w:rPr>
      </w:pPr>
    </w:p>
    <w:p w14:paraId="18E351BC" w14:textId="77777777" w:rsidR="009E6211" w:rsidRPr="000B1A0A" w:rsidRDefault="009E6211">
      <w:pPr>
        <w:ind w:right="-2"/>
        <w:jc w:val="center"/>
        <w:rPr>
          <w:b/>
          <w:sz w:val="22"/>
          <w:szCs w:val="22"/>
          <w:lang w:val="bg-BG"/>
        </w:rPr>
      </w:pPr>
    </w:p>
    <w:p w14:paraId="63C34BCC" w14:textId="77777777" w:rsidR="009E6211" w:rsidRPr="000B1A0A" w:rsidRDefault="009E6211">
      <w:pPr>
        <w:ind w:right="-2"/>
        <w:jc w:val="center"/>
        <w:rPr>
          <w:b/>
          <w:sz w:val="22"/>
          <w:szCs w:val="22"/>
          <w:lang w:val="bg-BG"/>
        </w:rPr>
      </w:pPr>
    </w:p>
    <w:p w14:paraId="563FBB48" w14:textId="77777777" w:rsidR="009E6211" w:rsidRPr="000B1A0A" w:rsidRDefault="009E6211">
      <w:pPr>
        <w:ind w:right="-2"/>
        <w:jc w:val="center"/>
        <w:rPr>
          <w:b/>
          <w:sz w:val="22"/>
          <w:szCs w:val="22"/>
          <w:lang w:val="bg-BG"/>
        </w:rPr>
      </w:pPr>
    </w:p>
    <w:p w14:paraId="6600A1C1" w14:textId="77777777" w:rsidR="009E6211" w:rsidRPr="000B1A0A" w:rsidRDefault="009E6211">
      <w:pPr>
        <w:ind w:right="-2"/>
        <w:jc w:val="center"/>
        <w:rPr>
          <w:b/>
          <w:sz w:val="22"/>
          <w:szCs w:val="22"/>
          <w:lang w:val="bg-BG"/>
        </w:rPr>
      </w:pPr>
    </w:p>
    <w:p w14:paraId="414A58D5" w14:textId="77777777" w:rsidR="009E6211" w:rsidRPr="000B1A0A" w:rsidRDefault="009E6211">
      <w:pPr>
        <w:ind w:right="-2"/>
        <w:jc w:val="center"/>
        <w:rPr>
          <w:b/>
          <w:sz w:val="22"/>
          <w:szCs w:val="22"/>
          <w:lang w:val="bg-BG"/>
        </w:rPr>
      </w:pPr>
    </w:p>
    <w:p w14:paraId="5C3EB68C" w14:textId="77777777" w:rsidR="009E6211" w:rsidRPr="000B1A0A" w:rsidRDefault="009E6211">
      <w:pPr>
        <w:ind w:right="-2"/>
        <w:jc w:val="center"/>
        <w:rPr>
          <w:b/>
          <w:sz w:val="22"/>
          <w:szCs w:val="22"/>
          <w:lang w:val="bg-BG"/>
        </w:rPr>
      </w:pPr>
    </w:p>
    <w:p w14:paraId="6CEE0A86" w14:textId="77777777" w:rsidR="009E6211" w:rsidRPr="000B1A0A" w:rsidRDefault="009E6211">
      <w:pPr>
        <w:ind w:right="-2"/>
        <w:jc w:val="center"/>
        <w:rPr>
          <w:b/>
          <w:sz w:val="22"/>
          <w:szCs w:val="22"/>
          <w:lang w:val="bg-BG"/>
        </w:rPr>
      </w:pPr>
    </w:p>
    <w:p w14:paraId="0316A594" w14:textId="77777777" w:rsidR="009E6211" w:rsidRPr="000B1A0A" w:rsidRDefault="009E6211">
      <w:pPr>
        <w:ind w:right="-2"/>
        <w:jc w:val="center"/>
        <w:rPr>
          <w:b/>
          <w:sz w:val="22"/>
          <w:szCs w:val="22"/>
          <w:lang w:val="bg-BG"/>
        </w:rPr>
      </w:pPr>
    </w:p>
    <w:p w14:paraId="16DACBA7" w14:textId="77777777" w:rsidR="009E6211" w:rsidRPr="000B1A0A" w:rsidRDefault="009E6211">
      <w:pPr>
        <w:ind w:right="-2"/>
        <w:jc w:val="center"/>
        <w:rPr>
          <w:b/>
          <w:sz w:val="22"/>
          <w:szCs w:val="22"/>
          <w:lang w:val="bg-BG"/>
        </w:rPr>
      </w:pPr>
    </w:p>
    <w:p w14:paraId="62C37194" w14:textId="77777777" w:rsidR="009E6211" w:rsidRPr="000B1A0A" w:rsidRDefault="009E6211">
      <w:pPr>
        <w:ind w:right="-2"/>
        <w:jc w:val="center"/>
        <w:rPr>
          <w:b/>
          <w:sz w:val="22"/>
          <w:szCs w:val="22"/>
          <w:lang w:val="bg-BG"/>
        </w:rPr>
      </w:pPr>
    </w:p>
    <w:p w14:paraId="7EE9162D" w14:textId="77777777" w:rsidR="009E6211" w:rsidRPr="000B1A0A" w:rsidRDefault="009E6211">
      <w:pPr>
        <w:ind w:right="-2"/>
        <w:jc w:val="center"/>
        <w:rPr>
          <w:b/>
          <w:sz w:val="22"/>
          <w:szCs w:val="22"/>
          <w:lang w:val="bg-BG"/>
        </w:rPr>
      </w:pPr>
    </w:p>
    <w:p w14:paraId="4F04AD44" w14:textId="77777777" w:rsidR="009E6211" w:rsidRPr="000B1A0A" w:rsidRDefault="009E6211">
      <w:pPr>
        <w:ind w:right="-2"/>
        <w:jc w:val="center"/>
        <w:rPr>
          <w:b/>
          <w:sz w:val="22"/>
          <w:szCs w:val="22"/>
          <w:lang w:val="bg-BG"/>
        </w:rPr>
      </w:pPr>
    </w:p>
    <w:p w14:paraId="0177D95B" w14:textId="77777777" w:rsidR="009E6211" w:rsidRPr="000B1A0A" w:rsidRDefault="009E6211">
      <w:pPr>
        <w:ind w:right="-2"/>
        <w:jc w:val="center"/>
        <w:rPr>
          <w:b/>
          <w:sz w:val="22"/>
          <w:szCs w:val="22"/>
          <w:lang w:val="bg-BG"/>
        </w:rPr>
      </w:pPr>
    </w:p>
    <w:p w14:paraId="6DDA2EC1" w14:textId="77777777" w:rsidR="009E6211" w:rsidRPr="000B1A0A" w:rsidRDefault="009E6211">
      <w:pPr>
        <w:ind w:right="-2"/>
        <w:jc w:val="center"/>
        <w:rPr>
          <w:b/>
          <w:sz w:val="22"/>
          <w:szCs w:val="22"/>
          <w:lang w:val="bg-BG"/>
        </w:rPr>
      </w:pPr>
    </w:p>
    <w:p w14:paraId="664092E1" w14:textId="77777777" w:rsidR="009E6211" w:rsidRPr="000B1A0A" w:rsidRDefault="009E6211">
      <w:pPr>
        <w:ind w:right="-2"/>
        <w:jc w:val="center"/>
        <w:rPr>
          <w:b/>
          <w:sz w:val="22"/>
          <w:szCs w:val="22"/>
          <w:lang w:val="bg-BG"/>
        </w:rPr>
      </w:pPr>
    </w:p>
    <w:p w14:paraId="564FB55A" w14:textId="77777777" w:rsidR="009E6211" w:rsidRPr="000B1A0A" w:rsidRDefault="009E6211">
      <w:pPr>
        <w:ind w:right="-2"/>
        <w:jc w:val="center"/>
        <w:rPr>
          <w:b/>
          <w:sz w:val="22"/>
          <w:szCs w:val="22"/>
          <w:lang w:val="bg-BG"/>
        </w:rPr>
      </w:pPr>
    </w:p>
    <w:p w14:paraId="4AED21F3" w14:textId="77777777" w:rsidR="009E6211" w:rsidRPr="000B1A0A" w:rsidRDefault="009E6211">
      <w:pPr>
        <w:ind w:right="-2"/>
        <w:jc w:val="center"/>
        <w:rPr>
          <w:b/>
          <w:sz w:val="22"/>
          <w:szCs w:val="22"/>
          <w:lang w:val="bg-BG"/>
        </w:rPr>
      </w:pPr>
    </w:p>
    <w:p w14:paraId="063C4278" w14:textId="77777777" w:rsidR="009E6211" w:rsidRPr="000B1A0A" w:rsidRDefault="009E6211">
      <w:pPr>
        <w:ind w:right="-2"/>
        <w:jc w:val="center"/>
        <w:rPr>
          <w:b/>
          <w:sz w:val="22"/>
          <w:szCs w:val="22"/>
          <w:lang w:val="bg-BG"/>
        </w:rPr>
      </w:pPr>
    </w:p>
    <w:p w14:paraId="50CEAB3E" w14:textId="77777777" w:rsidR="009E6211" w:rsidRPr="000B1A0A" w:rsidRDefault="009E6211" w:rsidP="00BF59EB">
      <w:pPr>
        <w:pStyle w:val="TitleA"/>
      </w:pPr>
      <w:r>
        <w:t>Б. ЛИСТОВКА</w:t>
      </w:r>
    </w:p>
    <w:p w14:paraId="238C4576" w14:textId="6C73B459" w:rsidR="009E6211" w:rsidRPr="009E6211" w:rsidRDefault="009E6211" w:rsidP="00BC7806">
      <w:pPr>
        <w:jc w:val="center"/>
        <w:outlineLvl w:val="0"/>
        <w:rPr>
          <w:b/>
          <w:noProof/>
          <w:sz w:val="22"/>
          <w:szCs w:val="22"/>
          <w:lang w:val="bg-BG"/>
        </w:rPr>
      </w:pPr>
      <w:r>
        <w:rPr>
          <w:b/>
          <w:sz w:val="22"/>
          <w:szCs w:val="22"/>
          <w:lang w:val="bg-BG"/>
        </w:rPr>
        <w:br w:type="page"/>
      </w:r>
      <w:r w:rsidR="00D6148E" w:rsidRPr="00D6148E">
        <w:rPr>
          <w:b/>
          <w:noProof/>
          <w:sz w:val="22"/>
          <w:szCs w:val="22"/>
          <w:lang w:val="bg-BG"/>
        </w:rPr>
        <w:lastRenderedPageBreak/>
        <w:t xml:space="preserve">Листовка: </w:t>
      </w:r>
      <w:r w:rsidR="00FC165B">
        <w:rPr>
          <w:b/>
          <w:noProof/>
          <w:sz w:val="22"/>
          <w:szCs w:val="22"/>
          <w:lang w:val="bg-BG"/>
        </w:rPr>
        <w:t>и</w:t>
      </w:r>
      <w:r w:rsidR="00D6148E" w:rsidRPr="00D6148E">
        <w:rPr>
          <w:b/>
          <w:noProof/>
          <w:sz w:val="22"/>
          <w:szCs w:val="22"/>
          <w:lang w:val="bg-BG"/>
        </w:rPr>
        <w:t>нформация за потребителя</w:t>
      </w:r>
      <w:r w:rsidR="00654226">
        <w:rPr>
          <w:b/>
          <w:noProof/>
          <w:sz w:val="22"/>
          <w:szCs w:val="22"/>
          <w:lang w:val="bg-BG"/>
        </w:rPr>
        <w:fldChar w:fldCharType="begin"/>
      </w:r>
      <w:r w:rsidR="00654226">
        <w:rPr>
          <w:b/>
          <w:noProof/>
          <w:sz w:val="22"/>
          <w:szCs w:val="22"/>
          <w:lang w:val="bg-BG"/>
        </w:rPr>
        <w:instrText xml:space="preserve"> DOCVARIABLE vault_nd_80cdda5d-d5b5-4716-b1ef-ff165c5f943b \* MERGEFORMAT </w:instrText>
      </w:r>
      <w:r w:rsidR="00654226">
        <w:rPr>
          <w:b/>
          <w:noProof/>
          <w:sz w:val="22"/>
          <w:szCs w:val="22"/>
          <w:lang w:val="bg-BG"/>
        </w:rPr>
        <w:fldChar w:fldCharType="separate"/>
      </w:r>
      <w:r w:rsidR="00654226">
        <w:rPr>
          <w:b/>
          <w:noProof/>
          <w:sz w:val="22"/>
          <w:szCs w:val="22"/>
          <w:lang w:val="bg-BG"/>
        </w:rPr>
        <w:t xml:space="preserve"> </w:t>
      </w:r>
      <w:r w:rsidR="00654226">
        <w:rPr>
          <w:b/>
          <w:noProof/>
          <w:sz w:val="22"/>
          <w:szCs w:val="22"/>
          <w:lang w:val="bg-BG"/>
        </w:rPr>
        <w:fldChar w:fldCharType="end"/>
      </w:r>
    </w:p>
    <w:p w14:paraId="575194D6" w14:textId="77777777" w:rsidR="009E6211" w:rsidRPr="000B1A0A" w:rsidRDefault="009E6211" w:rsidP="00BC7806">
      <w:pPr>
        <w:ind w:right="-2"/>
        <w:jc w:val="center"/>
        <w:rPr>
          <w:sz w:val="22"/>
          <w:szCs w:val="22"/>
          <w:lang w:val="bg-BG"/>
        </w:rPr>
      </w:pPr>
    </w:p>
    <w:p w14:paraId="6FC7AED4" w14:textId="77777777" w:rsidR="009E6211" w:rsidRPr="000B1A0A" w:rsidRDefault="009E6211" w:rsidP="00FB2C8A">
      <w:pPr>
        <w:jc w:val="center"/>
        <w:rPr>
          <w:b/>
          <w:color w:val="000000"/>
          <w:sz w:val="22"/>
          <w:szCs w:val="22"/>
          <w:lang w:val="bg-BG"/>
        </w:rPr>
      </w:pPr>
      <w:proofErr w:type="spellStart"/>
      <w:r w:rsidRPr="000B1A0A">
        <w:rPr>
          <w:b/>
          <w:color w:val="000000"/>
          <w:sz w:val="22"/>
          <w:szCs w:val="22"/>
        </w:rPr>
        <w:t>Kivexa</w:t>
      </w:r>
      <w:proofErr w:type="spellEnd"/>
      <w:r w:rsidRPr="000B1A0A">
        <w:rPr>
          <w:b/>
          <w:color w:val="000000"/>
          <w:sz w:val="22"/>
          <w:szCs w:val="22"/>
          <w:lang w:val="bg-BG"/>
        </w:rPr>
        <w:t xml:space="preserve"> 600</w:t>
      </w:r>
      <w:r w:rsidRPr="000B1A0A">
        <w:rPr>
          <w:b/>
          <w:color w:val="000000"/>
          <w:sz w:val="22"/>
          <w:szCs w:val="22"/>
        </w:rPr>
        <w:t> mg</w:t>
      </w:r>
      <w:r w:rsidRPr="000B1A0A">
        <w:rPr>
          <w:b/>
          <w:color w:val="000000"/>
          <w:sz w:val="22"/>
          <w:szCs w:val="22"/>
          <w:lang w:val="bg-BG"/>
        </w:rPr>
        <w:t>/300</w:t>
      </w:r>
      <w:r w:rsidRPr="000B1A0A">
        <w:rPr>
          <w:b/>
          <w:color w:val="000000"/>
          <w:sz w:val="22"/>
          <w:szCs w:val="22"/>
        </w:rPr>
        <w:t> mg</w:t>
      </w:r>
      <w:r w:rsidRPr="000B1A0A">
        <w:rPr>
          <w:b/>
          <w:color w:val="000000"/>
          <w:sz w:val="22"/>
          <w:szCs w:val="22"/>
          <w:lang w:val="bg-BG"/>
        </w:rPr>
        <w:t xml:space="preserve"> </w:t>
      </w:r>
      <w:r w:rsidRPr="000B1A0A">
        <w:rPr>
          <w:b/>
          <w:sz w:val="22"/>
          <w:szCs w:val="22"/>
          <w:lang w:val="bg-BG"/>
        </w:rPr>
        <w:t>филмирани таблетки</w:t>
      </w:r>
    </w:p>
    <w:p w14:paraId="5A8AFA18" w14:textId="77777777" w:rsidR="00EF28A9" w:rsidRDefault="009E6211" w:rsidP="00FB2C8A">
      <w:pPr>
        <w:ind w:right="-34"/>
        <w:jc w:val="center"/>
        <w:rPr>
          <w:color w:val="000000"/>
          <w:sz w:val="22"/>
          <w:szCs w:val="22"/>
          <w:lang w:val="bg-BG"/>
        </w:rPr>
      </w:pPr>
      <w:r w:rsidRPr="00666338">
        <w:rPr>
          <w:color w:val="000000"/>
          <w:sz w:val="22"/>
          <w:szCs w:val="22"/>
          <w:lang w:val="bg-BG"/>
        </w:rPr>
        <w:t xml:space="preserve">абакавир/ламивудин </w:t>
      </w:r>
    </w:p>
    <w:p w14:paraId="20A946F5" w14:textId="77777777" w:rsidR="009E6211" w:rsidRPr="00666338" w:rsidRDefault="009E6211" w:rsidP="00FB2C8A">
      <w:pPr>
        <w:ind w:right="-34"/>
        <w:jc w:val="center"/>
        <w:rPr>
          <w:color w:val="000000"/>
          <w:sz w:val="22"/>
          <w:szCs w:val="22"/>
          <w:lang w:val="bg-BG"/>
        </w:rPr>
      </w:pPr>
      <w:r w:rsidRPr="00666338">
        <w:rPr>
          <w:color w:val="000000"/>
          <w:sz w:val="22"/>
          <w:szCs w:val="22"/>
          <w:lang w:val="bg-BG"/>
        </w:rPr>
        <w:t>(</w:t>
      </w:r>
      <w:r w:rsidRPr="00666338">
        <w:rPr>
          <w:color w:val="000000"/>
          <w:sz w:val="22"/>
          <w:szCs w:val="22"/>
        </w:rPr>
        <w:t>abacavir</w:t>
      </w:r>
      <w:r w:rsidRPr="00666338">
        <w:rPr>
          <w:color w:val="000000"/>
          <w:sz w:val="22"/>
          <w:szCs w:val="22"/>
          <w:lang w:val="bg-BG"/>
        </w:rPr>
        <w:t>/</w:t>
      </w:r>
      <w:r w:rsidRPr="00666338">
        <w:rPr>
          <w:color w:val="000000"/>
          <w:sz w:val="22"/>
          <w:szCs w:val="22"/>
        </w:rPr>
        <w:t>lamivudine</w:t>
      </w:r>
      <w:r w:rsidRPr="00666338">
        <w:rPr>
          <w:color w:val="000000"/>
          <w:sz w:val="22"/>
          <w:szCs w:val="22"/>
          <w:lang w:val="bg-BG"/>
        </w:rPr>
        <w:t>)</w:t>
      </w:r>
    </w:p>
    <w:p w14:paraId="1913EF7C" w14:textId="77777777" w:rsidR="009E6211" w:rsidRPr="00884878" w:rsidRDefault="009E6211" w:rsidP="00FB2C8A">
      <w:pPr>
        <w:rPr>
          <w:color w:val="000000"/>
          <w:sz w:val="22"/>
          <w:szCs w:val="22"/>
          <w:lang w:val="bg-BG"/>
        </w:rPr>
      </w:pPr>
    </w:p>
    <w:p w14:paraId="2CD730A7" w14:textId="77777777" w:rsidR="009E6211" w:rsidRPr="000B1A0A" w:rsidRDefault="009E6211" w:rsidP="00666338">
      <w:pPr>
        <w:suppressAutoHyphens/>
        <w:rPr>
          <w:b/>
          <w:noProof/>
          <w:sz w:val="22"/>
          <w:szCs w:val="22"/>
          <w:lang w:val="bg-BG"/>
        </w:rPr>
      </w:pPr>
      <w:r w:rsidRPr="000B1A0A">
        <w:rPr>
          <w:b/>
          <w:noProof/>
          <w:sz w:val="22"/>
          <w:szCs w:val="22"/>
          <w:lang w:val="ru-RU"/>
        </w:rPr>
        <w:t>Прочетете внимателно цялата листовка</w:t>
      </w:r>
      <w:r w:rsidRPr="000B1A0A">
        <w:rPr>
          <w:b/>
          <w:noProof/>
          <w:sz w:val="22"/>
          <w:szCs w:val="22"/>
          <w:lang w:val="bg-BG"/>
        </w:rPr>
        <w:t>,</w:t>
      </w:r>
      <w:r w:rsidRPr="000B1A0A">
        <w:rPr>
          <w:b/>
          <w:noProof/>
          <w:sz w:val="22"/>
          <w:szCs w:val="22"/>
          <w:lang w:val="ru-RU"/>
        </w:rPr>
        <w:t xml:space="preserve"> преди да започнете да приемате</w:t>
      </w:r>
      <w:r w:rsidRPr="000B1A0A">
        <w:rPr>
          <w:b/>
          <w:noProof/>
          <w:sz w:val="22"/>
          <w:szCs w:val="22"/>
          <w:lang w:val="bg-BG"/>
        </w:rPr>
        <w:t xml:space="preserve"> </w:t>
      </w:r>
      <w:r w:rsidRPr="000B1A0A">
        <w:rPr>
          <w:b/>
          <w:noProof/>
          <w:sz w:val="22"/>
          <w:szCs w:val="22"/>
          <w:lang w:val="ru-RU"/>
        </w:rPr>
        <w:t>това лекарство,</w:t>
      </w:r>
      <w:r w:rsidRPr="000B1A0A">
        <w:rPr>
          <w:b/>
          <w:noProof/>
          <w:sz w:val="22"/>
          <w:szCs w:val="22"/>
          <w:lang w:val="bg-BG"/>
        </w:rPr>
        <w:t xml:space="preserve"> тъй като тя съдържа важна за Вас информация</w:t>
      </w:r>
      <w:r w:rsidRPr="000B1A0A">
        <w:rPr>
          <w:b/>
          <w:noProof/>
          <w:sz w:val="22"/>
          <w:szCs w:val="22"/>
          <w:lang w:val="ru-RU"/>
        </w:rPr>
        <w:t>.</w:t>
      </w:r>
    </w:p>
    <w:p w14:paraId="567250E1" w14:textId="77777777" w:rsidR="009E6211" w:rsidRPr="000B1A0A" w:rsidRDefault="009E6211" w:rsidP="00B66A00">
      <w:pPr>
        <w:tabs>
          <w:tab w:val="left" w:pos="0"/>
        </w:tabs>
        <w:ind w:left="567" w:right="-2" w:hanging="567"/>
        <w:rPr>
          <w:noProof/>
          <w:sz w:val="22"/>
          <w:szCs w:val="22"/>
          <w:lang w:val="bg-BG"/>
        </w:rPr>
      </w:pPr>
      <w:r w:rsidRPr="000B1A0A">
        <w:rPr>
          <w:color w:val="000000"/>
          <w:sz w:val="22"/>
          <w:szCs w:val="22"/>
          <w:lang w:val="bg-BG"/>
        </w:rPr>
        <w:t>-</w:t>
      </w:r>
      <w:r w:rsidRPr="000B1A0A">
        <w:rPr>
          <w:color w:val="000000"/>
          <w:sz w:val="22"/>
          <w:szCs w:val="22"/>
          <w:lang w:val="bg-BG"/>
        </w:rPr>
        <w:tab/>
      </w:r>
      <w:r w:rsidRPr="000B1A0A">
        <w:rPr>
          <w:noProof/>
          <w:sz w:val="22"/>
          <w:szCs w:val="22"/>
          <w:lang w:val="bg-BG"/>
        </w:rPr>
        <w:t>Запазете тази листовка. Може да се наложи да я прочетете отново.</w:t>
      </w:r>
    </w:p>
    <w:p w14:paraId="7A95BC40" w14:textId="77777777" w:rsidR="009E6211" w:rsidRPr="000B1A0A" w:rsidRDefault="009E6211" w:rsidP="00B66A00">
      <w:pPr>
        <w:tabs>
          <w:tab w:val="left" w:pos="567"/>
        </w:tabs>
        <w:rPr>
          <w:color w:val="000000"/>
          <w:sz w:val="22"/>
          <w:szCs w:val="22"/>
          <w:lang w:val="bg-BG"/>
        </w:rPr>
      </w:pPr>
      <w:r w:rsidRPr="000B1A0A">
        <w:rPr>
          <w:color w:val="000000"/>
          <w:sz w:val="22"/>
          <w:szCs w:val="22"/>
          <w:lang w:val="bg-BG"/>
        </w:rPr>
        <w:t>-</w:t>
      </w:r>
      <w:r w:rsidRPr="000B1A0A">
        <w:rPr>
          <w:color w:val="000000"/>
          <w:sz w:val="22"/>
          <w:szCs w:val="22"/>
          <w:lang w:val="bg-BG"/>
        </w:rPr>
        <w:tab/>
      </w:r>
      <w:r w:rsidRPr="000B1A0A">
        <w:rPr>
          <w:noProof/>
          <w:sz w:val="22"/>
          <w:szCs w:val="22"/>
          <w:lang w:val="bg-BG"/>
        </w:rPr>
        <w:t>Ако имате някакви допълнителни въпроси, попитайте Вашия лекар или фармацевт.</w:t>
      </w:r>
    </w:p>
    <w:p w14:paraId="5D63CE65" w14:textId="77777777" w:rsidR="009E6211" w:rsidRPr="000B1A0A" w:rsidRDefault="009E6211" w:rsidP="00B66A00">
      <w:pPr>
        <w:tabs>
          <w:tab w:val="left" w:pos="567"/>
        </w:tabs>
        <w:ind w:left="567" w:hanging="567"/>
        <w:rPr>
          <w:color w:val="000000"/>
          <w:sz w:val="22"/>
          <w:szCs w:val="22"/>
          <w:lang w:val="bg-BG"/>
        </w:rPr>
      </w:pPr>
      <w:r w:rsidRPr="000B1A0A">
        <w:rPr>
          <w:color w:val="000000"/>
          <w:sz w:val="22"/>
          <w:szCs w:val="22"/>
          <w:lang w:val="bg-BG"/>
        </w:rPr>
        <w:t>-</w:t>
      </w:r>
      <w:r w:rsidRPr="000B1A0A">
        <w:rPr>
          <w:color w:val="000000"/>
          <w:sz w:val="22"/>
          <w:szCs w:val="22"/>
          <w:lang w:val="bg-BG"/>
        </w:rPr>
        <w:tab/>
      </w:r>
      <w:r w:rsidRPr="000B1A0A">
        <w:rPr>
          <w:noProof/>
          <w:sz w:val="22"/>
          <w:szCs w:val="22"/>
          <w:lang w:val="bg-BG"/>
        </w:rPr>
        <w:t>Това лекарство е предписано единствено и лично на Вас. Не го преотстъпвайте на други хора. То може да им навреди, независимо че признаците на тяхното заболяване са същите като Вашите.</w:t>
      </w:r>
    </w:p>
    <w:p w14:paraId="58F1EF4D" w14:textId="77777777" w:rsidR="009E6211" w:rsidRPr="00666338" w:rsidRDefault="009E6211" w:rsidP="00B66A00">
      <w:pPr>
        <w:tabs>
          <w:tab w:val="left" w:pos="567"/>
        </w:tabs>
        <w:ind w:left="567" w:hanging="567"/>
        <w:rPr>
          <w:color w:val="000000"/>
          <w:sz w:val="22"/>
          <w:szCs w:val="22"/>
          <w:lang w:val="bg-BG"/>
        </w:rPr>
      </w:pPr>
      <w:r w:rsidRPr="00666338">
        <w:rPr>
          <w:sz w:val="22"/>
          <w:szCs w:val="22"/>
          <w:lang w:val="bg-BG"/>
        </w:rPr>
        <w:t>-</w:t>
      </w:r>
      <w:r w:rsidRPr="00666338">
        <w:rPr>
          <w:sz w:val="22"/>
          <w:szCs w:val="22"/>
          <w:lang w:val="bg-BG"/>
        </w:rPr>
        <w:tab/>
      </w:r>
      <w:r w:rsidRPr="00666338">
        <w:rPr>
          <w:noProof/>
          <w:sz w:val="22"/>
          <w:szCs w:val="22"/>
          <w:lang w:val="bg-BG"/>
        </w:rPr>
        <w:t>Ако получите някакви нежелани лекарствени реакции уведомете Вашия лекар или фармацевт.</w:t>
      </w:r>
      <w:r w:rsidRPr="00666338">
        <w:rPr>
          <w:sz w:val="22"/>
          <w:szCs w:val="22"/>
          <w:lang w:val="bg-BG"/>
        </w:rPr>
        <w:t xml:space="preserve"> Това включва и всички възможни</w:t>
      </w:r>
      <w:r w:rsidRPr="00666338">
        <w:rPr>
          <w:color w:val="FF0000"/>
          <w:sz w:val="22"/>
          <w:szCs w:val="22"/>
          <w:lang w:val="bg-BG"/>
        </w:rPr>
        <w:t xml:space="preserve"> </w:t>
      </w:r>
      <w:r w:rsidRPr="00666338">
        <w:rPr>
          <w:noProof/>
          <w:sz w:val="22"/>
          <w:szCs w:val="22"/>
          <w:lang w:val="bg-BG"/>
        </w:rPr>
        <w:t>нежелани реакции, неописани в тази листовка.</w:t>
      </w:r>
      <w:r w:rsidR="00666338">
        <w:rPr>
          <w:noProof/>
          <w:sz w:val="22"/>
          <w:szCs w:val="22"/>
          <w:lang w:val="bg-BG"/>
        </w:rPr>
        <w:t xml:space="preserve"> Вижте точка 4.</w:t>
      </w:r>
    </w:p>
    <w:p w14:paraId="54764B6B" w14:textId="77777777" w:rsidR="009E6211" w:rsidRPr="000B1A0A" w:rsidRDefault="009E6211" w:rsidP="00FB2C8A">
      <w:pPr>
        <w:rPr>
          <w:color w:val="000000"/>
          <w:sz w:val="22"/>
          <w:szCs w:val="22"/>
          <w:lang w:val="bg-BG"/>
        </w:rPr>
      </w:pPr>
    </w:p>
    <w:p w14:paraId="593817AB" w14:textId="77777777" w:rsidR="009E6211" w:rsidRPr="000B1A0A" w:rsidRDefault="009E6211" w:rsidP="00FB2C8A">
      <w:pPr>
        <w:spacing w:after="120"/>
        <w:rPr>
          <w:b/>
          <w:sz w:val="22"/>
          <w:szCs w:val="22"/>
          <w:lang w:val="bg-BG"/>
        </w:rPr>
      </w:pPr>
      <w:r w:rsidRPr="000B1A0A">
        <w:rPr>
          <w:b/>
          <w:sz w:val="22"/>
          <w:szCs w:val="22"/>
          <w:lang w:val="bg-BG"/>
        </w:rPr>
        <w:t>ВАЖНО — Реакции на свръхчувствителност</w:t>
      </w:r>
    </w:p>
    <w:p w14:paraId="57F0E61E" w14:textId="77777777" w:rsidR="009E6211" w:rsidRPr="000B1A0A" w:rsidRDefault="009E6211" w:rsidP="00FB2C8A">
      <w:pPr>
        <w:rPr>
          <w:sz w:val="22"/>
          <w:szCs w:val="22"/>
          <w:lang w:val="bg-BG"/>
        </w:rPr>
      </w:pPr>
      <w:proofErr w:type="spellStart"/>
      <w:r w:rsidRPr="000B1A0A">
        <w:rPr>
          <w:b/>
          <w:sz w:val="22"/>
          <w:szCs w:val="22"/>
        </w:rPr>
        <w:t>Kivexa</w:t>
      </w:r>
      <w:proofErr w:type="spellEnd"/>
      <w:r w:rsidRPr="000B1A0A">
        <w:rPr>
          <w:b/>
          <w:sz w:val="22"/>
          <w:szCs w:val="22"/>
          <w:lang w:val="bg-BG"/>
        </w:rPr>
        <w:t xml:space="preserve"> съдържа абакавир</w:t>
      </w:r>
      <w:r w:rsidRPr="000B1A0A">
        <w:rPr>
          <w:sz w:val="22"/>
          <w:szCs w:val="22"/>
          <w:lang w:val="bg-BG"/>
        </w:rPr>
        <w:t xml:space="preserve"> (който също е активно вещество в лекарства като </w:t>
      </w:r>
      <w:proofErr w:type="spellStart"/>
      <w:r w:rsidRPr="000B1A0A">
        <w:rPr>
          <w:b/>
          <w:sz w:val="22"/>
          <w:szCs w:val="22"/>
        </w:rPr>
        <w:t>Trizivir</w:t>
      </w:r>
      <w:proofErr w:type="spellEnd"/>
      <w:r w:rsidR="002C4EB4" w:rsidRPr="002C4EB4">
        <w:rPr>
          <w:sz w:val="22"/>
          <w:szCs w:val="22"/>
          <w:lang w:val="bg-BG"/>
        </w:rPr>
        <w:t>,</w:t>
      </w:r>
      <w:r w:rsidR="002C4EB4">
        <w:rPr>
          <w:b/>
          <w:sz w:val="22"/>
          <w:szCs w:val="22"/>
          <w:lang w:val="bg-BG"/>
        </w:rPr>
        <w:t xml:space="preserve"> </w:t>
      </w:r>
      <w:proofErr w:type="spellStart"/>
      <w:r w:rsidR="002C4EB4">
        <w:rPr>
          <w:b/>
          <w:sz w:val="22"/>
          <w:szCs w:val="22"/>
        </w:rPr>
        <w:t>Triumeq</w:t>
      </w:r>
      <w:proofErr w:type="spellEnd"/>
      <w:r w:rsidRPr="000B1A0A">
        <w:rPr>
          <w:b/>
          <w:sz w:val="22"/>
          <w:szCs w:val="22"/>
          <w:lang w:val="bg-BG"/>
        </w:rPr>
        <w:t xml:space="preserve"> </w:t>
      </w:r>
      <w:r w:rsidRPr="000B1A0A">
        <w:rPr>
          <w:sz w:val="22"/>
          <w:szCs w:val="22"/>
          <w:lang w:val="bg-BG"/>
        </w:rPr>
        <w:t xml:space="preserve">и </w:t>
      </w:r>
      <w:proofErr w:type="spellStart"/>
      <w:r w:rsidRPr="000B1A0A">
        <w:rPr>
          <w:b/>
          <w:sz w:val="22"/>
          <w:szCs w:val="22"/>
        </w:rPr>
        <w:t>Ziagen</w:t>
      </w:r>
      <w:proofErr w:type="spellEnd"/>
      <w:r w:rsidRPr="000B1A0A">
        <w:rPr>
          <w:sz w:val="22"/>
          <w:szCs w:val="22"/>
          <w:lang w:val="bg-BG"/>
        </w:rPr>
        <w:t xml:space="preserve">). Някои пациенти, които приемат абакавир, може да развият </w:t>
      </w:r>
      <w:r w:rsidRPr="000B1A0A">
        <w:rPr>
          <w:b/>
          <w:sz w:val="22"/>
          <w:szCs w:val="22"/>
          <w:lang w:val="bg-BG"/>
        </w:rPr>
        <w:t>реакция на свръхчувствителност</w:t>
      </w:r>
      <w:r w:rsidRPr="000B1A0A">
        <w:rPr>
          <w:sz w:val="22"/>
          <w:szCs w:val="22"/>
          <w:lang w:val="bg-BG"/>
        </w:rPr>
        <w:t xml:space="preserve"> (сериозна алергична реакция), която може да бъде животозастрашаваща, ако те продължат да приемат </w:t>
      </w:r>
      <w:r w:rsidR="002C4EB4">
        <w:rPr>
          <w:sz w:val="22"/>
          <w:szCs w:val="22"/>
          <w:lang w:val="bg-BG"/>
        </w:rPr>
        <w:t xml:space="preserve">продукти, съдържащи </w:t>
      </w:r>
      <w:r w:rsidRPr="000B1A0A">
        <w:rPr>
          <w:sz w:val="22"/>
          <w:szCs w:val="22"/>
          <w:lang w:val="bg-BG"/>
        </w:rPr>
        <w:t>абакавир.</w:t>
      </w:r>
    </w:p>
    <w:p w14:paraId="4FB8F56C" w14:textId="77777777" w:rsidR="009E6211" w:rsidRPr="000B1A0A" w:rsidRDefault="009E6211" w:rsidP="002D5856">
      <w:pPr>
        <w:pStyle w:val="Warning"/>
        <w:tabs>
          <w:tab w:val="clear" w:pos="284"/>
          <w:tab w:val="clear" w:pos="567"/>
          <w:tab w:val="clear" w:pos="851"/>
        </w:tabs>
        <w:spacing w:before="0" w:after="120"/>
        <w:ind w:left="0" w:firstLine="0"/>
        <w:rPr>
          <w:szCs w:val="22"/>
          <w:lang w:val="bg-BG"/>
        </w:rPr>
      </w:pPr>
      <w:r w:rsidRPr="000B1A0A">
        <w:rPr>
          <w:b/>
          <w:szCs w:val="22"/>
          <w:lang w:val="bg-BG"/>
        </w:rPr>
        <w:t>Трябва внимателно да прочетете цялата информация в "Реакции на свръхчувствителност” в панела на точка 4</w:t>
      </w:r>
      <w:r w:rsidRPr="000B1A0A">
        <w:rPr>
          <w:szCs w:val="22"/>
          <w:lang w:val="bg-BG"/>
        </w:rPr>
        <w:t>.</w:t>
      </w:r>
    </w:p>
    <w:p w14:paraId="05AC18FD" w14:textId="77777777" w:rsidR="009E6211" w:rsidRPr="000B1A0A" w:rsidRDefault="009E6211" w:rsidP="00FB2C8A">
      <w:pPr>
        <w:ind w:right="-2"/>
        <w:rPr>
          <w:b/>
          <w:noProof/>
          <w:sz w:val="22"/>
          <w:szCs w:val="22"/>
          <w:lang w:val="bg-BG"/>
        </w:rPr>
      </w:pPr>
      <w:r w:rsidRPr="000B1A0A">
        <w:rPr>
          <w:noProof/>
          <w:sz w:val="22"/>
          <w:szCs w:val="22"/>
          <w:lang w:val="bg-BG"/>
        </w:rPr>
        <w:t xml:space="preserve">В опаковката на </w:t>
      </w:r>
      <w:r w:rsidRPr="000B1A0A">
        <w:rPr>
          <w:noProof/>
          <w:sz w:val="22"/>
          <w:szCs w:val="22"/>
        </w:rPr>
        <w:t>Kivexa</w:t>
      </w:r>
      <w:r w:rsidRPr="000B1A0A">
        <w:rPr>
          <w:noProof/>
          <w:sz w:val="22"/>
          <w:szCs w:val="22"/>
          <w:lang w:val="bg-BG"/>
        </w:rPr>
        <w:t xml:space="preserve"> има </w:t>
      </w:r>
      <w:r w:rsidRPr="000B1A0A">
        <w:rPr>
          <w:b/>
          <w:noProof/>
          <w:sz w:val="22"/>
          <w:szCs w:val="22"/>
          <w:lang w:val="bg-BG"/>
        </w:rPr>
        <w:t>сигнална карта</w:t>
      </w:r>
      <w:r w:rsidRPr="000B1A0A">
        <w:rPr>
          <w:noProof/>
          <w:sz w:val="22"/>
          <w:szCs w:val="22"/>
          <w:lang w:val="bg-BG"/>
        </w:rPr>
        <w:t xml:space="preserve">, която да напомня на Вас и на медицинския персонал за свръхчувствителност към абакавир. </w:t>
      </w:r>
      <w:r w:rsidRPr="000B1A0A">
        <w:rPr>
          <w:b/>
          <w:noProof/>
          <w:sz w:val="22"/>
          <w:szCs w:val="22"/>
          <w:lang w:val="bg-BG"/>
        </w:rPr>
        <w:t>Откъснете тази карта и я носете постоянно с Вас.</w:t>
      </w:r>
    </w:p>
    <w:p w14:paraId="364752D7" w14:textId="77777777" w:rsidR="009E6211" w:rsidRPr="005F3384" w:rsidRDefault="009E6211" w:rsidP="00FB2C8A">
      <w:pPr>
        <w:numPr>
          <w:ilvl w:val="12"/>
          <w:numId w:val="0"/>
        </w:numPr>
        <w:ind w:right="-2"/>
        <w:rPr>
          <w:color w:val="000000"/>
          <w:sz w:val="22"/>
          <w:szCs w:val="22"/>
          <w:lang w:val="bg-BG"/>
        </w:rPr>
      </w:pPr>
    </w:p>
    <w:p w14:paraId="6941CD08" w14:textId="77777777" w:rsidR="009E6211" w:rsidRPr="000B1A0A" w:rsidRDefault="009E6211" w:rsidP="00FB2C8A">
      <w:pPr>
        <w:numPr>
          <w:ilvl w:val="12"/>
          <w:numId w:val="0"/>
        </w:numPr>
        <w:spacing w:after="120"/>
        <w:rPr>
          <w:color w:val="000000"/>
          <w:sz w:val="22"/>
          <w:szCs w:val="22"/>
          <w:lang w:val="bg-BG"/>
        </w:rPr>
      </w:pPr>
      <w:r w:rsidRPr="000B1A0A">
        <w:rPr>
          <w:b/>
          <w:noProof/>
          <w:sz w:val="22"/>
          <w:szCs w:val="22"/>
          <w:lang w:val="bg-BG"/>
        </w:rPr>
        <w:t>Какво съдържа</w:t>
      </w:r>
      <w:r w:rsidRPr="000B1A0A">
        <w:rPr>
          <w:b/>
          <w:color w:val="000000"/>
          <w:sz w:val="22"/>
          <w:szCs w:val="22"/>
          <w:lang w:val="bg-BG"/>
        </w:rPr>
        <w:t xml:space="preserve"> тази листовка</w:t>
      </w:r>
    </w:p>
    <w:p w14:paraId="1C639E53" w14:textId="77777777" w:rsidR="009E6211" w:rsidRPr="002E261A" w:rsidRDefault="009E6211" w:rsidP="00FB2C8A">
      <w:pPr>
        <w:numPr>
          <w:ilvl w:val="12"/>
          <w:numId w:val="0"/>
        </w:numPr>
        <w:ind w:left="567" w:right="-29" w:hanging="567"/>
        <w:rPr>
          <w:color w:val="000000"/>
          <w:sz w:val="22"/>
          <w:szCs w:val="22"/>
          <w:lang w:val="bg-BG"/>
        </w:rPr>
      </w:pPr>
      <w:r w:rsidRPr="002E261A">
        <w:rPr>
          <w:color w:val="000000"/>
          <w:sz w:val="22"/>
          <w:szCs w:val="22"/>
          <w:lang w:val="bg-BG"/>
        </w:rPr>
        <w:t>1.</w:t>
      </w:r>
      <w:r w:rsidRPr="002E261A">
        <w:rPr>
          <w:color w:val="000000"/>
          <w:sz w:val="22"/>
          <w:szCs w:val="22"/>
          <w:lang w:val="bg-BG"/>
        </w:rPr>
        <w:tab/>
        <w:t xml:space="preserve">Какво представлява </w:t>
      </w:r>
      <w:proofErr w:type="spellStart"/>
      <w:r w:rsidRPr="002E261A">
        <w:rPr>
          <w:color w:val="000000"/>
          <w:sz w:val="22"/>
          <w:szCs w:val="22"/>
        </w:rPr>
        <w:t>Kivexa</w:t>
      </w:r>
      <w:proofErr w:type="spellEnd"/>
      <w:r w:rsidRPr="002E261A">
        <w:rPr>
          <w:color w:val="000000"/>
          <w:sz w:val="22"/>
          <w:szCs w:val="22"/>
          <w:lang w:val="bg-BG"/>
        </w:rPr>
        <w:t xml:space="preserve"> и за какво се използва</w:t>
      </w:r>
    </w:p>
    <w:p w14:paraId="34BD97A4" w14:textId="77777777" w:rsidR="009E6211" w:rsidRPr="002E261A" w:rsidRDefault="009E6211" w:rsidP="00FB2C8A">
      <w:pPr>
        <w:numPr>
          <w:ilvl w:val="12"/>
          <w:numId w:val="0"/>
        </w:numPr>
        <w:ind w:left="567" w:right="-29" w:hanging="567"/>
        <w:rPr>
          <w:color w:val="000000"/>
          <w:sz w:val="22"/>
          <w:szCs w:val="22"/>
          <w:lang w:val="bg-BG"/>
        </w:rPr>
      </w:pPr>
      <w:r w:rsidRPr="002E261A">
        <w:rPr>
          <w:color w:val="000000"/>
          <w:sz w:val="22"/>
          <w:szCs w:val="22"/>
          <w:lang w:val="bg-BG"/>
        </w:rPr>
        <w:t>2.</w:t>
      </w:r>
      <w:r w:rsidRPr="002E261A">
        <w:rPr>
          <w:color w:val="000000"/>
          <w:sz w:val="22"/>
          <w:szCs w:val="22"/>
          <w:lang w:val="bg-BG"/>
        </w:rPr>
        <w:tab/>
      </w:r>
      <w:r w:rsidRPr="002E261A">
        <w:rPr>
          <w:noProof/>
          <w:sz w:val="22"/>
          <w:szCs w:val="22"/>
          <w:lang w:val="bg-BG"/>
        </w:rPr>
        <w:t>Какво трябва да знаете, преди</w:t>
      </w:r>
      <w:r w:rsidRPr="002E261A">
        <w:rPr>
          <w:color w:val="000000"/>
          <w:sz w:val="22"/>
          <w:szCs w:val="22"/>
          <w:lang w:val="bg-BG"/>
        </w:rPr>
        <w:t xml:space="preserve"> да приемете </w:t>
      </w:r>
      <w:proofErr w:type="spellStart"/>
      <w:r w:rsidRPr="002E261A">
        <w:rPr>
          <w:color w:val="000000"/>
          <w:sz w:val="22"/>
          <w:szCs w:val="22"/>
        </w:rPr>
        <w:t>Kivexa</w:t>
      </w:r>
      <w:proofErr w:type="spellEnd"/>
    </w:p>
    <w:p w14:paraId="686F3EF9" w14:textId="77777777" w:rsidR="009E6211" w:rsidRPr="002E261A" w:rsidRDefault="009E6211" w:rsidP="00FB2C8A">
      <w:pPr>
        <w:numPr>
          <w:ilvl w:val="12"/>
          <w:numId w:val="0"/>
        </w:numPr>
        <w:ind w:left="567" w:right="-29" w:hanging="567"/>
        <w:rPr>
          <w:color w:val="000000"/>
          <w:sz w:val="22"/>
          <w:szCs w:val="22"/>
          <w:lang w:val="bg-BG"/>
        </w:rPr>
      </w:pPr>
      <w:r w:rsidRPr="002E261A">
        <w:rPr>
          <w:color w:val="000000"/>
          <w:sz w:val="22"/>
          <w:szCs w:val="22"/>
          <w:lang w:val="bg-BG"/>
        </w:rPr>
        <w:t>3.</w:t>
      </w:r>
      <w:r w:rsidRPr="002E261A">
        <w:rPr>
          <w:color w:val="000000"/>
          <w:sz w:val="22"/>
          <w:szCs w:val="22"/>
          <w:lang w:val="bg-BG"/>
        </w:rPr>
        <w:tab/>
        <w:t xml:space="preserve">Как да приемате </w:t>
      </w:r>
      <w:proofErr w:type="spellStart"/>
      <w:r w:rsidRPr="002E261A">
        <w:rPr>
          <w:color w:val="000000"/>
          <w:sz w:val="22"/>
          <w:szCs w:val="22"/>
        </w:rPr>
        <w:t>Kivexa</w:t>
      </w:r>
      <w:proofErr w:type="spellEnd"/>
    </w:p>
    <w:p w14:paraId="0ECFD2D7" w14:textId="77777777" w:rsidR="009E6211" w:rsidRPr="002E261A" w:rsidRDefault="009E6211" w:rsidP="00FB2C8A">
      <w:pPr>
        <w:numPr>
          <w:ilvl w:val="12"/>
          <w:numId w:val="0"/>
        </w:numPr>
        <w:ind w:left="567" w:right="-29" w:hanging="567"/>
        <w:rPr>
          <w:color w:val="000000"/>
          <w:sz w:val="22"/>
          <w:szCs w:val="22"/>
          <w:lang w:val="bg-BG"/>
        </w:rPr>
      </w:pPr>
      <w:r w:rsidRPr="002E261A">
        <w:rPr>
          <w:color w:val="000000"/>
          <w:sz w:val="22"/>
          <w:szCs w:val="22"/>
          <w:lang w:val="bg-BG"/>
        </w:rPr>
        <w:t>4.</w:t>
      </w:r>
      <w:r w:rsidRPr="002E261A">
        <w:rPr>
          <w:color w:val="000000"/>
          <w:sz w:val="22"/>
          <w:szCs w:val="22"/>
          <w:lang w:val="bg-BG"/>
        </w:rPr>
        <w:tab/>
        <w:t>Възможни нежелани реакции</w:t>
      </w:r>
    </w:p>
    <w:p w14:paraId="55D849A9" w14:textId="77777777" w:rsidR="009E6211" w:rsidRPr="002E261A" w:rsidRDefault="009E6211" w:rsidP="00FB2C8A">
      <w:pPr>
        <w:numPr>
          <w:ilvl w:val="12"/>
          <w:numId w:val="0"/>
        </w:numPr>
        <w:ind w:left="567" w:right="-29" w:hanging="567"/>
        <w:rPr>
          <w:color w:val="000000"/>
          <w:sz w:val="22"/>
          <w:szCs w:val="22"/>
          <w:lang w:val="bg-BG"/>
        </w:rPr>
      </w:pPr>
      <w:r w:rsidRPr="002E261A">
        <w:rPr>
          <w:color w:val="000000"/>
          <w:sz w:val="22"/>
          <w:szCs w:val="22"/>
          <w:lang w:val="bg-BG"/>
        </w:rPr>
        <w:t>5.</w:t>
      </w:r>
      <w:r w:rsidRPr="002E261A">
        <w:rPr>
          <w:color w:val="000000"/>
          <w:sz w:val="22"/>
          <w:szCs w:val="22"/>
          <w:lang w:val="bg-BG"/>
        </w:rPr>
        <w:tab/>
        <w:t xml:space="preserve">Как да съхранявате </w:t>
      </w:r>
      <w:proofErr w:type="spellStart"/>
      <w:r w:rsidRPr="002E261A">
        <w:rPr>
          <w:color w:val="000000"/>
          <w:sz w:val="22"/>
          <w:szCs w:val="22"/>
        </w:rPr>
        <w:t>Kivexa</w:t>
      </w:r>
      <w:proofErr w:type="spellEnd"/>
      <w:r w:rsidRPr="002E261A">
        <w:rPr>
          <w:color w:val="000000"/>
          <w:sz w:val="22"/>
          <w:szCs w:val="22"/>
          <w:lang w:val="bg-BG"/>
        </w:rPr>
        <w:t xml:space="preserve"> </w:t>
      </w:r>
    </w:p>
    <w:p w14:paraId="658EC424" w14:textId="77777777" w:rsidR="009E6211" w:rsidRPr="002E261A" w:rsidRDefault="009E6211" w:rsidP="00FB2C8A">
      <w:pPr>
        <w:numPr>
          <w:ilvl w:val="12"/>
          <w:numId w:val="0"/>
        </w:numPr>
        <w:ind w:left="567" w:right="-29" w:hanging="567"/>
        <w:rPr>
          <w:color w:val="000000"/>
          <w:sz w:val="22"/>
          <w:szCs w:val="22"/>
          <w:lang w:val="bg-BG"/>
        </w:rPr>
      </w:pPr>
      <w:r w:rsidRPr="002E261A">
        <w:rPr>
          <w:color w:val="000000"/>
          <w:sz w:val="22"/>
          <w:szCs w:val="22"/>
          <w:lang w:val="bg-BG"/>
        </w:rPr>
        <w:t>6.</w:t>
      </w:r>
      <w:r w:rsidRPr="002E261A">
        <w:rPr>
          <w:color w:val="000000"/>
          <w:sz w:val="22"/>
          <w:szCs w:val="22"/>
          <w:lang w:val="bg-BG"/>
        </w:rPr>
        <w:tab/>
      </w:r>
      <w:r w:rsidRPr="002E261A">
        <w:rPr>
          <w:noProof/>
          <w:sz w:val="22"/>
          <w:szCs w:val="22"/>
          <w:lang w:val="bg-BG"/>
        </w:rPr>
        <w:t>Съдържание на опаковката и допълнителна</w:t>
      </w:r>
      <w:r w:rsidRPr="002E261A">
        <w:rPr>
          <w:color w:val="000000"/>
          <w:sz w:val="22"/>
          <w:szCs w:val="22"/>
          <w:lang w:val="bg-BG"/>
        </w:rPr>
        <w:t xml:space="preserve"> информация</w:t>
      </w:r>
    </w:p>
    <w:p w14:paraId="31077A90" w14:textId="77777777" w:rsidR="009E6211" w:rsidRPr="00B100BD" w:rsidRDefault="009E6211" w:rsidP="00FB2C8A">
      <w:pPr>
        <w:ind w:right="-34"/>
        <w:rPr>
          <w:color w:val="000000"/>
          <w:sz w:val="22"/>
          <w:szCs w:val="22"/>
          <w:lang w:val="bg-BG"/>
        </w:rPr>
      </w:pPr>
    </w:p>
    <w:p w14:paraId="06F5A5DB" w14:textId="77777777" w:rsidR="00C45BA2" w:rsidRPr="00B100BD" w:rsidRDefault="00C45BA2" w:rsidP="00FB2C8A">
      <w:pPr>
        <w:ind w:right="-34"/>
        <w:rPr>
          <w:color w:val="000000"/>
          <w:sz w:val="22"/>
          <w:szCs w:val="22"/>
          <w:lang w:val="bg-BG"/>
        </w:rPr>
      </w:pPr>
    </w:p>
    <w:p w14:paraId="18E8773C" w14:textId="77777777" w:rsidR="00947742" w:rsidRDefault="009E6211" w:rsidP="00884878">
      <w:pPr>
        <w:widowControl w:val="0"/>
        <w:numPr>
          <w:ilvl w:val="0"/>
          <w:numId w:val="8"/>
        </w:numPr>
        <w:tabs>
          <w:tab w:val="clear" w:pos="1080"/>
          <w:tab w:val="num" w:pos="-3240"/>
        </w:tabs>
        <w:ind w:left="540" w:hanging="540"/>
        <w:jc w:val="both"/>
        <w:rPr>
          <w:b/>
          <w:noProof/>
          <w:sz w:val="22"/>
          <w:szCs w:val="22"/>
          <w:lang w:val="bg-BG"/>
        </w:rPr>
      </w:pPr>
      <w:r w:rsidRPr="000B1A0A">
        <w:rPr>
          <w:b/>
          <w:color w:val="000000"/>
          <w:sz w:val="22"/>
          <w:szCs w:val="22"/>
          <w:lang w:val="bg-BG"/>
        </w:rPr>
        <w:t xml:space="preserve">Какво представлява </w:t>
      </w:r>
      <w:proofErr w:type="spellStart"/>
      <w:r w:rsidRPr="000B1A0A">
        <w:rPr>
          <w:b/>
          <w:color w:val="000000"/>
          <w:sz w:val="22"/>
          <w:szCs w:val="22"/>
        </w:rPr>
        <w:t>Kivexa</w:t>
      </w:r>
      <w:proofErr w:type="spellEnd"/>
      <w:r w:rsidRPr="000B1A0A">
        <w:rPr>
          <w:b/>
          <w:color w:val="000000"/>
          <w:sz w:val="22"/>
          <w:szCs w:val="22"/>
          <w:lang w:val="bg-BG"/>
        </w:rPr>
        <w:t xml:space="preserve"> и за какво се използва</w:t>
      </w:r>
    </w:p>
    <w:p w14:paraId="293306E0" w14:textId="77777777" w:rsidR="009E6211" w:rsidRPr="000B1A0A" w:rsidRDefault="009E6211" w:rsidP="00884878">
      <w:pPr>
        <w:widowControl w:val="0"/>
        <w:jc w:val="both"/>
        <w:rPr>
          <w:sz w:val="22"/>
          <w:szCs w:val="22"/>
          <w:lang w:val="bg-BG"/>
        </w:rPr>
      </w:pPr>
    </w:p>
    <w:p w14:paraId="259B7D31" w14:textId="745CB6E2" w:rsidR="009E6211" w:rsidRPr="000B1A0A" w:rsidRDefault="009E6211" w:rsidP="00FB2C8A">
      <w:pPr>
        <w:rPr>
          <w:sz w:val="22"/>
          <w:szCs w:val="22"/>
          <w:lang w:val="bg-BG"/>
        </w:rPr>
      </w:pPr>
      <w:proofErr w:type="spellStart"/>
      <w:r w:rsidRPr="000B1A0A">
        <w:rPr>
          <w:b/>
          <w:sz w:val="22"/>
          <w:szCs w:val="22"/>
        </w:rPr>
        <w:t>Kivexa</w:t>
      </w:r>
      <w:proofErr w:type="spellEnd"/>
      <w:r w:rsidRPr="000B1A0A">
        <w:rPr>
          <w:b/>
          <w:sz w:val="22"/>
          <w:szCs w:val="22"/>
          <w:lang w:val="bg-BG"/>
        </w:rPr>
        <w:t xml:space="preserve"> се използва за лечение на </w:t>
      </w:r>
      <w:r w:rsidR="00277EE3" w:rsidRPr="00B100BD">
        <w:rPr>
          <w:b/>
          <w:sz w:val="22"/>
          <w:szCs w:val="22"/>
          <w:lang w:val="bg-BG"/>
        </w:rPr>
        <w:t>ХИВ</w:t>
      </w:r>
      <w:r w:rsidRPr="000B1A0A">
        <w:rPr>
          <w:b/>
          <w:sz w:val="22"/>
          <w:szCs w:val="22"/>
          <w:lang w:val="bg-BG"/>
        </w:rPr>
        <w:t xml:space="preserve"> (човешки имунодефицитен вирус) инфекция при възрастни</w:t>
      </w:r>
      <w:r w:rsidR="006455B6">
        <w:rPr>
          <w:b/>
          <w:sz w:val="22"/>
          <w:szCs w:val="22"/>
          <w:lang w:val="bg-BG"/>
        </w:rPr>
        <w:t>, юноши</w:t>
      </w:r>
      <w:r w:rsidR="007F50B1">
        <w:rPr>
          <w:b/>
          <w:sz w:val="22"/>
          <w:szCs w:val="22"/>
          <w:lang w:val="bg-BG"/>
        </w:rPr>
        <w:t xml:space="preserve"> и деца </w:t>
      </w:r>
      <w:r w:rsidR="006455B6">
        <w:rPr>
          <w:b/>
          <w:sz w:val="22"/>
          <w:szCs w:val="22"/>
          <w:lang w:val="bg-BG"/>
        </w:rPr>
        <w:t>с тегло най-малко 25</w:t>
      </w:r>
      <w:ins w:id="226" w:author="Author">
        <w:r w:rsidR="00D03FA5">
          <w:rPr>
            <w:b/>
            <w:sz w:val="22"/>
            <w:szCs w:val="22"/>
            <w:lang w:val="bg-BG"/>
          </w:rPr>
          <w:t> </w:t>
        </w:r>
      </w:ins>
      <w:del w:id="227" w:author="Author">
        <w:r w:rsidR="006455B6" w:rsidDel="00D03FA5">
          <w:rPr>
            <w:b/>
            <w:sz w:val="22"/>
            <w:szCs w:val="22"/>
            <w:lang w:val="bg-BG"/>
          </w:rPr>
          <w:delText xml:space="preserve"> </w:delText>
        </w:r>
      </w:del>
      <w:r w:rsidR="006455B6">
        <w:rPr>
          <w:b/>
          <w:sz w:val="22"/>
          <w:szCs w:val="22"/>
        </w:rPr>
        <w:t>kg</w:t>
      </w:r>
      <w:r w:rsidRPr="000B1A0A">
        <w:rPr>
          <w:sz w:val="22"/>
          <w:szCs w:val="22"/>
          <w:lang w:val="bg-BG"/>
        </w:rPr>
        <w:t>.</w:t>
      </w:r>
    </w:p>
    <w:p w14:paraId="591E9505" w14:textId="77777777" w:rsidR="009E6211" w:rsidRPr="000B1A0A" w:rsidRDefault="009E6211" w:rsidP="00FB2C8A">
      <w:pPr>
        <w:rPr>
          <w:sz w:val="22"/>
          <w:szCs w:val="22"/>
          <w:lang w:val="bg-BG"/>
        </w:rPr>
      </w:pPr>
    </w:p>
    <w:p w14:paraId="0547C0F4" w14:textId="77777777" w:rsidR="009E6211" w:rsidRPr="000B1A0A" w:rsidRDefault="009E6211" w:rsidP="00FB2C8A">
      <w:pPr>
        <w:rPr>
          <w:sz w:val="22"/>
          <w:szCs w:val="22"/>
          <w:lang w:val="bg-BG"/>
        </w:rPr>
      </w:pPr>
      <w:proofErr w:type="spellStart"/>
      <w:r w:rsidRPr="000B1A0A">
        <w:rPr>
          <w:sz w:val="22"/>
          <w:szCs w:val="22"/>
        </w:rPr>
        <w:t>Kivexa</w:t>
      </w:r>
      <w:proofErr w:type="spellEnd"/>
      <w:r w:rsidRPr="000B1A0A">
        <w:rPr>
          <w:sz w:val="22"/>
          <w:szCs w:val="22"/>
          <w:lang w:val="bg-BG"/>
        </w:rPr>
        <w:t xml:space="preserve"> съдържа две активни вещества, които се използват за лечение на </w:t>
      </w:r>
      <w:r w:rsidR="00BA3A09" w:rsidRPr="00B100BD">
        <w:rPr>
          <w:sz w:val="22"/>
          <w:szCs w:val="22"/>
          <w:lang w:val="bg-BG"/>
        </w:rPr>
        <w:t>ХИВ</w:t>
      </w:r>
      <w:r w:rsidR="00BA3A09">
        <w:rPr>
          <w:sz w:val="22"/>
          <w:szCs w:val="22"/>
          <w:lang w:val="bg-BG"/>
        </w:rPr>
        <w:t xml:space="preserve"> </w:t>
      </w:r>
      <w:r w:rsidRPr="000B1A0A">
        <w:rPr>
          <w:sz w:val="22"/>
          <w:szCs w:val="22"/>
          <w:lang w:val="bg-BG"/>
        </w:rPr>
        <w:t xml:space="preserve">инфекция: абакавир и ламивудин. Те принадлежат към групата на антиретровирусните лекарства, наречени </w:t>
      </w:r>
      <w:r w:rsidRPr="000B1A0A">
        <w:rPr>
          <w:i/>
          <w:sz w:val="22"/>
          <w:szCs w:val="22"/>
          <w:lang w:val="bg-BG"/>
        </w:rPr>
        <w:t>нуклеозидни аналози инхибитори на обратната транскриптаза (</w:t>
      </w:r>
      <w:r w:rsidR="00BA3A09" w:rsidRPr="00BA3A09">
        <w:rPr>
          <w:i/>
          <w:sz w:val="22"/>
          <w:szCs w:val="22"/>
          <w:lang w:val="bg-BG"/>
        </w:rPr>
        <w:t>НИОТ</w:t>
      </w:r>
      <w:r w:rsidRPr="000B1A0A">
        <w:rPr>
          <w:i/>
          <w:sz w:val="22"/>
          <w:szCs w:val="22"/>
          <w:lang w:val="bg-BG"/>
        </w:rPr>
        <w:t>)</w:t>
      </w:r>
      <w:r w:rsidRPr="000B1A0A">
        <w:rPr>
          <w:sz w:val="22"/>
          <w:szCs w:val="22"/>
          <w:lang w:val="bg-BG"/>
        </w:rPr>
        <w:t>.</w:t>
      </w:r>
    </w:p>
    <w:p w14:paraId="2CC205D7" w14:textId="77777777" w:rsidR="009E6211" w:rsidRPr="000B1A0A" w:rsidRDefault="009E6211" w:rsidP="00FB2C8A">
      <w:pPr>
        <w:rPr>
          <w:sz w:val="22"/>
          <w:szCs w:val="22"/>
          <w:lang w:val="bg-BG"/>
        </w:rPr>
      </w:pPr>
    </w:p>
    <w:p w14:paraId="2A66E199" w14:textId="77777777" w:rsidR="009E6211" w:rsidRPr="000B1A0A" w:rsidRDefault="009E6211" w:rsidP="00FB2C8A">
      <w:pPr>
        <w:rPr>
          <w:sz w:val="22"/>
          <w:szCs w:val="22"/>
          <w:lang w:val="bg-BG"/>
        </w:rPr>
      </w:pPr>
      <w:proofErr w:type="spellStart"/>
      <w:r>
        <w:rPr>
          <w:sz w:val="22"/>
          <w:szCs w:val="22"/>
        </w:rPr>
        <w:t>Kivexa</w:t>
      </w:r>
      <w:proofErr w:type="spellEnd"/>
      <w:r>
        <w:rPr>
          <w:sz w:val="22"/>
          <w:szCs w:val="22"/>
          <w:lang w:val="bg-BG"/>
        </w:rPr>
        <w:t xml:space="preserve"> не лекува напълно </w:t>
      </w:r>
      <w:r w:rsidR="00277EE3" w:rsidRPr="00B100BD">
        <w:rPr>
          <w:sz w:val="22"/>
          <w:szCs w:val="22"/>
          <w:lang w:val="bg-BG"/>
        </w:rPr>
        <w:t>ХИВ</w:t>
      </w:r>
      <w:r>
        <w:rPr>
          <w:sz w:val="22"/>
          <w:szCs w:val="22"/>
          <w:lang w:val="bg-BG"/>
        </w:rPr>
        <w:t xml:space="preserve"> инфекцията; </w:t>
      </w:r>
      <w:r w:rsidR="005D7988">
        <w:rPr>
          <w:sz w:val="22"/>
          <w:szCs w:val="22"/>
          <w:lang w:val="bg-BG"/>
        </w:rPr>
        <w:t>лекарството</w:t>
      </w:r>
      <w:r>
        <w:rPr>
          <w:sz w:val="22"/>
          <w:szCs w:val="22"/>
          <w:lang w:val="bg-BG"/>
        </w:rPr>
        <w:t xml:space="preserve"> намалява количеството на вируса във Вашия организъм и го поддържа на ниско ниво. </w:t>
      </w:r>
      <w:r w:rsidR="005D7988">
        <w:rPr>
          <w:sz w:val="22"/>
          <w:szCs w:val="22"/>
          <w:lang w:val="bg-BG"/>
        </w:rPr>
        <w:t>Лекарството</w:t>
      </w:r>
      <w:r>
        <w:rPr>
          <w:sz w:val="22"/>
          <w:szCs w:val="22"/>
          <w:lang w:val="bg-BG"/>
        </w:rPr>
        <w:t xml:space="preserve"> също увеличава броя на </w:t>
      </w:r>
      <w:r>
        <w:rPr>
          <w:sz w:val="22"/>
          <w:szCs w:val="22"/>
        </w:rPr>
        <w:t>CD</w:t>
      </w:r>
      <w:r>
        <w:rPr>
          <w:sz w:val="22"/>
          <w:szCs w:val="22"/>
          <w:lang w:val="bg-BG"/>
        </w:rPr>
        <w:t xml:space="preserve">4 клетките в кръвта Ви. </w:t>
      </w:r>
      <w:r>
        <w:rPr>
          <w:sz w:val="22"/>
          <w:szCs w:val="22"/>
        </w:rPr>
        <w:t>CD</w:t>
      </w:r>
      <w:r>
        <w:rPr>
          <w:sz w:val="22"/>
          <w:szCs w:val="22"/>
          <w:lang w:val="bg-BG"/>
        </w:rPr>
        <w:t>4 клетките са вид бели кръвни клетки, които са важни за подпомагането на организма в борбата с инфекцията.</w:t>
      </w:r>
    </w:p>
    <w:p w14:paraId="47E971EA" w14:textId="77777777" w:rsidR="009E6211" w:rsidRPr="000B1A0A" w:rsidRDefault="009E6211" w:rsidP="00FB2C8A">
      <w:pPr>
        <w:rPr>
          <w:sz w:val="22"/>
          <w:szCs w:val="22"/>
          <w:lang w:val="bg-BG"/>
        </w:rPr>
      </w:pPr>
    </w:p>
    <w:p w14:paraId="61C3F4D9" w14:textId="77777777" w:rsidR="009E6211" w:rsidRPr="000B1A0A" w:rsidRDefault="009E6211" w:rsidP="00FB2C8A">
      <w:pPr>
        <w:rPr>
          <w:color w:val="000000"/>
          <w:sz w:val="22"/>
          <w:szCs w:val="22"/>
          <w:lang w:val="bg-BG"/>
        </w:rPr>
      </w:pPr>
      <w:r>
        <w:rPr>
          <w:sz w:val="22"/>
          <w:szCs w:val="22"/>
          <w:lang w:val="bg-BG"/>
        </w:rPr>
        <w:t xml:space="preserve">Не всеки отговаря на лечението с </w:t>
      </w:r>
      <w:proofErr w:type="spellStart"/>
      <w:r>
        <w:rPr>
          <w:sz w:val="22"/>
          <w:szCs w:val="22"/>
        </w:rPr>
        <w:t>Kivexa</w:t>
      </w:r>
      <w:proofErr w:type="spellEnd"/>
      <w:r>
        <w:rPr>
          <w:sz w:val="22"/>
          <w:szCs w:val="22"/>
          <w:lang w:val="bg-BG"/>
        </w:rPr>
        <w:t xml:space="preserve"> по един и същи начин. </w:t>
      </w:r>
      <w:r>
        <w:rPr>
          <w:color w:val="000000"/>
          <w:sz w:val="22"/>
          <w:szCs w:val="22"/>
          <w:lang w:val="bg-BG"/>
        </w:rPr>
        <w:t>Вашият лекар ще проследява ефективността от лечението.</w:t>
      </w:r>
    </w:p>
    <w:p w14:paraId="359516AE" w14:textId="77777777" w:rsidR="009E6211" w:rsidRPr="00B100BD" w:rsidRDefault="009E6211" w:rsidP="00FB2C8A">
      <w:pPr>
        <w:jc w:val="both"/>
        <w:rPr>
          <w:noProof/>
          <w:sz w:val="22"/>
          <w:szCs w:val="22"/>
          <w:lang w:val="bg-BG"/>
        </w:rPr>
      </w:pPr>
    </w:p>
    <w:p w14:paraId="3393CFA1" w14:textId="77777777" w:rsidR="00C45BA2" w:rsidRPr="00B100BD" w:rsidRDefault="00C45BA2" w:rsidP="00FB2C8A">
      <w:pPr>
        <w:jc w:val="both"/>
        <w:rPr>
          <w:noProof/>
          <w:sz w:val="22"/>
          <w:szCs w:val="22"/>
          <w:lang w:val="bg-BG"/>
        </w:rPr>
      </w:pPr>
    </w:p>
    <w:p w14:paraId="489112BA" w14:textId="77777777" w:rsidR="00947742" w:rsidRDefault="009E6211" w:rsidP="00FC165B">
      <w:pPr>
        <w:keepNext/>
        <w:numPr>
          <w:ilvl w:val="0"/>
          <w:numId w:val="8"/>
        </w:numPr>
        <w:tabs>
          <w:tab w:val="clear" w:pos="1080"/>
        </w:tabs>
        <w:ind w:left="540" w:hanging="540"/>
        <w:jc w:val="both"/>
        <w:rPr>
          <w:b/>
          <w:noProof/>
          <w:sz w:val="22"/>
          <w:szCs w:val="22"/>
          <w:lang w:val="bg-BG"/>
        </w:rPr>
      </w:pPr>
      <w:r w:rsidRPr="000B1A0A">
        <w:rPr>
          <w:b/>
          <w:noProof/>
          <w:sz w:val="22"/>
          <w:szCs w:val="22"/>
          <w:lang w:val="bg-BG"/>
        </w:rPr>
        <w:t>Какво трябва да знаете, преди</w:t>
      </w:r>
      <w:r w:rsidRPr="000B1A0A">
        <w:rPr>
          <w:b/>
          <w:color w:val="000000"/>
          <w:sz w:val="22"/>
          <w:szCs w:val="22"/>
          <w:lang w:val="bg-BG"/>
        </w:rPr>
        <w:t xml:space="preserve"> да приемете </w:t>
      </w:r>
      <w:proofErr w:type="spellStart"/>
      <w:r w:rsidRPr="000B1A0A">
        <w:rPr>
          <w:b/>
          <w:color w:val="000000"/>
          <w:sz w:val="22"/>
          <w:szCs w:val="22"/>
        </w:rPr>
        <w:t>Kivexa</w:t>
      </w:r>
      <w:proofErr w:type="spellEnd"/>
    </w:p>
    <w:p w14:paraId="00884F1A" w14:textId="77777777" w:rsidR="009E6211" w:rsidRPr="000B1A0A" w:rsidRDefault="009E6211" w:rsidP="00FC165B">
      <w:pPr>
        <w:keepNext/>
        <w:jc w:val="both"/>
        <w:rPr>
          <w:noProof/>
          <w:sz w:val="22"/>
          <w:szCs w:val="22"/>
          <w:lang w:val="bg-BG"/>
        </w:rPr>
      </w:pPr>
    </w:p>
    <w:p w14:paraId="084F50A5" w14:textId="77777777" w:rsidR="009E6211" w:rsidRPr="000B1A0A" w:rsidRDefault="009E6211" w:rsidP="00FC165B">
      <w:pPr>
        <w:keepNext/>
        <w:widowControl w:val="0"/>
        <w:rPr>
          <w:b/>
          <w:sz w:val="22"/>
          <w:szCs w:val="22"/>
        </w:rPr>
      </w:pPr>
      <w:r w:rsidRPr="000B1A0A">
        <w:rPr>
          <w:b/>
          <w:sz w:val="22"/>
          <w:szCs w:val="22"/>
          <w:lang w:val="bg-BG"/>
        </w:rPr>
        <w:t>Не приемайте</w:t>
      </w:r>
      <w:r w:rsidRPr="000B1A0A">
        <w:rPr>
          <w:b/>
          <w:sz w:val="22"/>
          <w:szCs w:val="22"/>
        </w:rPr>
        <w:t xml:space="preserve"> </w:t>
      </w:r>
      <w:proofErr w:type="spellStart"/>
      <w:r w:rsidRPr="000B1A0A">
        <w:rPr>
          <w:b/>
          <w:sz w:val="22"/>
          <w:szCs w:val="22"/>
        </w:rPr>
        <w:t>Kivexa</w:t>
      </w:r>
      <w:proofErr w:type="spellEnd"/>
      <w:r w:rsidRPr="000B1A0A">
        <w:rPr>
          <w:b/>
          <w:sz w:val="22"/>
          <w:szCs w:val="22"/>
        </w:rPr>
        <w:t>:</w:t>
      </w:r>
    </w:p>
    <w:p w14:paraId="65D58642" w14:textId="48052AF0" w:rsidR="009E6211" w:rsidRPr="000B1A0A" w:rsidRDefault="009E6211" w:rsidP="00CF6074">
      <w:pPr>
        <w:widowControl w:val="0"/>
        <w:numPr>
          <w:ilvl w:val="0"/>
          <w:numId w:val="13"/>
        </w:numPr>
        <w:tabs>
          <w:tab w:val="clear" w:pos="360"/>
          <w:tab w:val="left" w:pos="924"/>
          <w:tab w:val="left" w:pos="1134"/>
        </w:tabs>
        <w:ind w:left="924" w:hanging="357"/>
        <w:rPr>
          <w:i/>
          <w:sz w:val="22"/>
          <w:szCs w:val="22"/>
        </w:rPr>
      </w:pPr>
      <w:r w:rsidRPr="000B1A0A">
        <w:rPr>
          <w:sz w:val="22"/>
          <w:szCs w:val="22"/>
          <w:lang w:val="bg-BG"/>
        </w:rPr>
        <w:t xml:space="preserve">ако сте </w:t>
      </w:r>
      <w:r w:rsidRPr="000B1A0A">
        <w:rPr>
          <w:b/>
          <w:sz w:val="22"/>
          <w:szCs w:val="22"/>
          <w:lang w:val="bg-BG"/>
        </w:rPr>
        <w:t>алергични</w:t>
      </w:r>
      <w:r w:rsidRPr="000B1A0A">
        <w:rPr>
          <w:noProof/>
          <w:sz w:val="22"/>
          <w:szCs w:val="22"/>
        </w:rPr>
        <w:t xml:space="preserve"> </w:t>
      </w:r>
      <w:r w:rsidRPr="000B1A0A">
        <w:rPr>
          <w:i/>
          <w:sz w:val="22"/>
          <w:szCs w:val="22"/>
        </w:rPr>
        <w:t>(</w:t>
      </w:r>
      <w:r w:rsidRPr="000B1A0A">
        <w:rPr>
          <w:i/>
          <w:sz w:val="22"/>
          <w:szCs w:val="22"/>
          <w:lang w:val="bg-BG"/>
        </w:rPr>
        <w:t>свръхчувствителни</w:t>
      </w:r>
      <w:r w:rsidRPr="000B1A0A">
        <w:rPr>
          <w:i/>
          <w:sz w:val="22"/>
          <w:szCs w:val="22"/>
        </w:rPr>
        <w:t>)</w:t>
      </w:r>
      <w:r w:rsidRPr="000B1A0A">
        <w:rPr>
          <w:sz w:val="22"/>
          <w:szCs w:val="22"/>
        </w:rPr>
        <w:t xml:space="preserve"> </w:t>
      </w:r>
      <w:r w:rsidRPr="000B1A0A">
        <w:rPr>
          <w:sz w:val="22"/>
          <w:szCs w:val="22"/>
          <w:lang w:val="bg-BG"/>
        </w:rPr>
        <w:t>към абакавир</w:t>
      </w:r>
      <w:r w:rsidRPr="000B1A0A">
        <w:rPr>
          <w:sz w:val="22"/>
          <w:szCs w:val="22"/>
        </w:rPr>
        <w:t xml:space="preserve"> (</w:t>
      </w:r>
      <w:r w:rsidRPr="000B1A0A">
        <w:rPr>
          <w:sz w:val="22"/>
          <w:szCs w:val="22"/>
          <w:lang w:val="bg-BG"/>
        </w:rPr>
        <w:t>или към някое друго лекарство, съдържащо абакавир</w:t>
      </w:r>
      <w:r w:rsidRPr="000B1A0A">
        <w:rPr>
          <w:sz w:val="22"/>
          <w:szCs w:val="22"/>
        </w:rPr>
        <w:t xml:space="preserve"> </w:t>
      </w:r>
      <w:r w:rsidR="00924B61">
        <w:rPr>
          <w:sz w:val="22"/>
          <w:szCs w:val="22"/>
          <w:lang w:val="bg-BG"/>
        </w:rPr>
        <w:t>–</w:t>
      </w:r>
      <w:r w:rsidR="00924B61" w:rsidRPr="000B1A0A">
        <w:rPr>
          <w:sz w:val="22"/>
          <w:szCs w:val="22"/>
        </w:rPr>
        <w:t xml:space="preserve"> </w:t>
      </w:r>
      <w:r w:rsidRPr="000B1A0A">
        <w:rPr>
          <w:sz w:val="22"/>
          <w:szCs w:val="22"/>
        </w:rPr>
        <w:t>(</w:t>
      </w:r>
      <w:r w:rsidRPr="000B1A0A">
        <w:rPr>
          <w:sz w:val="22"/>
          <w:szCs w:val="22"/>
          <w:lang w:val="bg-BG"/>
        </w:rPr>
        <w:t>например</w:t>
      </w:r>
      <w:r w:rsidRPr="000B1A0A">
        <w:rPr>
          <w:sz w:val="22"/>
          <w:szCs w:val="22"/>
        </w:rPr>
        <w:t xml:space="preserve"> </w:t>
      </w:r>
      <w:proofErr w:type="spellStart"/>
      <w:r w:rsidRPr="000B1A0A">
        <w:rPr>
          <w:b/>
          <w:sz w:val="22"/>
          <w:szCs w:val="22"/>
        </w:rPr>
        <w:t>Trizivir</w:t>
      </w:r>
      <w:proofErr w:type="spellEnd"/>
      <w:r w:rsidR="00A17C0B">
        <w:rPr>
          <w:b/>
          <w:sz w:val="22"/>
          <w:szCs w:val="22"/>
        </w:rPr>
        <w:t xml:space="preserve">, </w:t>
      </w:r>
      <w:proofErr w:type="spellStart"/>
      <w:r w:rsidR="00A17C0B">
        <w:rPr>
          <w:b/>
          <w:sz w:val="22"/>
          <w:szCs w:val="22"/>
        </w:rPr>
        <w:t>Triumeq</w:t>
      </w:r>
      <w:proofErr w:type="spellEnd"/>
      <w:r w:rsidRPr="000B1A0A">
        <w:rPr>
          <w:sz w:val="22"/>
          <w:szCs w:val="22"/>
        </w:rPr>
        <w:t xml:space="preserve"> </w:t>
      </w:r>
      <w:r w:rsidRPr="000B1A0A">
        <w:rPr>
          <w:sz w:val="22"/>
          <w:szCs w:val="22"/>
          <w:lang w:val="bg-BG"/>
        </w:rPr>
        <w:t>или</w:t>
      </w:r>
      <w:r w:rsidRPr="000B1A0A">
        <w:rPr>
          <w:sz w:val="22"/>
          <w:szCs w:val="22"/>
        </w:rPr>
        <w:t xml:space="preserve"> </w:t>
      </w:r>
      <w:proofErr w:type="spellStart"/>
      <w:r w:rsidRPr="000B1A0A">
        <w:rPr>
          <w:b/>
          <w:sz w:val="22"/>
          <w:szCs w:val="22"/>
        </w:rPr>
        <w:t>Ziagen</w:t>
      </w:r>
      <w:proofErr w:type="spellEnd"/>
      <w:r w:rsidRPr="000B1A0A">
        <w:rPr>
          <w:sz w:val="22"/>
          <w:szCs w:val="22"/>
        </w:rPr>
        <w:t xml:space="preserve">), </w:t>
      </w:r>
      <w:r w:rsidRPr="000B1A0A">
        <w:rPr>
          <w:sz w:val="22"/>
          <w:szCs w:val="22"/>
          <w:lang w:val="bg-BG"/>
        </w:rPr>
        <w:t xml:space="preserve">към ламивудин </w:t>
      </w:r>
      <w:r w:rsidRPr="000B1A0A">
        <w:rPr>
          <w:color w:val="000000"/>
          <w:sz w:val="22"/>
          <w:szCs w:val="22"/>
          <w:lang w:val="bg-BG"/>
        </w:rPr>
        <w:t>или към някоя от останалите съставки на</w:t>
      </w:r>
      <w:r w:rsidRPr="000B1A0A">
        <w:rPr>
          <w:sz w:val="22"/>
          <w:szCs w:val="22"/>
          <w:lang w:val="bg-BG"/>
        </w:rPr>
        <w:t xml:space="preserve"> </w:t>
      </w:r>
      <w:proofErr w:type="spellStart"/>
      <w:r w:rsidRPr="000B1A0A">
        <w:rPr>
          <w:sz w:val="22"/>
          <w:szCs w:val="22"/>
        </w:rPr>
        <w:t>това</w:t>
      </w:r>
      <w:proofErr w:type="spellEnd"/>
      <w:r w:rsidRPr="000B1A0A">
        <w:rPr>
          <w:sz w:val="22"/>
          <w:szCs w:val="22"/>
        </w:rPr>
        <w:t xml:space="preserve"> </w:t>
      </w:r>
      <w:proofErr w:type="spellStart"/>
      <w:r w:rsidRPr="000B1A0A">
        <w:rPr>
          <w:sz w:val="22"/>
          <w:szCs w:val="22"/>
        </w:rPr>
        <w:t>лекарство</w:t>
      </w:r>
      <w:proofErr w:type="spellEnd"/>
      <w:r w:rsidRPr="000B1A0A">
        <w:rPr>
          <w:sz w:val="22"/>
          <w:szCs w:val="22"/>
        </w:rPr>
        <w:t xml:space="preserve"> </w:t>
      </w:r>
      <w:r w:rsidRPr="000B1A0A">
        <w:rPr>
          <w:sz w:val="22"/>
          <w:szCs w:val="22"/>
          <w:lang w:val="bg-BG"/>
        </w:rPr>
        <w:t>(</w:t>
      </w:r>
      <w:r w:rsidR="00D6148E" w:rsidRPr="00D6148E">
        <w:rPr>
          <w:sz w:val="22"/>
          <w:szCs w:val="22"/>
          <w:lang w:val="bg-BG"/>
        </w:rPr>
        <w:t>изброени в точка 6</w:t>
      </w:r>
      <w:r w:rsidRPr="000B1A0A">
        <w:rPr>
          <w:sz w:val="22"/>
          <w:szCs w:val="22"/>
          <w:lang w:val="bg-BG"/>
        </w:rPr>
        <w:t>)</w:t>
      </w:r>
    </w:p>
    <w:p w14:paraId="4B8C7FC9" w14:textId="77777777" w:rsidR="009E6211" w:rsidRPr="000B1A0A" w:rsidRDefault="009E6211" w:rsidP="00CF6074">
      <w:pPr>
        <w:pStyle w:val="Warning"/>
        <w:widowControl w:val="0"/>
        <w:tabs>
          <w:tab w:val="clear" w:pos="284"/>
          <w:tab w:val="clear" w:pos="567"/>
          <w:tab w:val="clear" w:pos="851"/>
        </w:tabs>
        <w:spacing w:before="0"/>
        <w:ind w:left="567" w:firstLine="0"/>
        <w:rPr>
          <w:szCs w:val="22"/>
          <w:lang w:val="ru-RU"/>
        </w:rPr>
      </w:pPr>
      <w:r w:rsidRPr="000B1A0A">
        <w:rPr>
          <w:b/>
          <w:szCs w:val="22"/>
          <w:lang w:val="bg-BG"/>
        </w:rPr>
        <w:t>Внимателно прочетете цялата информация относно реакциите на свръхчувствителност в точка</w:t>
      </w:r>
      <w:r w:rsidRPr="000B1A0A">
        <w:rPr>
          <w:b/>
          <w:szCs w:val="22"/>
          <w:lang w:val="ru-RU"/>
        </w:rPr>
        <w:t xml:space="preserve"> 4</w:t>
      </w:r>
      <w:r w:rsidRPr="000B1A0A">
        <w:rPr>
          <w:szCs w:val="22"/>
          <w:lang w:val="ru-RU"/>
        </w:rPr>
        <w:t>.</w:t>
      </w:r>
    </w:p>
    <w:p w14:paraId="680F1018" w14:textId="77777777" w:rsidR="009E6211" w:rsidRPr="005854E6" w:rsidRDefault="009E6211" w:rsidP="00CF6074">
      <w:pPr>
        <w:tabs>
          <w:tab w:val="left" w:pos="567"/>
        </w:tabs>
        <w:ind w:left="924" w:hanging="357"/>
        <w:rPr>
          <w:b/>
          <w:i/>
          <w:sz w:val="22"/>
          <w:szCs w:val="22"/>
          <w:lang w:val="bg-BG"/>
        </w:rPr>
      </w:pPr>
      <w:r>
        <w:rPr>
          <w:b/>
          <w:sz w:val="22"/>
          <w:szCs w:val="22"/>
          <w:lang w:val="bg-BG"/>
        </w:rPr>
        <w:t xml:space="preserve">Уведомете Вашия лекар, </w:t>
      </w:r>
      <w:r>
        <w:rPr>
          <w:sz w:val="22"/>
          <w:szCs w:val="22"/>
          <w:lang w:val="bg-BG"/>
        </w:rPr>
        <w:t>ако</w:t>
      </w:r>
      <w:r>
        <w:rPr>
          <w:sz w:val="22"/>
          <w:szCs w:val="22"/>
          <w:lang w:val="ru-RU"/>
        </w:rPr>
        <w:t xml:space="preserve"> </w:t>
      </w:r>
      <w:r>
        <w:rPr>
          <w:sz w:val="22"/>
          <w:szCs w:val="22"/>
          <w:lang w:val="bg-BG"/>
        </w:rPr>
        <w:t xml:space="preserve">мислите, че </w:t>
      </w:r>
      <w:r w:rsidR="00D405DA">
        <w:rPr>
          <w:sz w:val="22"/>
          <w:szCs w:val="22"/>
          <w:lang w:val="bg-BG"/>
        </w:rPr>
        <w:t>това</w:t>
      </w:r>
      <w:r>
        <w:rPr>
          <w:sz w:val="22"/>
          <w:szCs w:val="22"/>
          <w:lang w:val="bg-BG"/>
        </w:rPr>
        <w:t xml:space="preserve"> се отнася до Вас. </w:t>
      </w:r>
      <w:r>
        <w:rPr>
          <w:b/>
          <w:sz w:val="22"/>
          <w:szCs w:val="22"/>
          <w:lang w:val="bg-BG"/>
        </w:rPr>
        <w:t>Не приемайте</w:t>
      </w:r>
      <w:r w:rsidRPr="005854E6">
        <w:rPr>
          <w:b/>
          <w:sz w:val="22"/>
          <w:szCs w:val="22"/>
          <w:lang w:val="bg-BG"/>
        </w:rPr>
        <w:t xml:space="preserve"> </w:t>
      </w:r>
      <w:proofErr w:type="spellStart"/>
      <w:r>
        <w:rPr>
          <w:b/>
          <w:sz w:val="22"/>
          <w:szCs w:val="22"/>
        </w:rPr>
        <w:t>Kivexa</w:t>
      </w:r>
      <w:proofErr w:type="spellEnd"/>
      <w:r>
        <w:rPr>
          <w:b/>
          <w:sz w:val="22"/>
          <w:szCs w:val="22"/>
          <w:lang w:val="bg-BG"/>
        </w:rPr>
        <w:t>.</w:t>
      </w:r>
    </w:p>
    <w:p w14:paraId="2537E7C7" w14:textId="77777777" w:rsidR="009E6211" w:rsidRPr="000B1A0A" w:rsidRDefault="009E6211" w:rsidP="00FB2C8A">
      <w:pPr>
        <w:spacing w:after="120"/>
        <w:ind w:right="-34"/>
        <w:rPr>
          <w:b/>
          <w:color w:val="000000"/>
          <w:sz w:val="22"/>
          <w:szCs w:val="22"/>
          <w:lang w:val="ru-RU"/>
        </w:rPr>
      </w:pPr>
      <w:r>
        <w:rPr>
          <w:b/>
          <w:noProof/>
          <w:sz w:val="22"/>
          <w:szCs w:val="22"/>
          <w:lang w:val="bg-BG"/>
        </w:rPr>
        <w:t>Обърнете специално внимание при употребата на</w:t>
      </w:r>
      <w:r>
        <w:rPr>
          <w:b/>
          <w:color w:val="000000"/>
          <w:sz w:val="22"/>
          <w:szCs w:val="22"/>
          <w:lang w:val="ru-RU"/>
        </w:rPr>
        <w:t xml:space="preserve"> </w:t>
      </w:r>
      <w:proofErr w:type="spellStart"/>
      <w:r>
        <w:rPr>
          <w:b/>
          <w:color w:val="000000"/>
          <w:sz w:val="22"/>
          <w:szCs w:val="22"/>
        </w:rPr>
        <w:t>Kivexa</w:t>
      </w:r>
      <w:proofErr w:type="spellEnd"/>
    </w:p>
    <w:p w14:paraId="6CC3770F" w14:textId="77777777" w:rsidR="009E6211" w:rsidRDefault="009E6211" w:rsidP="00FB2C8A">
      <w:pPr>
        <w:rPr>
          <w:sz w:val="22"/>
          <w:szCs w:val="22"/>
          <w:lang w:val="bg-BG"/>
        </w:rPr>
      </w:pPr>
      <w:r>
        <w:rPr>
          <w:sz w:val="22"/>
          <w:szCs w:val="22"/>
          <w:lang w:val="bg-BG"/>
        </w:rPr>
        <w:t xml:space="preserve">При някои хора, приемащи </w:t>
      </w:r>
      <w:proofErr w:type="spellStart"/>
      <w:r>
        <w:rPr>
          <w:sz w:val="22"/>
          <w:szCs w:val="22"/>
        </w:rPr>
        <w:t>Kivexa</w:t>
      </w:r>
      <w:proofErr w:type="spellEnd"/>
      <w:r>
        <w:rPr>
          <w:sz w:val="22"/>
          <w:szCs w:val="22"/>
          <w:lang w:val="ru-RU"/>
        </w:rPr>
        <w:t xml:space="preserve"> </w:t>
      </w:r>
      <w:r>
        <w:rPr>
          <w:sz w:val="22"/>
          <w:szCs w:val="22"/>
          <w:lang w:val="bg-BG"/>
        </w:rPr>
        <w:t xml:space="preserve">или друго комбинирано лечение за </w:t>
      </w:r>
      <w:r w:rsidR="00277EE3" w:rsidRPr="00B100BD">
        <w:rPr>
          <w:sz w:val="22"/>
          <w:szCs w:val="22"/>
          <w:lang w:val="ru-RU"/>
        </w:rPr>
        <w:t>ХИВ</w:t>
      </w:r>
      <w:r>
        <w:rPr>
          <w:sz w:val="22"/>
          <w:szCs w:val="22"/>
          <w:lang w:val="bg-BG"/>
        </w:rPr>
        <w:t>, рискът от сериозни нежелани реакции е повишен. Трябва да познавате допълнителните рискови фактори:</w:t>
      </w:r>
    </w:p>
    <w:p w14:paraId="21BB7C61" w14:textId="77777777" w:rsidR="00D405DA" w:rsidRPr="00B100BD" w:rsidRDefault="00D405DA" w:rsidP="00CF6074">
      <w:pPr>
        <w:pStyle w:val="Bullet"/>
        <w:numPr>
          <w:ilvl w:val="1"/>
          <w:numId w:val="12"/>
        </w:numPr>
        <w:tabs>
          <w:tab w:val="clear" w:pos="567"/>
          <w:tab w:val="clear" w:pos="1931"/>
          <w:tab w:val="left" w:pos="-1980"/>
          <w:tab w:val="num" w:pos="993"/>
        </w:tabs>
        <w:spacing w:before="0" w:line="240" w:lineRule="auto"/>
        <w:ind w:left="924" w:hanging="357"/>
        <w:rPr>
          <w:szCs w:val="22"/>
          <w:lang w:val="bg-BG"/>
        </w:rPr>
      </w:pPr>
      <w:r>
        <w:rPr>
          <w:lang w:val="bg-BG"/>
        </w:rPr>
        <w:t xml:space="preserve">ако имате </w:t>
      </w:r>
      <w:r w:rsidRPr="00265756">
        <w:rPr>
          <w:b/>
          <w:lang w:val="bg-BG"/>
        </w:rPr>
        <w:t xml:space="preserve">умерено или тежко </w:t>
      </w:r>
      <w:r w:rsidRPr="00265756">
        <w:rPr>
          <w:b/>
          <w:bCs/>
          <w:szCs w:val="22"/>
          <w:lang w:val="bg-BG"/>
        </w:rPr>
        <w:t>чернодробно заболяване</w:t>
      </w:r>
    </w:p>
    <w:p w14:paraId="309F4784" w14:textId="77777777" w:rsidR="00947742" w:rsidRDefault="009E6211" w:rsidP="00CF6074">
      <w:pPr>
        <w:pStyle w:val="Bullet"/>
        <w:numPr>
          <w:ilvl w:val="1"/>
          <w:numId w:val="12"/>
        </w:numPr>
        <w:tabs>
          <w:tab w:val="clear" w:pos="567"/>
          <w:tab w:val="clear" w:pos="1931"/>
          <w:tab w:val="left" w:pos="-1980"/>
          <w:tab w:val="num" w:pos="993"/>
        </w:tabs>
        <w:spacing w:before="0" w:line="240" w:lineRule="auto"/>
        <w:ind w:left="993" w:hanging="426"/>
        <w:rPr>
          <w:szCs w:val="22"/>
          <w:lang w:val="ru-RU"/>
        </w:rPr>
      </w:pPr>
      <w:r>
        <w:rPr>
          <w:szCs w:val="22"/>
          <w:lang w:val="bg-BG"/>
        </w:rPr>
        <w:t>ако някога сте имали</w:t>
      </w:r>
      <w:r>
        <w:rPr>
          <w:b/>
          <w:bCs/>
          <w:szCs w:val="22"/>
          <w:lang w:val="bg-BG"/>
        </w:rPr>
        <w:t xml:space="preserve"> чернодробно заболяване,</w:t>
      </w:r>
      <w:r>
        <w:rPr>
          <w:szCs w:val="22"/>
          <w:lang w:val="bg-BG"/>
        </w:rPr>
        <w:t xml:space="preserve"> включително хепатит </w:t>
      </w:r>
      <w:r>
        <w:rPr>
          <w:szCs w:val="22"/>
        </w:rPr>
        <w:t>B</w:t>
      </w:r>
      <w:r>
        <w:rPr>
          <w:szCs w:val="22"/>
          <w:lang w:val="bg-BG"/>
        </w:rPr>
        <w:t xml:space="preserve"> или </w:t>
      </w:r>
      <w:r>
        <w:rPr>
          <w:szCs w:val="22"/>
        </w:rPr>
        <w:t>C</w:t>
      </w:r>
      <w:r>
        <w:rPr>
          <w:szCs w:val="22"/>
          <w:lang w:val="bg-BG"/>
        </w:rPr>
        <w:t xml:space="preserve"> (ако страдате от хепатит В, не спирайте приема на </w:t>
      </w:r>
      <w:proofErr w:type="spellStart"/>
      <w:r>
        <w:rPr>
          <w:szCs w:val="22"/>
        </w:rPr>
        <w:t>Kivexa</w:t>
      </w:r>
      <w:proofErr w:type="spellEnd"/>
      <w:r>
        <w:rPr>
          <w:szCs w:val="22"/>
          <w:lang w:val="bg-BG"/>
        </w:rPr>
        <w:t>, без да сте се посъветвали с Вашия лекар, тъй като хепатитът Ви може да се прояви отново)</w:t>
      </w:r>
    </w:p>
    <w:p w14:paraId="69876838" w14:textId="77777777" w:rsidR="00947742" w:rsidRPr="000638EE" w:rsidRDefault="009E6211" w:rsidP="00CF6074">
      <w:pPr>
        <w:pStyle w:val="Bullet"/>
        <w:numPr>
          <w:ilvl w:val="1"/>
          <w:numId w:val="12"/>
        </w:numPr>
        <w:tabs>
          <w:tab w:val="clear" w:pos="567"/>
          <w:tab w:val="clear" w:pos="1931"/>
          <w:tab w:val="left" w:pos="-1980"/>
          <w:tab w:val="num" w:pos="993"/>
        </w:tabs>
        <w:spacing w:before="0" w:line="240" w:lineRule="auto"/>
        <w:ind w:left="924" w:hanging="357"/>
        <w:rPr>
          <w:szCs w:val="22"/>
          <w:lang w:val="bg-BG"/>
        </w:rPr>
      </w:pPr>
      <w:r>
        <w:rPr>
          <w:szCs w:val="22"/>
          <w:lang w:val="bg-BG"/>
        </w:rPr>
        <w:t>ако сте със значително</w:t>
      </w:r>
      <w:r>
        <w:rPr>
          <w:b/>
          <w:bCs/>
          <w:szCs w:val="22"/>
          <w:lang w:val="bg-BG"/>
        </w:rPr>
        <w:t xml:space="preserve"> наднормено тегло</w:t>
      </w:r>
      <w:r>
        <w:rPr>
          <w:szCs w:val="22"/>
          <w:lang w:val="bg-BG"/>
        </w:rPr>
        <w:t xml:space="preserve"> (особено ако сте жена)</w:t>
      </w:r>
    </w:p>
    <w:p w14:paraId="0AB6214F" w14:textId="77777777" w:rsidR="000638EE" w:rsidRPr="000638EE" w:rsidRDefault="000638EE" w:rsidP="00CF6074">
      <w:pPr>
        <w:pStyle w:val="Bullet"/>
        <w:numPr>
          <w:ilvl w:val="1"/>
          <w:numId w:val="12"/>
        </w:numPr>
        <w:tabs>
          <w:tab w:val="clear" w:pos="567"/>
          <w:tab w:val="clear" w:pos="1931"/>
          <w:tab w:val="left" w:pos="-1980"/>
          <w:tab w:val="num" w:pos="993"/>
        </w:tabs>
        <w:spacing w:before="0" w:line="240" w:lineRule="auto"/>
        <w:ind w:left="924" w:hanging="357"/>
        <w:rPr>
          <w:b/>
          <w:szCs w:val="22"/>
          <w:lang w:val="ru-RU"/>
        </w:rPr>
      </w:pPr>
      <w:r>
        <w:rPr>
          <w:szCs w:val="22"/>
          <w:lang w:val="ru-RU"/>
        </w:rPr>
        <w:t xml:space="preserve">ако имате </w:t>
      </w:r>
      <w:r w:rsidRPr="000638EE">
        <w:rPr>
          <w:b/>
          <w:szCs w:val="22"/>
          <w:lang w:val="ru-RU"/>
        </w:rPr>
        <w:t>проблеми с бъбреците</w:t>
      </w:r>
    </w:p>
    <w:p w14:paraId="41E4AE45" w14:textId="77777777" w:rsidR="00686325" w:rsidRDefault="00686325" w:rsidP="00CF6074">
      <w:pPr>
        <w:pStyle w:val="Action"/>
        <w:numPr>
          <w:ilvl w:val="0"/>
          <w:numId w:val="0"/>
        </w:numPr>
        <w:tabs>
          <w:tab w:val="clear" w:pos="567"/>
          <w:tab w:val="left" w:pos="-2694"/>
        </w:tabs>
        <w:spacing w:before="0"/>
        <w:ind w:left="567"/>
        <w:rPr>
          <w:b/>
          <w:bCs/>
          <w:szCs w:val="22"/>
          <w:lang w:val="bg-BG"/>
        </w:rPr>
      </w:pPr>
    </w:p>
    <w:p w14:paraId="08289BEF" w14:textId="4763273A" w:rsidR="00947742" w:rsidRPr="005854E6" w:rsidRDefault="009E6211" w:rsidP="00CF6074">
      <w:pPr>
        <w:pStyle w:val="Action"/>
        <w:numPr>
          <w:ilvl w:val="0"/>
          <w:numId w:val="0"/>
        </w:numPr>
        <w:tabs>
          <w:tab w:val="clear" w:pos="567"/>
          <w:tab w:val="left" w:pos="-2694"/>
        </w:tabs>
        <w:spacing w:before="0"/>
        <w:ind w:left="567"/>
        <w:rPr>
          <w:szCs w:val="22"/>
          <w:lang w:val="bg-BG"/>
        </w:rPr>
      </w:pPr>
      <w:r w:rsidRPr="00A06AD0">
        <w:rPr>
          <w:b/>
          <w:bCs/>
          <w:szCs w:val="22"/>
          <w:lang w:val="bg-BG"/>
        </w:rPr>
        <w:t>Обсъдете с Вашия лекар преди да използвате Kivexa, ако смятате, че някое от посочените по-горе твърдения се отнася до Вас.</w:t>
      </w:r>
      <w:r w:rsidRPr="00A06AD0">
        <w:rPr>
          <w:szCs w:val="22"/>
          <w:lang w:val="bg-BG"/>
        </w:rPr>
        <w:t xml:space="preserve"> Може да е необходимо провеждане на допълнителни прегледи, включително и на кръвни изследвания, докато приемате лекарството. </w:t>
      </w:r>
      <w:r w:rsidRPr="000638EE">
        <w:rPr>
          <w:b/>
          <w:bCs/>
          <w:szCs w:val="22"/>
          <w:lang w:val="bg-BG"/>
        </w:rPr>
        <w:t>Вижте точка 4 за повече информация</w:t>
      </w:r>
      <w:r w:rsidRPr="000638EE">
        <w:rPr>
          <w:b/>
          <w:szCs w:val="22"/>
          <w:lang w:val="bg-BG"/>
        </w:rPr>
        <w:t>.</w:t>
      </w:r>
    </w:p>
    <w:p w14:paraId="18F2D733" w14:textId="77777777" w:rsidR="009E6211" w:rsidRPr="005854E6" w:rsidRDefault="009E6211" w:rsidP="00FB2C8A">
      <w:pPr>
        <w:rPr>
          <w:sz w:val="22"/>
          <w:szCs w:val="22"/>
          <w:lang w:val="bg-BG"/>
        </w:rPr>
      </w:pPr>
    </w:p>
    <w:p w14:paraId="37367BEC" w14:textId="77777777" w:rsidR="002C4EB4" w:rsidRPr="002C4EB4" w:rsidRDefault="002C4EB4" w:rsidP="002C4EB4">
      <w:pPr>
        <w:widowControl w:val="0"/>
        <w:tabs>
          <w:tab w:val="left" w:pos="567"/>
        </w:tabs>
        <w:ind w:right="-34"/>
        <w:rPr>
          <w:color w:val="000000"/>
          <w:sz w:val="22"/>
          <w:szCs w:val="22"/>
          <w:u w:val="single"/>
          <w:lang w:val="bg-BG"/>
        </w:rPr>
      </w:pPr>
      <w:r w:rsidRPr="002C4EB4">
        <w:rPr>
          <w:color w:val="000000"/>
          <w:sz w:val="22"/>
          <w:szCs w:val="22"/>
          <w:u w:val="single"/>
          <w:lang w:val="bg-BG"/>
        </w:rPr>
        <w:t>Реакции на свръхчувствителност към абакавир</w:t>
      </w:r>
    </w:p>
    <w:p w14:paraId="403CCFA5" w14:textId="1A5D0296" w:rsidR="002C4EB4" w:rsidRPr="002C4EB4" w:rsidRDefault="002C4EB4" w:rsidP="00CF6074">
      <w:pPr>
        <w:pStyle w:val="Heading2"/>
        <w:keepNext w:val="0"/>
        <w:widowControl w:val="0"/>
        <w:ind w:left="567"/>
        <w:jc w:val="left"/>
        <w:rPr>
          <w:color w:val="000000"/>
          <w:sz w:val="22"/>
          <w:szCs w:val="22"/>
          <w:u w:val="none"/>
        </w:rPr>
      </w:pPr>
      <w:r w:rsidRPr="002C4EB4">
        <w:rPr>
          <w:color w:val="000000"/>
          <w:sz w:val="22"/>
          <w:szCs w:val="22"/>
          <w:u w:val="none"/>
        </w:rPr>
        <w:t xml:space="preserve">Дори пациенти, които нямат </w:t>
      </w:r>
      <w:r w:rsidRPr="002C4EB4">
        <w:rPr>
          <w:color w:val="000000"/>
          <w:sz w:val="22"/>
          <w:szCs w:val="22"/>
          <w:u w:val="none"/>
          <w:lang w:val="en-US"/>
        </w:rPr>
        <w:t>HLA</w:t>
      </w:r>
      <w:r w:rsidRPr="002C4EB4">
        <w:rPr>
          <w:color w:val="000000"/>
          <w:sz w:val="22"/>
          <w:szCs w:val="22"/>
          <w:u w:val="none"/>
        </w:rPr>
        <w:t>-</w:t>
      </w:r>
      <w:r w:rsidRPr="002C4EB4">
        <w:rPr>
          <w:color w:val="000000"/>
          <w:sz w:val="22"/>
          <w:szCs w:val="22"/>
          <w:u w:val="none"/>
          <w:lang w:val="en-US"/>
        </w:rPr>
        <w:t>B</w:t>
      </w:r>
      <w:r w:rsidRPr="002C4EB4">
        <w:rPr>
          <w:color w:val="000000"/>
          <w:sz w:val="22"/>
          <w:szCs w:val="22"/>
          <w:u w:val="none"/>
        </w:rPr>
        <w:t xml:space="preserve">*5701 ген, могат все пак да развият </w:t>
      </w:r>
      <w:r w:rsidRPr="002C4EB4">
        <w:rPr>
          <w:b/>
          <w:color w:val="000000"/>
          <w:sz w:val="22"/>
          <w:szCs w:val="22"/>
          <w:u w:val="none"/>
        </w:rPr>
        <w:t>реакция на свръхчувствителност</w:t>
      </w:r>
      <w:r w:rsidRPr="002C4EB4">
        <w:rPr>
          <w:color w:val="000000"/>
          <w:sz w:val="22"/>
          <w:szCs w:val="22"/>
          <w:u w:val="none"/>
        </w:rPr>
        <w:t xml:space="preserve"> (тежка алергична реакция).</w:t>
      </w:r>
      <w:r w:rsidR="00654226">
        <w:rPr>
          <w:color w:val="000000"/>
          <w:sz w:val="22"/>
          <w:szCs w:val="22"/>
          <w:u w:val="none"/>
        </w:rPr>
        <w:fldChar w:fldCharType="begin"/>
      </w:r>
      <w:r w:rsidR="00654226">
        <w:rPr>
          <w:color w:val="000000"/>
          <w:sz w:val="22"/>
          <w:szCs w:val="22"/>
          <w:u w:val="none"/>
        </w:rPr>
        <w:instrText xml:space="preserve"> DOCVARIABLE vault_nd_8099c19d-bed4-42e4-8f2d-23e2246aaa36 \* MERGEFORMAT </w:instrText>
      </w:r>
      <w:r w:rsidR="00654226">
        <w:rPr>
          <w:color w:val="000000"/>
          <w:sz w:val="22"/>
          <w:szCs w:val="22"/>
          <w:u w:val="none"/>
        </w:rPr>
        <w:fldChar w:fldCharType="separate"/>
      </w:r>
      <w:r w:rsidR="00654226">
        <w:rPr>
          <w:color w:val="000000"/>
          <w:sz w:val="22"/>
          <w:szCs w:val="22"/>
          <w:u w:val="none"/>
        </w:rPr>
        <w:t xml:space="preserve"> </w:t>
      </w:r>
      <w:r w:rsidR="00654226">
        <w:rPr>
          <w:color w:val="000000"/>
          <w:sz w:val="22"/>
          <w:szCs w:val="22"/>
          <w:u w:val="none"/>
        </w:rPr>
        <w:fldChar w:fldCharType="end"/>
      </w:r>
    </w:p>
    <w:p w14:paraId="77F6CEA5" w14:textId="77777777" w:rsidR="009E6211" w:rsidRPr="000B1A0A" w:rsidRDefault="009E6211" w:rsidP="00884878">
      <w:pPr>
        <w:widowControl w:val="0"/>
        <w:tabs>
          <w:tab w:val="left" w:pos="0"/>
        </w:tabs>
        <w:rPr>
          <w:sz w:val="22"/>
          <w:szCs w:val="22"/>
          <w:lang w:val="bg-BG"/>
        </w:rPr>
      </w:pPr>
    </w:p>
    <w:p w14:paraId="52628AC0" w14:textId="77777777" w:rsidR="009E6211" w:rsidRPr="000B1A0A" w:rsidRDefault="009E6211" w:rsidP="00CF6074">
      <w:pPr>
        <w:pStyle w:val="Action"/>
        <w:widowControl w:val="0"/>
        <w:numPr>
          <w:ilvl w:val="0"/>
          <w:numId w:val="0"/>
        </w:numPr>
        <w:tabs>
          <w:tab w:val="clear" w:pos="284"/>
          <w:tab w:val="clear" w:pos="567"/>
        </w:tabs>
        <w:spacing w:before="0" w:line="240" w:lineRule="auto"/>
        <w:ind w:left="567"/>
        <w:rPr>
          <w:szCs w:val="22"/>
          <w:lang w:val="ru-RU"/>
        </w:rPr>
      </w:pPr>
      <w:r w:rsidRPr="000B1A0A">
        <w:rPr>
          <w:b/>
          <w:bCs/>
          <w:szCs w:val="22"/>
          <w:lang w:val="bg-BG"/>
        </w:rPr>
        <w:t xml:space="preserve">Прочетете внимателно цялата информация </w:t>
      </w:r>
      <w:r w:rsidR="002C4EB4">
        <w:rPr>
          <w:b/>
          <w:bCs/>
          <w:szCs w:val="22"/>
          <w:lang w:val="bg-BG"/>
        </w:rPr>
        <w:t>относно</w:t>
      </w:r>
      <w:r w:rsidRPr="000B1A0A">
        <w:rPr>
          <w:b/>
          <w:bCs/>
          <w:szCs w:val="22"/>
          <w:lang w:val="bg-BG"/>
        </w:rPr>
        <w:t xml:space="preserve"> реакции на свръхчувствителност в точка 4 на тази листовка.</w:t>
      </w:r>
    </w:p>
    <w:p w14:paraId="2971B680" w14:textId="77777777" w:rsidR="009E6211" w:rsidRPr="000B1A0A" w:rsidRDefault="009E6211" w:rsidP="00884878">
      <w:pPr>
        <w:widowControl w:val="0"/>
        <w:rPr>
          <w:color w:val="000000"/>
          <w:sz w:val="22"/>
          <w:szCs w:val="22"/>
          <w:lang w:val="bg-BG"/>
        </w:rPr>
      </w:pPr>
    </w:p>
    <w:p w14:paraId="0A7322AC" w14:textId="161E7EF0" w:rsidR="009E6211" w:rsidRPr="000B1A0A" w:rsidRDefault="009E6211" w:rsidP="00884878">
      <w:pPr>
        <w:pStyle w:val="Heading2"/>
        <w:keepNext w:val="0"/>
        <w:widowControl w:val="0"/>
        <w:rPr>
          <w:b/>
          <w:iCs/>
          <w:sz w:val="22"/>
          <w:szCs w:val="22"/>
          <w:u w:val="none"/>
        </w:rPr>
      </w:pPr>
      <w:r w:rsidRPr="000B1A0A">
        <w:rPr>
          <w:b/>
          <w:iCs/>
          <w:sz w:val="22"/>
          <w:szCs w:val="22"/>
          <w:u w:val="none"/>
        </w:rPr>
        <w:t>Риск от сърдеч</w:t>
      </w:r>
      <w:r w:rsidR="000D6686">
        <w:rPr>
          <w:b/>
          <w:iCs/>
          <w:sz w:val="22"/>
          <w:szCs w:val="22"/>
          <w:u w:val="none"/>
        </w:rPr>
        <w:t>носъдови</w:t>
      </w:r>
      <w:r w:rsidR="00B42DCE">
        <w:rPr>
          <w:b/>
          <w:iCs/>
          <w:sz w:val="22"/>
          <w:szCs w:val="22"/>
          <w:u w:val="none"/>
        </w:rPr>
        <w:t xml:space="preserve"> </w:t>
      </w:r>
      <w:r w:rsidR="000D6686">
        <w:rPr>
          <w:b/>
          <w:iCs/>
          <w:sz w:val="22"/>
          <w:szCs w:val="22"/>
          <w:u w:val="none"/>
        </w:rPr>
        <w:t>събития</w:t>
      </w:r>
      <w:r w:rsidR="00654226">
        <w:rPr>
          <w:b/>
          <w:iCs/>
          <w:sz w:val="22"/>
          <w:szCs w:val="22"/>
          <w:u w:val="none"/>
        </w:rPr>
        <w:fldChar w:fldCharType="begin"/>
      </w:r>
      <w:r w:rsidR="00654226">
        <w:rPr>
          <w:b/>
          <w:iCs/>
          <w:sz w:val="22"/>
          <w:szCs w:val="22"/>
          <w:u w:val="none"/>
        </w:rPr>
        <w:instrText xml:space="preserve"> DOCVARIABLE vault_nd_34295b05-7eaf-4430-ba88-f137d1f249cc \* MERGEFORMAT </w:instrText>
      </w:r>
      <w:r w:rsidR="00654226">
        <w:rPr>
          <w:b/>
          <w:iCs/>
          <w:sz w:val="22"/>
          <w:szCs w:val="22"/>
          <w:u w:val="none"/>
        </w:rPr>
        <w:fldChar w:fldCharType="separate"/>
      </w:r>
      <w:r w:rsidR="00654226">
        <w:rPr>
          <w:b/>
          <w:iCs/>
          <w:sz w:val="22"/>
          <w:szCs w:val="22"/>
          <w:u w:val="none"/>
        </w:rPr>
        <w:t xml:space="preserve"> </w:t>
      </w:r>
      <w:r w:rsidR="00654226">
        <w:rPr>
          <w:b/>
          <w:iCs/>
          <w:sz w:val="22"/>
          <w:szCs w:val="22"/>
          <w:u w:val="none"/>
        </w:rPr>
        <w:fldChar w:fldCharType="end"/>
      </w:r>
    </w:p>
    <w:p w14:paraId="7E05CF9C" w14:textId="56FB0372" w:rsidR="009E6211" w:rsidRDefault="009E6211" w:rsidP="00884878">
      <w:pPr>
        <w:pStyle w:val="Heading2"/>
        <w:keepNext w:val="0"/>
        <w:widowControl w:val="0"/>
        <w:rPr>
          <w:bCs w:val="0"/>
          <w:iCs/>
          <w:sz w:val="22"/>
          <w:szCs w:val="22"/>
          <w:u w:val="none"/>
        </w:rPr>
      </w:pPr>
      <w:r w:rsidRPr="000B1A0A">
        <w:rPr>
          <w:bCs w:val="0"/>
          <w:iCs/>
          <w:sz w:val="22"/>
          <w:szCs w:val="22"/>
          <w:u w:val="none"/>
        </w:rPr>
        <w:t xml:space="preserve">Не може да се изключи вероятността абакавир да е свързан с повишен риск от </w:t>
      </w:r>
      <w:r w:rsidR="00072395" w:rsidRPr="00072395">
        <w:rPr>
          <w:iCs/>
          <w:szCs w:val="22"/>
          <w:u w:val="none"/>
        </w:rPr>
        <w:t xml:space="preserve">настъпване на </w:t>
      </w:r>
      <w:r w:rsidR="00B42DCE" w:rsidRPr="00B42DCE">
        <w:rPr>
          <w:iCs/>
          <w:szCs w:val="22"/>
          <w:u w:val="none"/>
        </w:rPr>
        <w:t>сърдечно</w:t>
      </w:r>
      <w:r w:rsidR="005155B9">
        <w:rPr>
          <w:iCs/>
          <w:szCs w:val="22"/>
          <w:u w:val="none"/>
        </w:rPr>
        <w:softHyphen/>
      </w:r>
      <w:r w:rsidR="00B42DCE" w:rsidRPr="00B42DCE">
        <w:rPr>
          <w:iCs/>
          <w:szCs w:val="22"/>
          <w:u w:val="none"/>
        </w:rPr>
        <w:t xml:space="preserve">съдови </w:t>
      </w:r>
      <w:r w:rsidR="00072395" w:rsidRPr="00072395">
        <w:rPr>
          <w:iCs/>
          <w:szCs w:val="22"/>
          <w:u w:val="none"/>
        </w:rPr>
        <w:t>събития</w:t>
      </w:r>
      <w:r w:rsidRPr="000B1A0A">
        <w:rPr>
          <w:bCs w:val="0"/>
          <w:iCs/>
          <w:sz w:val="22"/>
          <w:szCs w:val="22"/>
          <w:u w:val="none"/>
        </w:rPr>
        <w:t>.</w:t>
      </w:r>
      <w:r w:rsidR="00654226">
        <w:rPr>
          <w:bCs w:val="0"/>
          <w:iCs/>
          <w:sz w:val="22"/>
          <w:szCs w:val="22"/>
          <w:u w:val="none"/>
        </w:rPr>
        <w:fldChar w:fldCharType="begin"/>
      </w:r>
      <w:r w:rsidR="00654226">
        <w:rPr>
          <w:bCs w:val="0"/>
          <w:iCs/>
          <w:sz w:val="22"/>
          <w:szCs w:val="22"/>
          <w:u w:val="none"/>
        </w:rPr>
        <w:instrText xml:space="preserve"> DOCVARIABLE vault_nd_7c20431a-df32-4611-9fd8-1aedf6cbf57e \* MERGEFORMAT </w:instrText>
      </w:r>
      <w:r w:rsidR="00654226">
        <w:rPr>
          <w:bCs w:val="0"/>
          <w:iCs/>
          <w:sz w:val="22"/>
          <w:szCs w:val="22"/>
          <w:u w:val="none"/>
        </w:rPr>
        <w:fldChar w:fldCharType="separate"/>
      </w:r>
      <w:r w:rsidR="00654226">
        <w:rPr>
          <w:bCs w:val="0"/>
          <w:iCs/>
          <w:sz w:val="22"/>
          <w:szCs w:val="22"/>
          <w:u w:val="none"/>
        </w:rPr>
        <w:t xml:space="preserve"> </w:t>
      </w:r>
      <w:r w:rsidR="00654226">
        <w:rPr>
          <w:bCs w:val="0"/>
          <w:iCs/>
          <w:sz w:val="22"/>
          <w:szCs w:val="22"/>
          <w:u w:val="none"/>
        </w:rPr>
        <w:fldChar w:fldCharType="end"/>
      </w:r>
    </w:p>
    <w:p w14:paraId="544805E7" w14:textId="77777777" w:rsidR="00471AD6" w:rsidRPr="00203DCB" w:rsidRDefault="00471AD6" w:rsidP="00203DCB">
      <w:pPr>
        <w:rPr>
          <w:bCs/>
          <w:lang w:val="bg-BG"/>
        </w:rPr>
      </w:pPr>
    </w:p>
    <w:p w14:paraId="3FFA9D8A" w14:textId="6B08FDC6" w:rsidR="00947742" w:rsidRDefault="00072395" w:rsidP="00CF6074">
      <w:pPr>
        <w:tabs>
          <w:tab w:val="left" w:pos="-1980"/>
        </w:tabs>
        <w:ind w:left="567"/>
        <w:rPr>
          <w:sz w:val="22"/>
          <w:szCs w:val="22"/>
          <w:lang w:val="bg-BG"/>
        </w:rPr>
      </w:pPr>
      <w:r w:rsidRPr="00C93BEA">
        <w:rPr>
          <w:b/>
          <w:bCs/>
          <w:sz w:val="22"/>
          <w:szCs w:val="22"/>
          <w:lang w:val="bg-BG"/>
        </w:rPr>
        <w:t>Трябва да кажете на</w:t>
      </w:r>
      <w:r w:rsidR="009E6211" w:rsidRPr="000B1A0A">
        <w:rPr>
          <w:b/>
          <w:bCs/>
          <w:sz w:val="22"/>
          <w:szCs w:val="22"/>
          <w:lang w:val="bg-BG"/>
        </w:rPr>
        <w:t xml:space="preserve"> Вашия лекар</w:t>
      </w:r>
      <w:r w:rsidR="009E6211" w:rsidRPr="000B1A0A">
        <w:rPr>
          <w:sz w:val="22"/>
          <w:szCs w:val="22"/>
          <w:lang w:val="bg-BG"/>
        </w:rPr>
        <w:t xml:space="preserve">, ако имате </w:t>
      </w:r>
      <w:r>
        <w:rPr>
          <w:sz w:val="22"/>
          <w:szCs w:val="22"/>
          <w:lang w:val="bg-BG"/>
        </w:rPr>
        <w:t xml:space="preserve">сърдечносъдови </w:t>
      </w:r>
      <w:r w:rsidR="009E6211" w:rsidRPr="000B1A0A">
        <w:rPr>
          <w:sz w:val="22"/>
          <w:szCs w:val="22"/>
          <w:lang w:val="bg-BG"/>
        </w:rPr>
        <w:t xml:space="preserve">проблеми, пушите или </w:t>
      </w:r>
      <w:r w:rsidR="00C7109E">
        <w:rPr>
          <w:sz w:val="22"/>
          <w:szCs w:val="22"/>
          <w:lang w:val="bg-BG"/>
        </w:rPr>
        <w:t>имате</w:t>
      </w:r>
      <w:r w:rsidR="007D57FA" w:rsidRPr="00F64271">
        <w:rPr>
          <w:sz w:val="22"/>
          <w:szCs w:val="22"/>
          <w:lang w:val="bg-BG"/>
          <w:rPrChange w:id="228" w:author="DD" w:date="2026-01-08T14:58:00Z" w16du:dateUtc="2026-01-08T13:58:00Z">
            <w:rPr>
              <w:sz w:val="22"/>
              <w:szCs w:val="22"/>
            </w:rPr>
          </w:rPrChange>
        </w:rPr>
        <w:t xml:space="preserve"> </w:t>
      </w:r>
      <w:r w:rsidR="007D57FA">
        <w:rPr>
          <w:sz w:val="22"/>
          <w:szCs w:val="22"/>
          <w:lang w:val="bg-BG"/>
        </w:rPr>
        <w:t>друго</w:t>
      </w:r>
      <w:r w:rsidR="009E6211" w:rsidRPr="000B1A0A">
        <w:rPr>
          <w:sz w:val="22"/>
          <w:szCs w:val="22"/>
          <w:lang w:val="bg-BG"/>
        </w:rPr>
        <w:t xml:space="preserve"> заболяване, което </w:t>
      </w:r>
      <w:r w:rsidR="007D57FA">
        <w:rPr>
          <w:sz w:val="22"/>
          <w:szCs w:val="22"/>
          <w:lang w:val="bg-BG"/>
        </w:rPr>
        <w:t>може да увеличи</w:t>
      </w:r>
      <w:r w:rsidR="007D57FA" w:rsidRPr="000B1A0A">
        <w:rPr>
          <w:sz w:val="22"/>
          <w:szCs w:val="22"/>
          <w:lang w:val="bg-BG"/>
        </w:rPr>
        <w:t xml:space="preserve"> </w:t>
      </w:r>
      <w:r w:rsidR="009E6211" w:rsidRPr="000B1A0A">
        <w:rPr>
          <w:sz w:val="22"/>
          <w:szCs w:val="22"/>
          <w:lang w:val="bg-BG"/>
        </w:rPr>
        <w:t>риска от сърдечно</w:t>
      </w:r>
      <w:r w:rsidR="005155B9">
        <w:rPr>
          <w:sz w:val="22"/>
          <w:szCs w:val="22"/>
          <w:lang w:val="bg-BG"/>
        </w:rPr>
        <w:softHyphen/>
      </w:r>
      <w:r>
        <w:rPr>
          <w:sz w:val="22"/>
          <w:szCs w:val="22"/>
          <w:lang w:val="bg-BG"/>
        </w:rPr>
        <w:t>съдови</w:t>
      </w:r>
      <w:r w:rsidR="00C7109E" w:rsidRPr="00C7109E">
        <w:rPr>
          <w:sz w:val="22"/>
          <w:szCs w:val="22"/>
          <w:lang w:val="bg-BG"/>
        </w:rPr>
        <w:t xml:space="preserve"> </w:t>
      </w:r>
      <w:r w:rsidR="00C7109E" w:rsidRPr="000B1A0A">
        <w:rPr>
          <w:sz w:val="22"/>
          <w:szCs w:val="22"/>
          <w:lang w:val="bg-BG"/>
        </w:rPr>
        <w:t>заболяван</w:t>
      </w:r>
      <w:r w:rsidR="00C7109E">
        <w:rPr>
          <w:sz w:val="22"/>
          <w:szCs w:val="22"/>
          <w:lang w:val="bg-BG"/>
        </w:rPr>
        <w:t>ия</w:t>
      </w:r>
      <w:r w:rsidR="009E6211" w:rsidRPr="000B1A0A">
        <w:rPr>
          <w:sz w:val="22"/>
          <w:szCs w:val="22"/>
          <w:lang w:val="bg-BG"/>
        </w:rPr>
        <w:t xml:space="preserve"> като </w:t>
      </w:r>
      <w:r>
        <w:rPr>
          <w:sz w:val="22"/>
          <w:szCs w:val="22"/>
          <w:lang w:val="bg-BG"/>
        </w:rPr>
        <w:t xml:space="preserve">например </w:t>
      </w:r>
      <w:r w:rsidR="009E6211" w:rsidRPr="000B1A0A">
        <w:rPr>
          <w:sz w:val="22"/>
          <w:szCs w:val="22"/>
          <w:lang w:val="bg-BG"/>
        </w:rPr>
        <w:t>високо кръвно налягане</w:t>
      </w:r>
      <w:r w:rsidR="00BE6C4E">
        <w:rPr>
          <w:sz w:val="22"/>
          <w:szCs w:val="22"/>
          <w:lang w:val="bg-BG"/>
        </w:rPr>
        <w:t>,</w:t>
      </w:r>
      <w:r w:rsidR="009E6211" w:rsidRPr="000B1A0A">
        <w:rPr>
          <w:sz w:val="22"/>
          <w:szCs w:val="22"/>
          <w:lang w:val="bg-BG"/>
        </w:rPr>
        <w:t xml:space="preserve"> или диабет. Не спирайте приема на </w:t>
      </w:r>
      <w:bookmarkStart w:id="229" w:name="_Hlk145529684"/>
      <w:proofErr w:type="spellStart"/>
      <w:r w:rsidR="00851868">
        <w:rPr>
          <w:sz w:val="22"/>
          <w:szCs w:val="22"/>
        </w:rPr>
        <w:t>Kivexa</w:t>
      </w:r>
      <w:bookmarkEnd w:id="229"/>
      <w:proofErr w:type="spellEnd"/>
      <w:r w:rsidR="009E6211" w:rsidRPr="000B1A0A">
        <w:rPr>
          <w:sz w:val="22"/>
          <w:szCs w:val="22"/>
          <w:lang w:val="bg-BG"/>
        </w:rPr>
        <w:t>, освен ако Вашият лекар Ви посъветва да го направите.</w:t>
      </w:r>
    </w:p>
    <w:p w14:paraId="0C7A995E" w14:textId="77777777" w:rsidR="009E6211" w:rsidRPr="00884878" w:rsidRDefault="009E6211" w:rsidP="00FB2C8A">
      <w:pPr>
        <w:rPr>
          <w:sz w:val="22"/>
          <w:szCs w:val="22"/>
          <w:lang w:val="bg-BG"/>
        </w:rPr>
      </w:pPr>
    </w:p>
    <w:p w14:paraId="565A63A5" w14:textId="3BACE8D4" w:rsidR="009E6211" w:rsidRPr="000B1A0A" w:rsidRDefault="009E6211" w:rsidP="00884878">
      <w:pPr>
        <w:pStyle w:val="Heading2"/>
        <w:keepNext w:val="0"/>
        <w:widowControl w:val="0"/>
        <w:rPr>
          <w:b/>
          <w:iCs/>
          <w:sz w:val="22"/>
          <w:szCs w:val="22"/>
          <w:u w:val="none"/>
        </w:rPr>
      </w:pPr>
      <w:r w:rsidRPr="000B1A0A">
        <w:rPr>
          <w:b/>
          <w:iCs/>
          <w:sz w:val="22"/>
          <w:szCs w:val="22"/>
          <w:u w:val="none"/>
        </w:rPr>
        <w:t>Внимавайте за появата на важни симптоми</w:t>
      </w:r>
      <w:r w:rsidR="00654226">
        <w:rPr>
          <w:b/>
          <w:iCs/>
          <w:sz w:val="22"/>
          <w:szCs w:val="22"/>
          <w:u w:val="none"/>
        </w:rPr>
        <w:fldChar w:fldCharType="begin"/>
      </w:r>
      <w:r w:rsidR="00654226">
        <w:rPr>
          <w:b/>
          <w:iCs/>
          <w:sz w:val="22"/>
          <w:szCs w:val="22"/>
          <w:u w:val="none"/>
        </w:rPr>
        <w:instrText xml:space="preserve"> DOCVARIABLE vault_nd_7c018513-1e99-4d87-ba57-dcbaf5811d58 \* MERGEFORMAT </w:instrText>
      </w:r>
      <w:r w:rsidR="00654226">
        <w:rPr>
          <w:b/>
          <w:iCs/>
          <w:sz w:val="22"/>
          <w:szCs w:val="22"/>
          <w:u w:val="none"/>
        </w:rPr>
        <w:fldChar w:fldCharType="separate"/>
      </w:r>
      <w:r w:rsidR="00654226">
        <w:rPr>
          <w:b/>
          <w:iCs/>
          <w:sz w:val="22"/>
          <w:szCs w:val="22"/>
          <w:u w:val="none"/>
        </w:rPr>
        <w:t xml:space="preserve"> </w:t>
      </w:r>
      <w:r w:rsidR="00654226">
        <w:rPr>
          <w:b/>
          <w:iCs/>
          <w:sz w:val="22"/>
          <w:szCs w:val="22"/>
          <w:u w:val="none"/>
        </w:rPr>
        <w:fldChar w:fldCharType="end"/>
      </w:r>
    </w:p>
    <w:p w14:paraId="64AD8921" w14:textId="6A174682" w:rsidR="009E6211" w:rsidRDefault="009E6211" w:rsidP="00884878">
      <w:pPr>
        <w:widowControl w:val="0"/>
        <w:rPr>
          <w:sz w:val="22"/>
          <w:szCs w:val="22"/>
          <w:lang w:val="bg-BG"/>
        </w:rPr>
      </w:pPr>
      <w:r w:rsidRPr="000B1A0A">
        <w:rPr>
          <w:sz w:val="22"/>
          <w:szCs w:val="22"/>
          <w:lang w:val="bg-BG"/>
        </w:rPr>
        <w:t xml:space="preserve">Някои хора, които приемат лекарства за </w:t>
      </w:r>
      <w:r w:rsidR="00277EE3" w:rsidRPr="00B100BD">
        <w:rPr>
          <w:sz w:val="22"/>
          <w:szCs w:val="22"/>
          <w:lang w:val="bg-BG"/>
        </w:rPr>
        <w:t>ХИВ</w:t>
      </w:r>
      <w:r w:rsidRPr="000B1A0A">
        <w:rPr>
          <w:sz w:val="22"/>
          <w:szCs w:val="22"/>
          <w:lang w:val="bg-BG"/>
        </w:rPr>
        <w:t xml:space="preserve"> инфекция, развиват други заболявания, които могат да бъдат сериозни. Трябва да п</w:t>
      </w:r>
      <w:r>
        <w:rPr>
          <w:sz w:val="22"/>
          <w:szCs w:val="22"/>
          <w:lang w:val="bg-BG"/>
        </w:rPr>
        <w:t xml:space="preserve">ознавате важните признаци и симптоми, за да следите внимателно за появата им, докато приемате </w:t>
      </w:r>
      <w:proofErr w:type="spellStart"/>
      <w:r>
        <w:rPr>
          <w:sz w:val="22"/>
          <w:szCs w:val="22"/>
        </w:rPr>
        <w:t>Kivexa</w:t>
      </w:r>
      <w:proofErr w:type="spellEnd"/>
      <w:r>
        <w:rPr>
          <w:sz w:val="22"/>
          <w:szCs w:val="22"/>
          <w:lang w:val="bg-BG"/>
        </w:rPr>
        <w:t>.</w:t>
      </w:r>
    </w:p>
    <w:p w14:paraId="19F8D008" w14:textId="77777777" w:rsidR="00471AD6" w:rsidRPr="000B1A0A" w:rsidRDefault="00471AD6" w:rsidP="00884878">
      <w:pPr>
        <w:widowControl w:val="0"/>
        <w:rPr>
          <w:sz w:val="22"/>
          <w:szCs w:val="22"/>
          <w:lang w:val="bg-BG"/>
        </w:rPr>
      </w:pPr>
    </w:p>
    <w:p w14:paraId="7072AF2C" w14:textId="408680A2" w:rsidR="00947742" w:rsidRDefault="009E6211" w:rsidP="00CF6074">
      <w:pPr>
        <w:widowControl w:val="0"/>
        <w:ind w:left="567"/>
        <w:rPr>
          <w:b/>
          <w:sz w:val="22"/>
          <w:szCs w:val="22"/>
          <w:lang w:val="bg-BG"/>
        </w:rPr>
      </w:pPr>
      <w:r>
        <w:rPr>
          <w:b/>
          <w:bCs/>
          <w:sz w:val="22"/>
          <w:szCs w:val="22"/>
          <w:lang w:val="bg-BG"/>
        </w:rPr>
        <w:t xml:space="preserve">Прочетете информацията „Други възможни нежелани реакции на комбинираната терапия </w:t>
      </w:r>
      <w:r w:rsidR="003D453B">
        <w:rPr>
          <w:b/>
          <w:bCs/>
          <w:sz w:val="22"/>
          <w:szCs w:val="22"/>
          <w:lang w:val="bg-BG"/>
        </w:rPr>
        <w:t>з</w:t>
      </w:r>
      <w:r>
        <w:rPr>
          <w:b/>
          <w:bCs/>
          <w:sz w:val="22"/>
          <w:szCs w:val="22"/>
          <w:lang w:val="bg-BG"/>
        </w:rPr>
        <w:t xml:space="preserve">а </w:t>
      </w:r>
      <w:r w:rsidR="00277EE3" w:rsidRPr="00B100BD">
        <w:rPr>
          <w:b/>
          <w:bCs/>
          <w:sz w:val="22"/>
          <w:szCs w:val="22"/>
          <w:lang w:val="bg-BG"/>
        </w:rPr>
        <w:t>ХИВ</w:t>
      </w:r>
      <w:r w:rsidR="007D57FA">
        <w:rPr>
          <w:b/>
          <w:bCs/>
          <w:sz w:val="22"/>
          <w:szCs w:val="22"/>
          <w:lang w:val="bg-BG"/>
        </w:rPr>
        <w:t>“</w:t>
      </w:r>
      <w:r>
        <w:rPr>
          <w:b/>
          <w:bCs/>
          <w:sz w:val="22"/>
          <w:szCs w:val="22"/>
          <w:lang w:val="bg-BG"/>
        </w:rPr>
        <w:t xml:space="preserve"> в точка 4 на тази листовка.</w:t>
      </w:r>
    </w:p>
    <w:p w14:paraId="7AB7124F" w14:textId="77777777" w:rsidR="009E6211" w:rsidRPr="000B1A0A" w:rsidRDefault="009E6211" w:rsidP="00884878">
      <w:pPr>
        <w:pStyle w:val="Heading3"/>
        <w:keepNext w:val="0"/>
        <w:widowControl w:val="0"/>
        <w:rPr>
          <w:i w:val="0"/>
          <w:sz w:val="22"/>
          <w:szCs w:val="22"/>
        </w:rPr>
      </w:pPr>
    </w:p>
    <w:p w14:paraId="593A4C79" w14:textId="77777777" w:rsidR="009E6211" w:rsidRPr="000B1A0A" w:rsidRDefault="009E6211" w:rsidP="00E7303E">
      <w:pPr>
        <w:keepNext/>
        <w:rPr>
          <w:b/>
          <w:sz w:val="22"/>
          <w:szCs w:val="22"/>
          <w:lang w:val="bg-BG"/>
        </w:rPr>
      </w:pPr>
      <w:r>
        <w:rPr>
          <w:b/>
          <w:iCs/>
          <w:sz w:val="22"/>
          <w:szCs w:val="22"/>
          <w:lang w:val="bg-BG"/>
        </w:rPr>
        <w:t>Други лекарства и</w:t>
      </w:r>
      <w:r>
        <w:rPr>
          <w:b/>
          <w:sz w:val="22"/>
          <w:szCs w:val="22"/>
          <w:lang w:val="bg-BG"/>
        </w:rPr>
        <w:t xml:space="preserve"> </w:t>
      </w:r>
      <w:proofErr w:type="spellStart"/>
      <w:r>
        <w:rPr>
          <w:b/>
          <w:sz w:val="22"/>
          <w:szCs w:val="22"/>
        </w:rPr>
        <w:t>Kivexa</w:t>
      </w:r>
      <w:proofErr w:type="spellEnd"/>
    </w:p>
    <w:p w14:paraId="2C949314" w14:textId="6FFFFDA9" w:rsidR="009E6211" w:rsidRPr="000B1A0A" w:rsidRDefault="00E33AE0" w:rsidP="00884878">
      <w:pPr>
        <w:pStyle w:val="Withnext"/>
        <w:keepNext w:val="0"/>
        <w:widowControl w:val="0"/>
        <w:tabs>
          <w:tab w:val="clear" w:pos="567"/>
          <w:tab w:val="left" w:pos="0"/>
        </w:tabs>
        <w:spacing w:before="0" w:line="240" w:lineRule="auto"/>
        <w:ind w:left="0"/>
        <w:rPr>
          <w:lang w:val="bg-BG"/>
        </w:rPr>
      </w:pPr>
      <w:r>
        <w:rPr>
          <w:b/>
          <w:bCs/>
          <w:lang w:val="bg-BG"/>
        </w:rPr>
        <w:t>Трябва да кажете на</w:t>
      </w:r>
      <w:r w:rsidR="009E6211">
        <w:rPr>
          <w:b/>
          <w:bCs/>
          <w:noProof/>
          <w:lang w:val="bg-BG"/>
        </w:rPr>
        <w:t xml:space="preserve"> Вашия лекар или фармацевт, ако приемате </w:t>
      </w:r>
      <w:r w:rsidR="009E6211">
        <w:rPr>
          <w:noProof/>
          <w:lang w:val="bg-BG"/>
        </w:rPr>
        <w:t xml:space="preserve">или наскоро сте </w:t>
      </w:r>
      <w:r w:rsidR="009E6211">
        <w:rPr>
          <w:bCs/>
          <w:noProof/>
          <w:lang w:val="bg-BG"/>
        </w:rPr>
        <w:t xml:space="preserve">приемали </w:t>
      </w:r>
      <w:r w:rsidR="009E6211">
        <w:rPr>
          <w:b/>
          <w:bCs/>
          <w:noProof/>
          <w:lang w:val="bg-BG"/>
        </w:rPr>
        <w:lastRenderedPageBreak/>
        <w:t>други лекарства</w:t>
      </w:r>
      <w:r w:rsidR="009E6211">
        <w:rPr>
          <w:noProof/>
          <w:lang w:val="bg-BG"/>
        </w:rPr>
        <w:t>, включително билкови лекарства или други лекарства, които сте си купили без рецепта</w:t>
      </w:r>
      <w:r w:rsidR="009E6211">
        <w:rPr>
          <w:lang w:val="bg-BG"/>
        </w:rPr>
        <w:t>.</w:t>
      </w:r>
    </w:p>
    <w:p w14:paraId="5ADB26ED" w14:textId="77777777" w:rsidR="009E6211" w:rsidRPr="000B1A0A" w:rsidRDefault="009E6211" w:rsidP="00FB2C8A">
      <w:pPr>
        <w:tabs>
          <w:tab w:val="left" w:pos="0"/>
        </w:tabs>
        <w:spacing w:before="120"/>
        <w:rPr>
          <w:sz w:val="22"/>
          <w:szCs w:val="22"/>
          <w:lang w:val="bg-BG"/>
        </w:rPr>
      </w:pPr>
      <w:r>
        <w:rPr>
          <w:sz w:val="22"/>
          <w:szCs w:val="22"/>
          <w:lang w:val="bg-BG"/>
        </w:rPr>
        <w:t>Не забравяйте да уведомите Вашия лекар или фармацевт, ако започнете да приемате ново</w:t>
      </w:r>
      <w:r w:rsidRPr="000B1A0A">
        <w:rPr>
          <w:sz w:val="22"/>
          <w:szCs w:val="22"/>
          <w:lang w:val="bg-BG"/>
        </w:rPr>
        <w:t xml:space="preserve"> лекарство, докато сте на лечение с </w:t>
      </w:r>
      <w:proofErr w:type="spellStart"/>
      <w:r w:rsidRPr="000B1A0A">
        <w:rPr>
          <w:sz w:val="22"/>
          <w:szCs w:val="22"/>
        </w:rPr>
        <w:t>Kivexa</w:t>
      </w:r>
      <w:proofErr w:type="spellEnd"/>
      <w:r w:rsidRPr="000B1A0A">
        <w:rPr>
          <w:sz w:val="22"/>
          <w:szCs w:val="22"/>
          <w:lang w:val="bg-BG"/>
        </w:rPr>
        <w:t>.</w:t>
      </w:r>
    </w:p>
    <w:p w14:paraId="247148F0" w14:textId="77777777" w:rsidR="009E6211" w:rsidRPr="000B1A0A" w:rsidRDefault="009E6211" w:rsidP="00FB2C8A">
      <w:pPr>
        <w:rPr>
          <w:sz w:val="22"/>
          <w:szCs w:val="22"/>
          <w:lang w:val="bg-BG"/>
        </w:rPr>
      </w:pPr>
    </w:p>
    <w:p w14:paraId="2907D5D0" w14:textId="77777777" w:rsidR="009E6211" w:rsidRPr="000B1A0A" w:rsidRDefault="009E6211" w:rsidP="00FB2C8A">
      <w:pPr>
        <w:rPr>
          <w:b/>
          <w:sz w:val="22"/>
          <w:szCs w:val="22"/>
          <w:lang w:val="bg-BG"/>
        </w:rPr>
      </w:pPr>
      <w:r w:rsidRPr="000B1A0A">
        <w:rPr>
          <w:b/>
          <w:sz w:val="22"/>
          <w:szCs w:val="22"/>
          <w:lang w:val="bg-BG"/>
        </w:rPr>
        <w:t xml:space="preserve">Следните лекарства не трябва да се приемат едновременно с </w:t>
      </w:r>
      <w:proofErr w:type="spellStart"/>
      <w:r w:rsidRPr="000B1A0A">
        <w:rPr>
          <w:b/>
          <w:sz w:val="22"/>
          <w:szCs w:val="22"/>
        </w:rPr>
        <w:t>Kivexa</w:t>
      </w:r>
      <w:proofErr w:type="spellEnd"/>
      <w:r w:rsidRPr="000B1A0A">
        <w:rPr>
          <w:b/>
          <w:sz w:val="22"/>
          <w:szCs w:val="22"/>
          <w:lang w:val="bg-BG"/>
        </w:rPr>
        <w:t>:</w:t>
      </w:r>
    </w:p>
    <w:p w14:paraId="2CA25000" w14:textId="77777777" w:rsidR="00947742" w:rsidRDefault="009E6211" w:rsidP="00CF6074">
      <w:pPr>
        <w:pStyle w:val="Bullet"/>
        <w:numPr>
          <w:ilvl w:val="1"/>
          <w:numId w:val="12"/>
        </w:numPr>
        <w:tabs>
          <w:tab w:val="clear" w:pos="567"/>
          <w:tab w:val="clear" w:pos="1931"/>
          <w:tab w:val="num" w:pos="993"/>
        </w:tabs>
        <w:spacing w:before="0" w:line="240" w:lineRule="auto"/>
        <w:ind w:left="924" w:hanging="357"/>
        <w:rPr>
          <w:szCs w:val="22"/>
          <w:lang w:val="bg-BG"/>
        </w:rPr>
      </w:pPr>
      <w:r w:rsidRPr="000B1A0A">
        <w:rPr>
          <w:szCs w:val="22"/>
          <w:lang w:val="bg-BG"/>
        </w:rPr>
        <w:t xml:space="preserve">Емтрицитабин за лечение на </w:t>
      </w:r>
      <w:r w:rsidR="00277EE3" w:rsidRPr="00B100BD">
        <w:rPr>
          <w:b/>
          <w:szCs w:val="22"/>
          <w:lang w:val="bg-BG"/>
        </w:rPr>
        <w:t>ХИВ</w:t>
      </w:r>
      <w:r w:rsidRPr="000B1A0A">
        <w:rPr>
          <w:b/>
          <w:szCs w:val="22"/>
          <w:lang w:val="bg-BG"/>
        </w:rPr>
        <w:t xml:space="preserve"> инфекция</w:t>
      </w:r>
    </w:p>
    <w:p w14:paraId="69E3D5C2" w14:textId="77777777" w:rsidR="00947742" w:rsidRDefault="009E6211" w:rsidP="00CF6074">
      <w:pPr>
        <w:pStyle w:val="Bullet"/>
        <w:numPr>
          <w:ilvl w:val="1"/>
          <w:numId w:val="12"/>
        </w:numPr>
        <w:tabs>
          <w:tab w:val="clear" w:pos="567"/>
          <w:tab w:val="clear" w:pos="1931"/>
          <w:tab w:val="left" w:pos="993"/>
        </w:tabs>
        <w:spacing w:before="0" w:line="240" w:lineRule="auto"/>
        <w:ind w:left="993" w:hanging="426"/>
        <w:rPr>
          <w:szCs w:val="22"/>
          <w:lang w:val="bg-BG"/>
        </w:rPr>
      </w:pPr>
      <w:r w:rsidRPr="000B1A0A">
        <w:rPr>
          <w:szCs w:val="22"/>
          <w:lang w:val="bg-BG"/>
        </w:rPr>
        <w:t xml:space="preserve">други </w:t>
      </w:r>
      <w:r w:rsidR="005D7988">
        <w:rPr>
          <w:szCs w:val="22"/>
          <w:lang w:val="bg-BG"/>
        </w:rPr>
        <w:t>лекарствени</w:t>
      </w:r>
      <w:r w:rsidRPr="000B1A0A">
        <w:rPr>
          <w:szCs w:val="22"/>
          <w:lang w:val="bg-BG"/>
        </w:rPr>
        <w:t xml:space="preserve"> продукти, съдържащи ламивудин, които се използват за лечение на </w:t>
      </w:r>
      <w:r w:rsidR="00277EE3" w:rsidRPr="00B100BD">
        <w:rPr>
          <w:b/>
          <w:szCs w:val="22"/>
          <w:lang w:val="bg-BG"/>
        </w:rPr>
        <w:t>ХИВ</w:t>
      </w:r>
      <w:r w:rsidRPr="000B1A0A">
        <w:rPr>
          <w:b/>
          <w:szCs w:val="22"/>
          <w:lang w:val="bg-BG"/>
        </w:rPr>
        <w:t xml:space="preserve"> инфекция</w:t>
      </w:r>
      <w:r w:rsidRPr="000B1A0A">
        <w:rPr>
          <w:szCs w:val="22"/>
          <w:lang w:val="bg-BG"/>
        </w:rPr>
        <w:t xml:space="preserve"> или </w:t>
      </w:r>
      <w:r w:rsidRPr="000B1A0A">
        <w:rPr>
          <w:b/>
          <w:szCs w:val="22"/>
          <w:lang w:val="bg-BG"/>
        </w:rPr>
        <w:t>инфекция с вируса на хепатит В</w:t>
      </w:r>
      <w:r w:rsidRPr="000B1A0A">
        <w:rPr>
          <w:szCs w:val="22"/>
          <w:lang w:val="bg-BG"/>
        </w:rPr>
        <w:t xml:space="preserve"> </w:t>
      </w:r>
    </w:p>
    <w:p w14:paraId="648C516F" w14:textId="77777777" w:rsidR="00947742" w:rsidRPr="00CF7872" w:rsidRDefault="009E6211" w:rsidP="00CF6074">
      <w:pPr>
        <w:numPr>
          <w:ilvl w:val="0"/>
          <w:numId w:val="14"/>
        </w:numPr>
        <w:tabs>
          <w:tab w:val="clear" w:pos="360"/>
          <w:tab w:val="num" w:pos="284"/>
          <w:tab w:val="left" w:pos="567"/>
          <w:tab w:val="num" w:pos="993"/>
        </w:tabs>
        <w:ind w:left="924" w:hanging="357"/>
        <w:rPr>
          <w:sz w:val="22"/>
          <w:szCs w:val="22"/>
          <w:lang w:val="bg-BG"/>
        </w:rPr>
      </w:pPr>
      <w:r w:rsidRPr="000B1A0A">
        <w:rPr>
          <w:sz w:val="22"/>
          <w:szCs w:val="22"/>
          <w:lang w:val="bg-BG"/>
        </w:rPr>
        <w:t xml:space="preserve">високи дози </w:t>
      </w:r>
      <w:r w:rsidR="00AD0D8C">
        <w:rPr>
          <w:b/>
          <w:bCs/>
          <w:sz w:val="22"/>
          <w:szCs w:val="22"/>
          <w:lang w:val="bg-BG"/>
        </w:rPr>
        <w:t>триметоприм/сулфаметоксазол</w:t>
      </w:r>
      <w:r w:rsidR="00A838EE">
        <w:rPr>
          <w:b/>
          <w:bCs/>
          <w:sz w:val="22"/>
          <w:szCs w:val="22"/>
          <w:lang w:val="bg-BG"/>
        </w:rPr>
        <w:t>,</w:t>
      </w:r>
      <w:r w:rsidR="00A838EE" w:rsidRPr="00A838EE">
        <w:rPr>
          <w:sz w:val="22"/>
          <w:szCs w:val="22"/>
          <w:lang w:val="bg-BG"/>
        </w:rPr>
        <w:t xml:space="preserve"> </w:t>
      </w:r>
      <w:r w:rsidR="00A838EE" w:rsidRPr="000B1A0A">
        <w:rPr>
          <w:sz w:val="22"/>
          <w:szCs w:val="22"/>
          <w:lang w:val="bg-BG"/>
        </w:rPr>
        <w:t>антибиотик</w:t>
      </w:r>
      <w:r w:rsidRPr="000B1A0A">
        <w:rPr>
          <w:sz w:val="22"/>
          <w:szCs w:val="22"/>
          <w:lang w:val="bg-BG"/>
        </w:rPr>
        <w:t>.</w:t>
      </w:r>
    </w:p>
    <w:p w14:paraId="761D06FB" w14:textId="77777777" w:rsidR="00CF7872" w:rsidRDefault="00CF7872" w:rsidP="00CF6074">
      <w:pPr>
        <w:numPr>
          <w:ilvl w:val="0"/>
          <w:numId w:val="14"/>
        </w:numPr>
        <w:tabs>
          <w:tab w:val="clear" w:pos="360"/>
          <w:tab w:val="num" w:pos="284"/>
          <w:tab w:val="left" w:pos="567"/>
          <w:tab w:val="num" w:pos="993"/>
        </w:tabs>
        <w:ind w:left="924" w:hanging="357"/>
        <w:rPr>
          <w:sz w:val="22"/>
          <w:szCs w:val="22"/>
          <w:lang w:val="bg-BG"/>
        </w:rPr>
      </w:pPr>
      <w:r>
        <w:rPr>
          <w:sz w:val="22"/>
          <w:szCs w:val="22"/>
          <w:lang w:val="bg-BG"/>
        </w:rPr>
        <w:t xml:space="preserve">кладрибин, използван за лечение на </w:t>
      </w:r>
      <w:r w:rsidRPr="00CF7872">
        <w:rPr>
          <w:b/>
          <w:sz w:val="22"/>
          <w:szCs w:val="22"/>
          <w:lang w:val="bg-BG"/>
        </w:rPr>
        <w:t>косматоклетъчна левкемия</w:t>
      </w:r>
      <w:r>
        <w:rPr>
          <w:sz w:val="22"/>
          <w:szCs w:val="22"/>
          <w:lang w:val="bg-BG"/>
        </w:rPr>
        <w:t>.</w:t>
      </w:r>
    </w:p>
    <w:p w14:paraId="36C0CB67" w14:textId="77777777" w:rsidR="00686325" w:rsidRDefault="00686325" w:rsidP="005D7988">
      <w:pPr>
        <w:pStyle w:val="Action"/>
        <w:numPr>
          <w:ilvl w:val="0"/>
          <w:numId w:val="0"/>
        </w:numPr>
        <w:tabs>
          <w:tab w:val="clear" w:pos="284"/>
          <w:tab w:val="clear" w:pos="567"/>
          <w:tab w:val="left" w:pos="-2694"/>
        </w:tabs>
        <w:spacing w:before="0"/>
        <w:ind w:left="851"/>
        <w:rPr>
          <w:b/>
          <w:szCs w:val="22"/>
          <w:lang w:val="bg-BG"/>
        </w:rPr>
      </w:pPr>
    </w:p>
    <w:p w14:paraId="52A1CE75" w14:textId="300123A2" w:rsidR="00947742" w:rsidRDefault="009E6211">
      <w:pPr>
        <w:pStyle w:val="Action"/>
        <w:numPr>
          <w:ilvl w:val="0"/>
          <w:numId w:val="0"/>
        </w:numPr>
        <w:tabs>
          <w:tab w:val="clear" w:pos="284"/>
          <w:tab w:val="clear" w:pos="567"/>
          <w:tab w:val="left" w:pos="-2694"/>
        </w:tabs>
        <w:spacing w:before="0"/>
        <w:ind w:left="851" w:hanging="284"/>
        <w:rPr>
          <w:szCs w:val="22"/>
          <w:lang w:val="bg-BG"/>
        </w:rPr>
        <w:pPrChange w:id="230" w:author="Author">
          <w:pPr>
            <w:pStyle w:val="Action"/>
            <w:numPr>
              <w:numId w:val="0"/>
            </w:numPr>
            <w:tabs>
              <w:tab w:val="clear" w:pos="284"/>
              <w:tab w:val="clear" w:pos="567"/>
              <w:tab w:val="clear" w:pos="643"/>
              <w:tab w:val="left" w:pos="-2694"/>
            </w:tabs>
            <w:spacing w:before="0"/>
            <w:ind w:left="851" w:firstLine="0"/>
          </w:pPr>
        </w:pPrChange>
      </w:pPr>
      <w:r w:rsidRPr="000B1A0A">
        <w:rPr>
          <w:b/>
          <w:szCs w:val="22"/>
          <w:lang w:val="bg-BG"/>
        </w:rPr>
        <w:t xml:space="preserve">Уведомете Вашия лекар, </w:t>
      </w:r>
      <w:r w:rsidRPr="000B1A0A">
        <w:rPr>
          <w:szCs w:val="22"/>
          <w:lang w:val="bg-BG"/>
        </w:rPr>
        <w:t>ако сте на лечение с някое от посочените по-горе лекарства.</w:t>
      </w:r>
    </w:p>
    <w:p w14:paraId="247A4156" w14:textId="77777777" w:rsidR="009E6211" w:rsidRPr="00884878" w:rsidRDefault="009E6211" w:rsidP="00FB2C8A">
      <w:pPr>
        <w:rPr>
          <w:sz w:val="22"/>
          <w:szCs w:val="22"/>
          <w:lang w:val="bg-BG"/>
        </w:rPr>
      </w:pPr>
    </w:p>
    <w:p w14:paraId="01294A20" w14:textId="77777777" w:rsidR="009E6211" w:rsidRPr="000B1A0A" w:rsidRDefault="009E6211" w:rsidP="00884878">
      <w:pPr>
        <w:widowControl w:val="0"/>
        <w:rPr>
          <w:b/>
          <w:sz w:val="22"/>
          <w:szCs w:val="22"/>
          <w:lang w:val="bg-BG"/>
        </w:rPr>
      </w:pPr>
      <w:r>
        <w:rPr>
          <w:b/>
          <w:sz w:val="22"/>
          <w:szCs w:val="22"/>
          <w:lang w:val="bg-BG"/>
        </w:rPr>
        <w:t xml:space="preserve">Някои лекарства взаимодействат с </w:t>
      </w:r>
      <w:proofErr w:type="spellStart"/>
      <w:r>
        <w:rPr>
          <w:b/>
          <w:sz w:val="22"/>
          <w:szCs w:val="22"/>
        </w:rPr>
        <w:t>Kivexa</w:t>
      </w:r>
      <w:proofErr w:type="spellEnd"/>
    </w:p>
    <w:p w14:paraId="280D64D9" w14:textId="77777777" w:rsidR="009E6211" w:rsidRPr="000B1A0A" w:rsidRDefault="009E6211" w:rsidP="00884878">
      <w:pPr>
        <w:widowControl w:val="0"/>
        <w:tabs>
          <w:tab w:val="left" w:pos="0"/>
        </w:tabs>
        <w:rPr>
          <w:sz w:val="22"/>
          <w:szCs w:val="22"/>
          <w:lang w:val="bg-BG"/>
        </w:rPr>
      </w:pPr>
      <w:r>
        <w:rPr>
          <w:sz w:val="22"/>
          <w:szCs w:val="22"/>
          <w:lang w:val="bg-BG"/>
        </w:rPr>
        <w:t>Такива лекарства са:</w:t>
      </w:r>
    </w:p>
    <w:p w14:paraId="24E2ADA7" w14:textId="77777777" w:rsidR="009E6211" w:rsidRPr="000B1A0A" w:rsidRDefault="009E6211" w:rsidP="00884878">
      <w:pPr>
        <w:widowControl w:val="0"/>
        <w:rPr>
          <w:sz w:val="22"/>
          <w:szCs w:val="22"/>
          <w:lang w:val="bg-BG"/>
        </w:rPr>
      </w:pPr>
    </w:p>
    <w:p w14:paraId="272CB653" w14:textId="77777777" w:rsidR="009E6211" w:rsidRPr="000B1A0A" w:rsidRDefault="00077C99" w:rsidP="00CF6074">
      <w:pPr>
        <w:widowControl w:val="0"/>
        <w:numPr>
          <w:ilvl w:val="0"/>
          <w:numId w:val="15"/>
        </w:numPr>
        <w:tabs>
          <w:tab w:val="clear" w:pos="360"/>
          <w:tab w:val="left" w:pos="-2694"/>
          <w:tab w:val="num" w:pos="284"/>
          <w:tab w:val="left" w:pos="567"/>
          <w:tab w:val="left" w:pos="993"/>
        </w:tabs>
        <w:ind w:left="924" w:hanging="357"/>
        <w:rPr>
          <w:b/>
          <w:sz w:val="22"/>
          <w:szCs w:val="22"/>
          <w:lang w:val="bg-BG"/>
        </w:rPr>
      </w:pPr>
      <w:r>
        <w:rPr>
          <w:b/>
          <w:sz w:val="22"/>
          <w:szCs w:val="22"/>
          <w:lang w:val="bg-BG"/>
        </w:rPr>
        <w:t>ф</w:t>
      </w:r>
      <w:r w:rsidR="009E6211">
        <w:rPr>
          <w:b/>
          <w:sz w:val="22"/>
          <w:szCs w:val="22"/>
          <w:lang w:val="bg-BG"/>
        </w:rPr>
        <w:t>енитоин,</w:t>
      </w:r>
      <w:r w:rsidR="009E6211">
        <w:rPr>
          <w:sz w:val="22"/>
          <w:szCs w:val="22"/>
          <w:lang w:val="bg-BG"/>
        </w:rPr>
        <w:t xml:space="preserve"> който се използва за лечение на</w:t>
      </w:r>
      <w:r w:rsidR="009E6211">
        <w:rPr>
          <w:b/>
          <w:sz w:val="22"/>
          <w:szCs w:val="22"/>
          <w:lang w:val="bg-BG"/>
        </w:rPr>
        <w:t xml:space="preserve"> епилепсия</w:t>
      </w:r>
      <w:r w:rsidR="009E6211">
        <w:rPr>
          <w:sz w:val="22"/>
          <w:szCs w:val="22"/>
          <w:lang w:val="bg-BG"/>
        </w:rPr>
        <w:t>.</w:t>
      </w:r>
    </w:p>
    <w:p w14:paraId="65B5FA54" w14:textId="77777777" w:rsidR="00686325" w:rsidRDefault="00686325" w:rsidP="00077C99">
      <w:pPr>
        <w:pStyle w:val="Action"/>
        <w:numPr>
          <w:ilvl w:val="0"/>
          <w:numId w:val="0"/>
        </w:numPr>
        <w:tabs>
          <w:tab w:val="clear" w:pos="284"/>
          <w:tab w:val="clear" w:pos="567"/>
          <w:tab w:val="left" w:pos="-2694"/>
        </w:tabs>
        <w:spacing w:before="0"/>
        <w:ind w:left="851"/>
        <w:rPr>
          <w:b/>
          <w:bCs/>
          <w:szCs w:val="22"/>
          <w:lang w:val="bg-BG"/>
        </w:rPr>
      </w:pPr>
    </w:p>
    <w:p w14:paraId="795B5764" w14:textId="660EED64" w:rsidR="00947742" w:rsidRDefault="009E6211" w:rsidP="00CF6074">
      <w:pPr>
        <w:pStyle w:val="Action"/>
        <w:numPr>
          <w:ilvl w:val="0"/>
          <w:numId w:val="0"/>
        </w:numPr>
        <w:tabs>
          <w:tab w:val="clear" w:pos="284"/>
          <w:tab w:val="clear" w:pos="567"/>
          <w:tab w:val="left" w:pos="-2694"/>
        </w:tabs>
        <w:spacing w:before="0"/>
        <w:ind w:left="567"/>
        <w:rPr>
          <w:szCs w:val="22"/>
          <w:lang w:val="ru-RU"/>
        </w:rPr>
      </w:pPr>
      <w:r w:rsidRPr="00A06AD0">
        <w:rPr>
          <w:b/>
          <w:bCs/>
          <w:szCs w:val="22"/>
          <w:lang w:val="bg-BG"/>
        </w:rPr>
        <w:t xml:space="preserve">Уведомете Вашия лекар, </w:t>
      </w:r>
      <w:r w:rsidRPr="00A06AD0">
        <w:rPr>
          <w:szCs w:val="22"/>
          <w:lang w:val="bg-BG"/>
        </w:rPr>
        <w:t>ако приемате</w:t>
      </w:r>
      <w:r w:rsidRPr="00A06AD0">
        <w:rPr>
          <w:b/>
          <w:bCs/>
          <w:szCs w:val="22"/>
          <w:lang w:val="ru-RU"/>
        </w:rPr>
        <w:t xml:space="preserve"> </w:t>
      </w:r>
      <w:r w:rsidRPr="00A06AD0">
        <w:rPr>
          <w:szCs w:val="22"/>
          <w:lang w:val="bg-BG"/>
        </w:rPr>
        <w:t>фенитоин</w:t>
      </w:r>
      <w:r w:rsidRPr="00A06AD0">
        <w:rPr>
          <w:szCs w:val="22"/>
          <w:lang w:val="ru-RU"/>
        </w:rPr>
        <w:t xml:space="preserve">. </w:t>
      </w:r>
      <w:r w:rsidRPr="00A06AD0">
        <w:rPr>
          <w:szCs w:val="22"/>
          <w:lang w:val="bg-BG"/>
        </w:rPr>
        <w:t>Може да се наложи Вашият лекар да Ви проследява, докато приемате</w:t>
      </w:r>
      <w:r>
        <w:rPr>
          <w:szCs w:val="22"/>
          <w:lang w:val="ru-RU"/>
        </w:rPr>
        <w:t xml:space="preserve"> </w:t>
      </w:r>
      <w:proofErr w:type="spellStart"/>
      <w:r>
        <w:rPr>
          <w:szCs w:val="22"/>
        </w:rPr>
        <w:t>Kivexa</w:t>
      </w:r>
      <w:proofErr w:type="spellEnd"/>
      <w:r>
        <w:rPr>
          <w:szCs w:val="22"/>
          <w:lang w:val="ru-RU"/>
        </w:rPr>
        <w:t>.</w:t>
      </w:r>
    </w:p>
    <w:p w14:paraId="40349997" w14:textId="77777777" w:rsidR="009E6211" w:rsidRPr="000B1A0A" w:rsidRDefault="009E6211" w:rsidP="00FB2C8A">
      <w:pPr>
        <w:pStyle w:val="Action"/>
        <w:numPr>
          <w:ilvl w:val="0"/>
          <w:numId w:val="0"/>
        </w:numPr>
        <w:tabs>
          <w:tab w:val="clear" w:pos="284"/>
          <w:tab w:val="clear" w:pos="567"/>
          <w:tab w:val="left" w:pos="0"/>
        </w:tabs>
        <w:spacing w:before="0"/>
        <w:rPr>
          <w:szCs w:val="22"/>
          <w:lang w:val="ru-RU"/>
        </w:rPr>
      </w:pPr>
    </w:p>
    <w:p w14:paraId="3CF51AA2" w14:textId="77777777" w:rsidR="009E6211" w:rsidRPr="000B1A0A" w:rsidRDefault="009E6211" w:rsidP="00CF6074">
      <w:pPr>
        <w:pStyle w:val="Bullet"/>
        <w:numPr>
          <w:ilvl w:val="0"/>
          <w:numId w:val="15"/>
        </w:numPr>
        <w:tabs>
          <w:tab w:val="clear" w:pos="284"/>
          <w:tab w:val="left" w:pos="993"/>
        </w:tabs>
        <w:spacing w:before="0" w:line="240" w:lineRule="auto"/>
        <w:ind w:left="924" w:hanging="357"/>
        <w:rPr>
          <w:szCs w:val="22"/>
          <w:lang w:val="bg-BG"/>
        </w:rPr>
      </w:pPr>
      <w:r w:rsidRPr="00A06AD0">
        <w:rPr>
          <w:b/>
          <w:bCs/>
          <w:szCs w:val="22"/>
          <w:lang w:val="bg-BG"/>
        </w:rPr>
        <w:t>метадон</w:t>
      </w:r>
      <w:r w:rsidRPr="00A06AD0">
        <w:rPr>
          <w:szCs w:val="22"/>
          <w:lang w:val="bg-BG"/>
        </w:rPr>
        <w:t xml:space="preserve">, който се използва като </w:t>
      </w:r>
      <w:r w:rsidRPr="00A06AD0">
        <w:rPr>
          <w:b/>
          <w:bCs/>
          <w:szCs w:val="22"/>
          <w:lang w:val="bg-BG"/>
        </w:rPr>
        <w:t xml:space="preserve">заместител на хероина. </w:t>
      </w:r>
      <w:r>
        <w:rPr>
          <w:szCs w:val="22"/>
          <w:lang w:val="bg-BG"/>
        </w:rPr>
        <w:t xml:space="preserve">Абакавир повишава скоростта, с която метадона се отделя от </w:t>
      </w:r>
      <w:r w:rsidR="007A2463">
        <w:rPr>
          <w:szCs w:val="22"/>
          <w:lang w:val="bg-BG"/>
        </w:rPr>
        <w:t>организма</w:t>
      </w:r>
      <w:r>
        <w:rPr>
          <w:szCs w:val="22"/>
          <w:lang w:val="bg-BG"/>
        </w:rPr>
        <w:t>. Ако приемате метадон, ще бъдете проследявани за поява на симптоми на отнемане. Може да се наложи промяна на дозата метадон, която приемате.</w:t>
      </w:r>
    </w:p>
    <w:p w14:paraId="220B9E75" w14:textId="77777777" w:rsidR="006F0555" w:rsidRDefault="009E6211" w:rsidP="00CF6074">
      <w:pPr>
        <w:pStyle w:val="Action"/>
        <w:numPr>
          <w:ilvl w:val="0"/>
          <w:numId w:val="0"/>
        </w:numPr>
        <w:tabs>
          <w:tab w:val="clear" w:pos="284"/>
          <w:tab w:val="clear" w:pos="567"/>
          <w:tab w:val="left" w:pos="851"/>
          <w:tab w:val="left" w:pos="993"/>
        </w:tabs>
        <w:spacing w:before="0"/>
        <w:ind w:left="924" w:hanging="357"/>
        <w:rPr>
          <w:szCs w:val="22"/>
          <w:lang w:val="bg-BG"/>
        </w:rPr>
      </w:pPr>
      <w:r>
        <w:rPr>
          <w:b/>
          <w:szCs w:val="22"/>
          <w:lang w:val="bg-BG"/>
        </w:rPr>
        <w:t>У</w:t>
      </w:r>
      <w:r w:rsidRPr="00A06AD0">
        <w:rPr>
          <w:b/>
          <w:bCs/>
          <w:szCs w:val="22"/>
          <w:lang w:val="bg-BG"/>
        </w:rPr>
        <w:t xml:space="preserve">ведомете Вашия лекар, </w:t>
      </w:r>
      <w:r w:rsidRPr="00B03E99">
        <w:rPr>
          <w:bCs/>
          <w:szCs w:val="22"/>
          <w:lang w:val="bg-BG"/>
        </w:rPr>
        <w:t>ако приемате метадон</w:t>
      </w:r>
      <w:r w:rsidRPr="00B03E99">
        <w:rPr>
          <w:szCs w:val="22"/>
          <w:lang w:val="bg-BG"/>
        </w:rPr>
        <w:t>.</w:t>
      </w:r>
    </w:p>
    <w:p w14:paraId="32CAADAB" w14:textId="77777777" w:rsidR="00ED3623" w:rsidRPr="00ED3623" w:rsidRDefault="00ED3623" w:rsidP="00AD2A4C">
      <w:pPr>
        <w:pStyle w:val="Action"/>
        <w:numPr>
          <w:ilvl w:val="0"/>
          <w:numId w:val="0"/>
        </w:numPr>
        <w:tabs>
          <w:tab w:val="clear" w:pos="284"/>
          <w:tab w:val="clear" w:pos="567"/>
          <w:tab w:val="left" w:pos="0"/>
        </w:tabs>
        <w:spacing w:before="0"/>
        <w:rPr>
          <w:szCs w:val="22"/>
          <w:lang w:val="ru-RU"/>
        </w:rPr>
      </w:pPr>
    </w:p>
    <w:p w14:paraId="247557AF" w14:textId="77777777" w:rsidR="006935EA" w:rsidRDefault="00ED3623" w:rsidP="00CF6074">
      <w:pPr>
        <w:pStyle w:val="Bullet"/>
        <w:numPr>
          <w:ilvl w:val="0"/>
          <w:numId w:val="15"/>
        </w:numPr>
        <w:tabs>
          <w:tab w:val="clear" w:pos="284"/>
          <w:tab w:val="clear" w:pos="567"/>
          <w:tab w:val="num" w:pos="924"/>
          <w:tab w:val="left" w:pos="993"/>
        </w:tabs>
        <w:spacing w:before="0" w:line="240" w:lineRule="auto"/>
        <w:ind w:left="927"/>
        <w:rPr>
          <w:szCs w:val="22"/>
          <w:lang w:val="bg-BG"/>
        </w:rPr>
      </w:pPr>
      <w:r>
        <w:rPr>
          <w:lang w:val="bg-BG"/>
        </w:rPr>
        <w:t xml:space="preserve">лекарства (обикновено в течна форма), съдържащи </w:t>
      </w:r>
      <w:r w:rsidRPr="00ED3623">
        <w:rPr>
          <w:b/>
          <w:lang w:val="bg-BG"/>
        </w:rPr>
        <w:t>сорбитол и други захарни алкохоли</w:t>
      </w:r>
      <w:r>
        <w:rPr>
          <w:lang w:val="bg-BG"/>
        </w:rPr>
        <w:t xml:space="preserve"> (като ксилитол, манитол, лактитол или малтитол), ако се приемат редовно.</w:t>
      </w:r>
    </w:p>
    <w:p w14:paraId="6C1DE46F" w14:textId="77777777" w:rsidR="00686325" w:rsidRDefault="00686325" w:rsidP="00CF6074">
      <w:pPr>
        <w:pStyle w:val="Action"/>
        <w:numPr>
          <w:ilvl w:val="0"/>
          <w:numId w:val="0"/>
        </w:numPr>
        <w:tabs>
          <w:tab w:val="clear" w:pos="284"/>
          <w:tab w:val="left" w:pos="360"/>
        </w:tabs>
        <w:spacing w:before="0"/>
        <w:ind w:left="567"/>
        <w:rPr>
          <w:b/>
          <w:szCs w:val="22"/>
          <w:lang w:val="bg-BG"/>
        </w:rPr>
      </w:pPr>
    </w:p>
    <w:p w14:paraId="44B190E4" w14:textId="654D936F" w:rsidR="00ED3623" w:rsidRDefault="00ED3623" w:rsidP="00CF6074">
      <w:pPr>
        <w:pStyle w:val="Action"/>
        <w:numPr>
          <w:ilvl w:val="0"/>
          <w:numId w:val="0"/>
        </w:numPr>
        <w:tabs>
          <w:tab w:val="clear" w:pos="284"/>
          <w:tab w:val="left" w:pos="360"/>
        </w:tabs>
        <w:spacing w:before="0"/>
        <w:ind w:left="567"/>
        <w:rPr>
          <w:szCs w:val="22"/>
          <w:lang w:val="bg-BG"/>
        </w:rPr>
      </w:pPr>
      <w:r>
        <w:rPr>
          <w:b/>
          <w:szCs w:val="22"/>
          <w:lang w:val="bg-BG"/>
        </w:rPr>
        <w:t>У</w:t>
      </w:r>
      <w:r w:rsidRPr="00A06AD0">
        <w:rPr>
          <w:b/>
          <w:bCs/>
          <w:szCs w:val="22"/>
          <w:lang w:val="bg-BG"/>
        </w:rPr>
        <w:t>ведомете Вашия лекар</w:t>
      </w:r>
      <w:r>
        <w:rPr>
          <w:b/>
          <w:bCs/>
          <w:szCs w:val="22"/>
          <w:lang w:val="bg-BG"/>
        </w:rPr>
        <w:t xml:space="preserve"> или фармацевт</w:t>
      </w:r>
      <w:r w:rsidRPr="00A06AD0">
        <w:rPr>
          <w:b/>
          <w:bCs/>
          <w:szCs w:val="22"/>
          <w:lang w:val="bg-BG"/>
        </w:rPr>
        <w:t xml:space="preserve">, </w:t>
      </w:r>
      <w:r w:rsidRPr="00B03E99">
        <w:rPr>
          <w:bCs/>
          <w:szCs w:val="22"/>
          <w:lang w:val="bg-BG"/>
        </w:rPr>
        <w:t>ако приемате</w:t>
      </w:r>
      <w:r>
        <w:rPr>
          <w:bCs/>
          <w:szCs w:val="22"/>
          <w:lang w:val="bg-BG"/>
        </w:rPr>
        <w:t xml:space="preserve"> </w:t>
      </w:r>
      <w:r w:rsidRPr="00ED3623">
        <w:rPr>
          <w:bCs/>
          <w:szCs w:val="22"/>
          <w:lang w:val="bg-BG"/>
        </w:rPr>
        <w:t>някое от тези лекарства</w:t>
      </w:r>
      <w:r>
        <w:rPr>
          <w:bCs/>
          <w:szCs w:val="22"/>
          <w:lang w:val="bg-BG"/>
        </w:rPr>
        <w:t>.</w:t>
      </w:r>
    </w:p>
    <w:p w14:paraId="6B105D22" w14:textId="416F8B01" w:rsidR="00ED3623" w:rsidRDefault="00ED3623" w:rsidP="00DD6488">
      <w:pPr>
        <w:pStyle w:val="Action"/>
        <w:numPr>
          <w:ilvl w:val="0"/>
          <w:numId w:val="0"/>
        </w:numPr>
        <w:tabs>
          <w:tab w:val="clear" w:pos="284"/>
          <w:tab w:val="clear" w:pos="567"/>
          <w:tab w:val="left" w:pos="0"/>
        </w:tabs>
        <w:spacing w:before="0"/>
        <w:rPr>
          <w:szCs w:val="22"/>
          <w:lang w:val="bg-BG"/>
        </w:rPr>
      </w:pPr>
    </w:p>
    <w:p w14:paraId="6F346EA4" w14:textId="14698594" w:rsidR="003760F4" w:rsidRDefault="003760F4" w:rsidP="00CF6074">
      <w:pPr>
        <w:pStyle w:val="Action"/>
        <w:numPr>
          <w:ilvl w:val="0"/>
          <w:numId w:val="25"/>
        </w:numPr>
        <w:tabs>
          <w:tab w:val="clear" w:pos="284"/>
          <w:tab w:val="clear" w:pos="567"/>
          <w:tab w:val="clear" w:pos="720"/>
          <w:tab w:val="left" w:pos="924"/>
          <w:tab w:val="left" w:pos="1134"/>
        </w:tabs>
        <w:spacing w:before="0"/>
        <w:ind w:left="924" w:hanging="357"/>
        <w:rPr>
          <w:szCs w:val="22"/>
          <w:lang w:val="bg-BG"/>
        </w:rPr>
      </w:pPr>
      <w:r w:rsidRPr="00A565FD">
        <w:rPr>
          <w:b/>
          <w:bCs/>
          <w:lang w:val="bg-BG"/>
        </w:rPr>
        <w:t>Риоцигуат</w:t>
      </w:r>
      <w:r>
        <w:rPr>
          <w:lang w:val="bg-BG"/>
        </w:rPr>
        <w:t xml:space="preserve">, който се използва </w:t>
      </w:r>
      <w:r w:rsidRPr="00A565FD">
        <w:rPr>
          <w:lang w:val="bg-BG"/>
        </w:rPr>
        <w:t xml:space="preserve">за лечение на </w:t>
      </w:r>
      <w:r w:rsidRPr="00A565FD">
        <w:rPr>
          <w:b/>
          <w:bCs/>
          <w:lang w:val="bg-BG"/>
        </w:rPr>
        <w:t>високо кръвно налягане в кръвоносните съдове</w:t>
      </w:r>
      <w:r w:rsidRPr="00A565FD">
        <w:rPr>
          <w:lang w:val="bg-BG"/>
        </w:rPr>
        <w:t xml:space="preserve"> (белодробните артерии), които пренасят кръв от сърцето до белите дробове. Може да се наложи Вашият лекар да </w:t>
      </w:r>
      <w:r w:rsidR="002C6970">
        <w:rPr>
          <w:lang w:val="bg-BG"/>
        </w:rPr>
        <w:t xml:space="preserve">Ви </w:t>
      </w:r>
      <w:r w:rsidRPr="00A565FD">
        <w:rPr>
          <w:lang w:val="bg-BG"/>
        </w:rPr>
        <w:t>намали дозата на риоцигуат, тъй като абакавир може да повиши нивата на риоцигуат в кръвта.</w:t>
      </w:r>
    </w:p>
    <w:p w14:paraId="22641D5C" w14:textId="77777777" w:rsidR="003760F4" w:rsidRPr="00DD6488" w:rsidRDefault="003760F4" w:rsidP="00DD6488">
      <w:pPr>
        <w:pStyle w:val="Action"/>
        <w:numPr>
          <w:ilvl w:val="0"/>
          <w:numId w:val="0"/>
        </w:numPr>
        <w:tabs>
          <w:tab w:val="clear" w:pos="284"/>
          <w:tab w:val="clear" w:pos="567"/>
          <w:tab w:val="left" w:pos="0"/>
        </w:tabs>
        <w:spacing w:before="0"/>
        <w:rPr>
          <w:szCs w:val="22"/>
          <w:lang w:val="bg-BG"/>
        </w:rPr>
      </w:pPr>
    </w:p>
    <w:p w14:paraId="6DD1C72D" w14:textId="0737F523" w:rsidR="009E6211" w:rsidRPr="000B1A0A" w:rsidRDefault="009E6211" w:rsidP="00884878">
      <w:pPr>
        <w:pStyle w:val="Heading2"/>
        <w:keepNext w:val="0"/>
        <w:widowControl w:val="0"/>
        <w:rPr>
          <w:b/>
          <w:iCs/>
          <w:sz w:val="22"/>
          <w:szCs w:val="22"/>
          <w:u w:val="none"/>
        </w:rPr>
      </w:pPr>
      <w:r>
        <w:rPr>
          <w:b/>
          <w:iCs/>
          <w:sz w:val="22"/>
          <w:szCs w:val="22"/>
          <w:u w:val="none"/>
        </w:rPr>
        <w:t>Бременност</w:t>
      </w:r>
      <w:r w:rsidR="00654226">
        <w:rPr>
          <w:b/>
          <w:iCs/>
          <w:sz w:val="22"/>
          <w:szCs w:val="22"/>
          <w:u w:val="none"/>
        </w:rPr>
        <w:fldChar w:fldCharType="begin"/>
      </w:r>
      <w:r w:rsidR="00654226">
        <w:rPr>
          <w:b/>
          <w:iCs/>
          <w:sz w:val="22"/>
          <w:szCs w:val="22"/>
          <w:u w:val="none"/>
        </w:rPr>
        <w:instrText xml:space="preserve"> DOCVARIABLE vault_nd_a078f987-e6ff-4616-9446-6400c35909fb \* MERGEFORMAT </w:instrText>
      </w:r>
      <w:r w:rsidR="00654226">
        <w:rPr>
          <w:b/>
          <w:iCs/>
          <w:sz w:val="22"/>
          <w:szCs w:val="22"/>
          <w:u w:val="none"/>
        </w:rPr>
        <w:fldChar w:fldCharType="separate"/>
      </w:r>
      <w:r w:rsidR="00654226">
        <w:rPr>
          <w:b/>
          <w:iCs/>
          <w:sz w:val="22"/>
          <w:szCs w:val="22"/>
          <w:u w:val="none"/>
        </w:rPr>
        <w:t xml:space="preserve"> </w:t>
      </w:r>
      <w:r w:rsidR="00654226">
        <w:rPr>
          <w:b/>
          <w:iCs/>
          <w:sz w:val="22"/>
          <w:szCs w:val="22"/>
          <w:u w:val="none"/>
        </w:rPr>
        <w:fldChar w:fldCharType="end"/>
      </w:r>
    </w:p>
    <w:p w14:paraId="23D303DC" w14:textId="77777777" w:rsidR="00BA3A09" w:rsidRDefault="009E6211" w:rsidP="00BA3A09">
      <w:pPr>
        <w:widowControl w:val="0"/>
        <w:rPr>
          <w:sz w:val="22"/>
          <w:szCs w:val="22"/>
          <w:lang w:val="bg-BG"/>
        </w:rPr>
      </w:pPr>
      <w:proofErr w:type="spellStart"/>
      <w:r>
        <w:rPr>
          <w:b/>
          <w:sz w:val="22"/>
          <w:szCs w:val="22"/>
        </w:rPr>
        <w:t>Kivexa</w:t>
      </w:r>
      <w:proofErr w:type="spellEnd"/>
      <w:r>
        <w:rPr>
          <w:b/>
          <w:sz w:val="22"/>
          <w:szCs w:val="22"/>
          <w:lang w:val="bg-BG"/>
        </w:rPr>
        <w:t xml:space="preserve"> </w:t>
      </w:r>
      <w:r>
        <w:rPr>
          <w:b/>
          <w:bCs/>
          <w:sz w:val="22"/>
          <w:szCs w:val="22"/>
          <w:lang w:val="bg-BG"/>
        </w:rPr>
        <w:t>не се препоръчва за приложение по време на бременност.</w:t>
      </w:r>
      <w:r>
        <w:rPr>
          <w:sz w:val="22"/>
          <w:szCs w:val="22"/>
          <w:lang w:val="bg-BG"/>
        </w:rPr>
        <w:t xml:space="preserve"> </w:t>
      </w:r>
      <w:proofErr w:type="spellStart"/>
      <w:r>
        <w:rPr>
          <w:sz w:val="22"/>
          <w:szCs w:val="22"/>
        </w:rPr>
        <w:t>Kivexa</w:t>
      </w:r>
      <w:proofErr w:type="spellEnd"/>
      <w:r>
        <w:rPr>
          <w:sz w:val="22"/>
          <w:szCs w:val="22"/>
          <w:lang w:val="bg-BG"/>
        </w:rPr>
        <w:t xml:space="preserve"> и подобни лекарства могат да причинят нежелани реакции при неродените бебета. </w:t>
      </w:r>
    </w:p>
    <w:p w14:paraId="7147C1CC" w14:textId="77777777" w:rsidR="00947742" w:rsidRPr="00BA3A09" w:rsidRDefault="00BA3A09" w:rsidP="00BA3A09">
      <w:pPr>
        <w:widowControl w:val="0"/>
        <w:rPr>
          <w:sz w:val="22"/>
          <w:szCs w:val="22"/>
          <w:lang w:val="bg-BG"/>
        </w:rPr>
      </w:pPr>
      <w:r w:rsidRPr="00BA3A09">
        <w:rPr>
          <w:sz w:val="22"/>
          <w:szCs w:val="22"/>
          <w:lang w:val="bg-BG"/>
        </w:rPr>
        <w:t>Ако по време на бременността сте приемали</w:t>
      </w:r>
      <w:r w:rsidRPr="00BA3A09">
        <w:rPr>
          <w:b/>
          <w:sz w:val="22"/>
          <w:szCs w:val="22"/>
          <w:lang w:val="bg-BG"/>
        </w:rPr>
        <w:t xml:space="preserve"> </w:t>
      </w:r>
      <w:proofErr w:type="spellStart"/>
      <w:r>
        <w:rPr>
          <w:sz w:val="22"/>
          <w:szCs w:val="22"/>
        </w:rPr>
        <w:t>Kivexa</w:t>
      </w:r>
      <w:proofErr w:type="spellEnd"/>
      <w:r w:rsidRPr="00BA3A09">
        <w:rPr>
          <w:sz w:val="22"/>
          <w:szCs w:val="22"/>
          <w:lang w:val="bg-BG"/>
        </w:rPr>
        <w:t>, Вашият лекар може да назначи редовни кръвни изследвания, както и други диагностични изследвания, за да следи развитието на детето Ви. При деца, чиито майки са приемали НИОТ по време на бременността, ползата от защитата срещу ХИВ е по</w:t>
      </w:r>
      <w:r w:rsidRPr="00BA3A09">
        <w:rPr>
          <w:sz w:val="22"/>
          <w:szCs w:val="22"/>
          <w:lang w:val="bg-BG"/>
        </w:rPr>
        <w:noBreakHyphen/>
        <w:t>голяма от риска от нежелани реакции.</w:t>
      </w:r>
    </w:p>
    <w:p w14:paraId="68E295C2" w14:textId="77777777" w:rsidR="009E6211" w:rsidRPr="000B1A0A" w:rsidRDefault="009E6211" w:rsidP="00884878">
      <w:pPr>
        <w:pStyle w:val="Heading2"/>
        <w:keepNext w:val="0"/>
        <w:widowControl w:val="0"/>
        <w:rPr>
          <w:iCs/>
          <w:sz w:val="22"/>
          <w:szCs w:val="22"/>
          <w:u w:val="none"/>
        </w:rPr>
      </w:pPr>
    </w:p>
    <w:p w14:paraId="57982DFC" w14:textId="61092E11" w:rsidR="009E6211" w:rsidRPr="000B1A0A" w:rsidRDefault="009E6211" w:rsidP="00CF6074">
      <w:pPr>
        <w:pStyle w:val="Heading2"/>
        <w:widowControl w:val="0"/>
        <w:rPr>
          <w:b/>
          <w:iCs/>
          <w:sz w:val="22"/>
          <w:szCs w:val="22"/>
          <w:u w:val="none"/>
        </w:rPr>
      </w:pPr>
      <w:r>
        <w:rPr>
          <w:b/>
          <w:iCs/>
          <w:sz w:val="22"/>
          <w:szCs w:val="22"/>
          <w:u w:val="none"/>
        </w:rPr>
        <w:t>Кърмене</w:t>
      </w:r>
      <w:r w:rsidR="00654226">
        <w:rPr>
          <w:b/>
          <w:iCs/>
          <w:sz w:val="22"/>
          <w:szCs w:val="22"/>
          <w:u w:val="none"/>
        </w:rPr>
        <w:fldChar w:fldCharType="begin"/>
      </w:r>
      <w:r w:rsidR="00654226">
        <w:rPr>
          <w:b/>
          <w:iCs/>
          <w:sz w:val="22"/>
          <w:szCs w:val="22"/>
          <w:u w:val="none"/>
        </w:rPr>
        <w:instrText xml:space="preserve"> DOCVARIABLE vault_nd_747d9b12-772b-477c-9800-5f124130de69 \* MERGEFORMAT </w:instrText>
      </w:r>
      <w:r w:rsidR="00654226">
        <w:rPr>
          <w:b/>
          <w:iCs/>
          <w:sz w:val="22"/>
          <w:szCs w:val="22"/>
          <w:u w:val="none"/>
        </w:rPr>
        <w:fldChar w:fldCharType="separate"/>
      </w:r>
      <w:r w:rsidR="00654226">
        <w:rPr>
          <w:b/>
          <w:iCs/>
          <w:sz w:val="22"/>
          <w:szCs w:val="22"/>
          <w:u w:val="none"/>
        </w:rPr>
        <w:t xml:space="preserve"> </w:t>
      </w:r>
      <w:r w:rsidR="00654226">
        <w:rPr>
          <w:b/>
          <w:iCs/>
          <w:sz w:val="22"/>
          <w:szCs w:val="22"/>
          <w:u w:val="none"/>
        </w:rPr>
        <w:fldChar w:fldCharType="end"/>
      </w:r>
    </w:p>
    <w:p w14:paraId="1138E8AF" w14:textId="22BD2A44" w:rsidR="000C2A31" w:rsidRDefault="006A3140" w:rsidP="00CF6074">
      <w:pPr>
        <w:tabs>
          <w:tab w:val="left" w:pos="0"/>
        </w:tabs>
        <w:spacing w:after="120"/>
        <w:rPr>
          <w:sz w:val="22"/>
          <w:szCs w:val="22"/>
          <w:lang w:val="bg-BG"/>
        </w:rPr>
      </w:pPr>
      <w:r>
        <w:rPr>
          <w:b/>
          <w:bCs/>
          <w:sz w:val="22"/>
          <w:szCs w:val="22"/>
          <w:lang w:val="bg-BG"/>
        </w:rPr>
        <w:t xml:space="preserve">Не се препоръчва </w:t>
      </w:r>
      <w:r w:rsidRPr="006A3140">
        <w:rPr>
          <w:sz w:val="22"/>
          <w:szCs w:val="22"/>
          <w:lang w:val="bg-BG"/>
        </w:rPr>
        <w:t xml:space="preserve">кърмене при жени, които са </w:t>
      </w:r>
      <w:r w:rsidR="00E33AE0">
        <w:rPr>
          <w:sz w:val="22"/>
          <w:szCs w:val="22"/>
          <w:lang w:val="bg-BG"/>
        </w:rPr>
        <w:t>ХИВ</w:t>
      </w:r>
      <w:r w:rsidRPr="00F64271">
        <w:rPr>
          <w:sz w:val="22"/>
          <w:szCs w:val="22"/>
          <w:lang w:val="bg-BG"/>
          <w:rPrChange w:id="231" w:author="DD" w:date="2026-01-08T14:58:00Z" w16du:dateUtc="2026-01-08T13:58:00Z">
            <w:rPr>
              <w:sz w:val="22"/>
              <w:szCs w:val="22"/>
            </w:rPr>
          </w:rPrChange>
        </w:rPr>
        <w:t>-</w:t>
      </w:r>
      <w:r w:rsidRPr="006A3140">
        <w:rPr>
          <w:sz w:val="22"/>
          <w:szCs w:val="22"/>
          <w:lang w:val="bg-BG"/>
        </w:rPr>
        <w:t>положителни</w:t>
      </w:r>
      <w:r w:rsidR="009E6211">
        <w:rPr>
          <w:sz w:val="22"/>
          <w:szCs w:val="22"/>
          <w:lang w:val="bg-BG"/>
        </w:rPr>
        <w:t xml:space="preserve">, тъй като </w:t>
      </w:r>
      <w:r w:rsidR="00E33AE0">
        <w:rPr>
          <w:sz w:val="22"/>
          <w:szCs w:val="22"/>
          <w:lang w:val="bg-BG"/>
        </w:rPr>
        <w:t xml:space="preserve">ХИВ </w:t>
      </w:r>
      <w:r w:rsidR="009E6211">
        <w:rPr>
          <w:sz w:val="22"/>
          <w:szCs w:val="22"/>
          <w:lang w:val="bg-BG"/>
        </w:rPr>
        <w:t xml:space="preserve">инфекцията може да се предаде на бебето </w:t>
      </w:r>
      <w:r w:rsidR="00D578CD">
        <w:rPr>
          <w:sz w:val="22"/>
          <w:szCs w:val="22"/>
          <w:lang w:val="bg-BG"/>
        </w:rPr>
        <w:t>чрез</w:t>
      </w:r>
      <w:r w:rsidR="009E6211">
        <w:rPr>
          <w:sz w:val="22"/>
          <w:szCs w:val="22"/>
          <w:lang w:val="bg-BG"/>
        </w:rPr>
        <w:t xml:space="preserve"> кърмата.</w:t>
      </w:r>
      <w:r w:rsidR="007C2EDE">
        <w:rPr>
          <w:sz w:val="22"/>
          <w:szCs w:val="22"/>
          <w:lang w:val="bg-BG"/>
        </w:rPr>
        <w:t xml:space="preserve"> Малк</w:t>
      </w:r>
      <w:r w:rsidR="00376DE6">
        <w:rPr>
          <w:sz w:val="22"/>
          <w:szCs w:val="22"/>
          <w:lang w:val="bg-BG"/>
        </w:rPr>
        <w:t>о</w:t>
      </w:r>
      <w:r w:rsidR="007C2EDE">
        <w:rPr>
          <w:sz w:val="22"/>
          <w:szCs w:val="22"/>
          <w:lang w:val="bg-BG"/>
        </w:rPr>
        <w:t xml:space="preserve"> количеств</w:t>
      </w:r>
      <w:r w:rsidR="00376DE6">
        <w:rPr>
          <w:sz w:val="22"/>
          <w:szCs w:val="22"/>
          <w:lang w:val="bg-BG"/>
        </w:rPr>
        <w:t>о</w:t>
      </w:r>
      <w:r w:rsidR="007C2EDE">
        <w:rPr>
          <w:sz w:val="22"/>
          <w:szCs w:val="22"/>
          <w:lang w:val="bg-BG"/>
        </w:rPr>
        <w:t xml:space="preserve"> от </w:t>
      </w:r>
      <w:r w:rsidR="00376DE6">
        <w:rPr>
          <w:sz w:val="22"/>
          <w:szCs w:val="22"/>
          <w:lang w:val="bg-BG"/>
        </w:rPr>
        <w:t>съставките</w:t>
      </w:r>
      <w:r w:rsidR="007C2EDE">
        <w:rPr>
          <w:sz w:val="22"/>
          <w:szCs w:val="22"/>
          <w:lang w:val="bg-BG"/>
        </w:rPr>
        <w:t xml:space="preserve"> </w:t>
      </w:r>
      <w:r w:rsidR="00376DE6">
        <w:rPr>
          <w:sz w:val="22"/>
          <w:szCs w:val="22"/>
          <w:lang w:val="bg-BG"/>
        </w:rPr>
        <w:t>на</w:t>
      </w:r>
      <w:r w:rsidR="007C2EDE">
        <w:rPr>
          <w:sz w:val="22"/>
          <w:szCs w:val="22"/>
          <w:lang w:val="bg-BG"/>
        </w:rPr>
        <w:t xml:space="preserve"> </w:t>
      </w:r>
      <w:proofErr w:type="spellStart"/>
      <w:r w:rsidR="007C2EDE">
        <w:rPr>
          <w:sz w:val="22"/>
          <w:szCs w:val="22"/>
        </w:rPr>
        <w:t>Kivexa</w:t>
      </w:r>
      <w:proofErr w:type="spellEnd"/>
      <w:r w:rsidR="007C2EDE" w:rsidRPr="007C2EDE">
        <w:rPr>
          <w:sz w:val="22"/>
          <w:szCs w:val="22"/>
          <w:lang w:val="bg-BG"/>
        </w:rPr>
        <w:t xml:space="preserve"> </w:t>
      </w:r>
      <w:r w:rsidR="007C2EDE">
        <w:rPr>
          <w:sz w:val="22"/>
          <w:szCs w:val="22"/>
          <w:lang w:val="bg-BG"/>
        </w:rPr>
        <w:t>мо</w:t>
      </w:r>
      <w:r w:rsidR="00376DE6">
        <w:rPr>
          <w:sz w:val="22"/>
          <w:szCs w:val="22"/>
          <w:lang w:val="bg-BG"/>
        </w:rPr>
        <w:t>же</w:t>
      </w:r>
      <w:r w:rsidR="007C2EDE">
        <w:rPr>
          <w:sz w:val="22"/>
          <w:szCs w:val="22"/>
          <w:lang w:val="bg-BG"/>
        </w:rPr>
        <w:t xml:space="preserve"> също да премин</w:t>
      </w:r>
      <w:r w:rsidR="00376DE6">
        <w:rPr>
          <w:sz w:val="22"/>
          <w:szCs w:val="22"/>
          <w:lang w:val="bg-BG"/>
        </w:rPr>
        <w:t>е</w:t>
      </w:r>
      <w:r w:rsidR="007C2EDE">
        <w:rPr>
          <w:sz w:val="22"/>
          <w:szCs w:val="22"/>
          <w:lang w:val="bg-BG"/>
        </w:rPr>
        <w:t xml:space="preserve"> в кърма</w:t>
      </w:r>
      <w:r w:rsidR="00376DE6">
        <w:rPr>
          <w:sz w:val="22"/>
          <w:szCs w:val="22"/>
          <w:lang w:val="bg-BG"/>
        </w:rPr>
        <w:t>та</w:t>
      </w:r>
      <w:r w:rsidR="007C2EDE">
        <w:rPr>
          <w:sz w:val="22"/>
          <w:szCs w:val="22"/>
          <w:lang w:val="bg-BG"/>
        </w:rPr>
        <w:t>.</w:t>
      </w:r>
    </w:p>
    <w:p w14:paraId="326726CD" w14:textId="31C6D309" w:rsidR="00947742" w:rsidRDefault="009E6211" w:rsidP="00B274F6">
      <w:pPr>
        <w:tabs>
          <w:tab w:val="left" w:pos="0"/>
        </w:tabs>
        <w:rPr>
          <w:color w:val="000000"/>
          <w:sz w:val="22"/>
          <w:szCs w:val="22"/>
          <w:lang w:val="bg-BG"/>
        </w:rPr>
      </w:pPr>
      <w:r>
        <w:rPr>
          <w:sz w:val="22"/>
          <w:szCs w:val="22"/>
          <w:lang w:val="bg-BG"/>
        </w:rPr>
        <w:lastRenderedPageBreak/>
        <w:t>Ако кърмите или смятате да кърмите</w:t>
      </w:r>
      <w:r w:rsidR="006A3140" w:rsidRPr="00F64271">
        <w:rPr>
          <w:sz w:val="22"/>
          <w:szCs w:val="22"/>
          <w:lang w:val="bg-BG"/>
          <w:rPrChange w:id="232" w:author="DD" w:date="2026-01-08T14:58:00Z" w16du:dateUtc="2026-01-08T13:58:00Z">
            <w:rPr>
              <w:sz w:val="22"/>
              <w:szCs w:val="22"/>
            </w:rPr>
          </w:rPrChange>
        </w:rPr>
        <w:t xml:space="preserve">, </w:t>
      </w:r>
      <w:r w:rsidR="006A3140" w:rsidRPr="00B274F6">
        <w:rPr>
          <w:b/>
          <w:bCs/>
          <w:sz w:val="22"/>
          <w:szCs w:val="22"/>
          <w:lang w:val="bg-BG"/>
        </w:rPr>
        <w:t>трябва да обсъдите това</w:t>
      </w:r>
      <w:r>
        <w:rPr>
          <w:b/>
          <w:bCs/>
          <w:sz w:val="22"/>
          <w:szCs w:val="22"/>
          <w:lang w:val="bg-BG"/>
        </w:rPr>
        <w:t xml:space="preserve"> с Вашия лекар</w:t>
      </w:r>
      <w:r w:rsidR="006A3140">
        <w:rPr>
          <w:b/>
          <w:bCs/>
          <w:sz w:val="22"/>
          <w:szCs w:val="22"/>
          <w:lang w:val="bg-BG"/>
        </w:rPr>
        <w:t xml:space="preserve"> възможно най-скоро</w:t>
      </w:r>
      <w:r w:rsidRPr="00B274F6">
        <w:rPr>
          <w:b/>
          <w:bCs/>
          <w:sz w:val="22"/>
          <w:szCs w:val="22"/>
          <w:lang w:val="bg-BG"/>
        </w:rPr>
        <w:t>.</w:t>
      </w:r>
    </w:p>
    <w:p w14:paraId="3A485E97" w14:textId="77777777" w:rsidR="009E6211" w:rsidRPr="000B1A0A" w:rsidRDefault="009E6211" w:rsidP="00FB2C8A">
      <w:pPr>
        <w:pStyle w:val="Action"/>
        <w:numPr>
          <w:ilvl w:val="0"/>
          <w:numId w:val="0"/>
        </w:numPr>
        <w:tabs>
          <w:tab w:val="clear" w:pos="284"/>
          <w:tab w:val="left" w:pos="0"/>
        </w:tabs>
        <w:spacing w:before="0" w:line="240" w:lineRule="auto"/>
        <w:rPr>
          <w:szCs w:val="22"/>
          <w:lang w:val="bg-BG"/>
        </w:rPr>
      </w:pPr>
    </w:p>
    <w:p w14:paraId="056191B6" w14:textId="6093A361" w:rsidR="009E6211" w:rsidRPr="000B1A0A" w:rsidRDefault="009E6211" w:rsidP="00C45BA2">
      <w:pPr>
        <w:pStyle w:val="Heading2"/>
        <w:widowControl w:val="0"/>
        <w:rPr>
          <w:b/>
          <w:iCs/>
          <w:sz w:val="22"/>
          <w:szCs w:val="22"/>
          <w:u w:val="none"/>
        </w:rPr>
      </w:pPr>
      <w:r>
        <w:rPr>
          <w:b/>
          <w:iCs/>
          <w:sz w:val="22"/>
          <w:szCs w:val="22"/>
          <w:u w:val="none"/>
        </w:rPr>
        <w:t>Шофиране и работа с машини</w:t>
      </w:r>
      <w:r w:rsidR="00654226">
        <w:rPr>
          <w:b/>
          <w:iCs/>
          <w:sz w:val="22"/>
          <w:szCs w:val="22"/>
          <w:u w:val="none"/>
        </w:rPr>
        <w:fldChar w:fldCharType="begin"/>
      </w:r>
      <w:r w:rsidR="00654226">
        <w:rPr>
          <w:b/>
          <w:iCs/>
          <w:sz w:val="22"/>
          <w:szCs w:val="22"/>
          <w:u w:val="none"/>
        </w:rPr>
        <w:instrText xml:space="preserve"> DOCVARIABLE vault_nd_1bf7fc38-f87a-47f2-ae41-0f35c90bacbd \* MERGEFORMAT </w:instrText>
      </w:r>
      <w:r w:rsidR="00654226">
        <w:rPr>
          <w:b/>
          <w:iCs/>
          <w:sz w:val="22"/>
          <w:szCs w:val="22"/>
          <w:u w:val="none"/>
        </w:rPr>
        <w:fldChar w:fldCharType="separate"/>
      </w:r>
      <w:r w:rsidR="00654226">
        <w:rPr>
          <w:b/>
          <w:iCs/>
          <w:sz w:val="22"/>
          <w:szCs w:val="22"/>
          <w:u w:val="none"/>
        </w:rPr>
        <w:t xml:space="preserve"> </w:t>
      </w:r>
      <w:r w:rsidR="00654226">
        <w:rPr>
          <w:b/>
          <w:iCs/>
          <w:sz w:val="22"/>
          <w:szCs w:val="22"/>
          <w:u w:val="none"/>
        </w:rPr>
        <w:fldChar w:fldCharType="end"/>
      </w:r>
    </w:p>
    <w:p w14:paraId="0B1FB834" w14:textId="77777777" w:rsidR="00AD0D8C" w:rsidRDefault="00AD0D8C" w:rsidP="00C45BA2">
      <w:pPr>
        <w:pStyle w:val="Action"/>
        <w:keepNext/>
        <w:widowControl w:val="0"/>
        <w:numPr>
          <w:ilvl w:val="0"/>
          <w:numId w:val="0"/>
        </w:numPr>
        <w:tabs>
          <w:tab w:val="clear" w:pos="284"/>
          <w:tab w:val="clear" w:pos="567"/>
          <w:tab w:val="left" w:pos="-7371"/>
        </w:tabs>
        <w:spacing w:before="0"/>
        <w:rPr>
          <w:szCs w:val="22"/>
          <w:lang w:val="bg-BG"/>
        </w:rPr>
      </w:pPr>
      <w:proofErr w:type="spellStart"/>
      <w:r>
        <w:rPr>
          <w:szCs w:val="22"/>
          <w:lang w:val="en-US"/>
        </w:rPr>
        <w:t>Kivexa</w:t>
      </w:r>
      <w:proofErr w:type="spellEnd"/>
      <w:r w:rsidRPr="00386205">
        <w:rPr>
          <w:szCs w:val="22"/>
          <w:lang w:val="bg-BG"/>
        </w:rPr>
        <w:t xml:space="preserve"> </w:t>
      </w:r>
      <w:r>
        <w:rPr>
          <w:szCs w:val="22"/>
          <w:lang w:val="bg-BG"/>
        </w:rPr>
        <w:t>може да причини нежелани реакции, които да засегнат Вашата способност за шофиране или работа с машини</w:t>
      </w:r>
      <w:r w:rsidR="001C7995">
        <w:rPr>
          <w:szCs w:val="22"/>
          <w:lang w:val="bg-BG"/>
        </w:rPr>
        <w:t>.</w:t>
      </w:r>
    </w:p>
    <w:p w14:paraId="5AEA687F" w14:textId="08A663AD" w:rsidR="001C7995" w:rsidRPr="00386205" w:rsidRDefault="001C7995" w:rsidP="00CF6074">
      <w:pPr>
        <w:pStyle w:val="Action"/>
        <w:numPr>
          <w:ilvl w:val="0"/>
          <w:numId w:val="0"/>
        </w:numPr>
        <w:tabs>
          <w:tab w:val="clear" w:pos="284"/>
          <w:tab w:val="clear" w:pos="567"/>
          <w:tab w:val="left" w:pos="-7371"/>
        </w:tabs>
        <w:spacing w:before="0"/>
        <w:ind w:left="567"/>
        <w:rPr>
          <w:szCs w:val="22"/>
          <w:lang w:val="bg-BG"/>
        </w:rPr>
      </w:pPr>
      <w:r w:rsidRPr="001C7995">
        <w:rPr>
          <w:b/>
          <w:szCs w:val="22"/>
          <w:lang w:val="bg-BG"/>
        </w:rPr>
        <w:t>Обсъдете с Вашия лекар</w:t>
      </w:r>
      <w:r>
        <w:rPr>
          <w:szCs w:val="22"/>
          <w:lang w:val="bg-BG"/>
        </w:rPr>
        <w:t xml:space="preserve"> способността Ви за шофиране или работа с машини докато приемате </w:t>
      </w:r>
      <w:proofErr w:type="spellStart"/>
      <w:r>
        <w:rPr>
          <w:szCs w:val="22"/>
          <w:lang w:val="en-US"/>
        </w:rPr>
        <w:t>Kivexa</w:t>
      </w:r>
      <w:proofErr w:type="spellEnd"/>
      <w:r w:rsidRPr="00386205">
        <w:rPr>
          <w:szCs w:val="22"/>
          <w:lang w:val="bg-BG"/>
        </w:rPr>
        <w:t>.</w:t>
      </w:r>
    </w:p>
    <w:p w14:paraId="6DB7C685" w14:textId="77777777" w:rsidR="009E6211" w:rsidRPr="000B1A0A" w:rsidRDefault="009E6211" w:rsidP="00FB2C8A">
      <w:pPr>
        <w:jc w:val="both"/>
        <w:rPr>
          <w:sz w:val="22"/>
          <w:szCs w:val="22"/>
          <w:lang w:val="bg-BG"/>
        </w:rPr>
      </w:pPr>
    </w:p>
    <w:p w14:paraId="3E47DC38" w14:textId="77777777" w:rsidR="009E6211" w:rsidRPr="000B1A0A" w:rsidRDefault="009E6211" w:rsidP="00FB2C8A">
      <w:pPr>
        <w:pStyle w:val="BodyText"/>
        <w:jc w:val="left"/>
        <w:rPr>
          <w:b/>
          <w:sz w:val="22"/>
          <w:szCs w:val="22"/>
        </w:rPr>
      </w:pPr>
      <w:r>
        <w:rPr>
          <w:b/>
          <w:bCs w:val="0"/>
          <w:sz w:val="22"/>
          <w:szCs w:val="22"/>
          <w:lang w:val="ru-RU"/>
        </w:rPr>
        <w:t xml:space="preserve">Важна информация относно някои от съставките на </w:t>
      </w:r>
      <w:r>
        <w:rPr>
          <w:b/>
          <w:sz w:val="22"/>
          <w:szCs w:val="22"/>
        </w:rPr>
        <w:t>таблетките Kivexa</w:t>
      </w:r>
    </w:p>
    <w:p w14:paraId="65D82C94" w14:textId="554F5927" w:rsidR="009E6211" w:rsidRDefault="009E6211" w:rsidP="00FB2C8A">
      <w:pPr>
        <w:pStyle w:val="BodyText"/>
        <w:jc w:val="left"/>
        <w:rPr>
          <w:sz w:val="22"/>
          <w:szCs w:val="22"/>
        </w:rPr>
      </w:pPr>
      <w:r>
        <w:rPr>
          <w:sz w:val="22"/>
          <w:szCs w:val="22"/>
        </w:rPr>
        <w:t>Kivexa съдържа оцветител, наречен сънсет жълто (</w:t>
      </w:r>
      <w:r>
        <w:rPr>
          <w:sz w:val="22"/>
          <w:szCs w:val="22"/>
          <w:lang w:val="en-GB"/>
        </w:rPr>
        <w:t>E</w:t>
      </w:r>
      <w:r>
        <w:rPr>
          <w:sz w:val="22"/>
          <w:szCs w:val="22"/>
        </w:rPr>
        <w:t>110), който може да причини алергични реакции при някои хора.</w:t>
      </w:r>
    </w:p>
    <w:p w14:paraId="601C019C" w14:textId="77777777" w:rsidR="007029A5" w:rsidRPr="000B1A0A" w:rsidRDefault="007029A5" w:rsidP="00FB2C8A">
      <w:pPr>
        <w:pStyle w:val="BodyText"/>
        <w:jc w:val="left"/>
        <w:rPr>
          <w:sz w:val="22"/>
          <w:szCs w:val="22"/>
        </w:rPr>
      </w:pPr>
    </w:p>
    <w:p w14:paraId="2D76B2B6" w14:textId="77777777" w:rsidR="007029A5" w:rsidRPr="00B100BD" w:rsidRDefault="007029A5" w:rsidP="007029A5">
      <w:pPr>
        <w:numPr>
          <w:ilvl w:val="12"/>
          <w:numId w:val="0"/>
        </w:numPr>
        <w:tabs>
          <w:tab w:val="left" w:pos="720"/>
        </w:tabs>
        <w:ind w:right="-2"/>
        <w:rPr>
          <w:bCs/>
          <w:sz w:val="22"/>
          <w:szCs w:val="22"/>
          <w:lang w:val="bg-BG"/>
        </w:rPr>
      </w:pPr>
      <w:bookmarkStart w:id="233" w:name="_Hlk62142343"/>
      <w:r w:rsidRPr="007029A5">
        <w:rPr>
          <w:sz w:val="22"/>
          <w:szCs w:val="22"/>
          <w:lang w:val="bg-BG"/>
        </w:rPr>
        <w:t>Това лекарство съдържа по</w:t>
      </w:r>
      <w:r w:rsidRPr="007029A5">
        <w:rPr>
          <w:sz w:val="22"/>
          <w:szCs w:val="22"/>
          <w:lang w:val="bg-BG"/>
        </w:rPr>
        <w:noBreakHyphen/>
        <w:t>малко от 1 mmol натрий (23 mg) на дозова единица, т.е. може да се каже, че практически не съдържа натрий.</w:t>
      </w:r>
    </w:p>
    <w:bookmarkEnd w:id="233"/>
    <w:p w14:paraId="31331A9C" w14:textId="77777777" w:rsidR="009E6211" w:rsidRPr="00B100BD" w:rsidRDefault="009E6211" w:rsidP="00FB2C8A">
      <w:pPr>
        <w:pStyle w:val="BodyText"/>
        <w:rPr>
          <w:bCs w:val="0"/>
          <w:sz w:val="22"/>
          <w:szCs w:val="22"/>
        </w:rPr>
      </w:pPr>
    </w:p>
    <w:p w14:paraId="10909B48" w14:textId="77777777" w:rsidR="00C45BA2" w:rsidRPr="00B100BD" w:rsidRDefault="00C45BA2" w:rsidP="00FB2C8A">
      <w:pPr>
        <w:pStyle w:val="BodyText"/>
        <w:rPr>
          <w:bCs w:val="0"/>
          <w:sz w:val="22"/>
          <w:szCs w:val="22"/>
        </w:rPr>
      </w:pPr>
    </w:p>
    <w:p w14:paraId="16A1CD02" w14:textId="77777777" w:rsidR="00947742" w:rsidRDefault="009E6211" w:rsidP="00947742">
      <w:pPr>
        <w:pStyle w:val="BodyText"/>
        <w:numPr>
          <w:ilvl w:val="0"/>
          <w:numId w:val="8"/>
        </w:numPr>
        <w:tabs>
          <w:tab w:val="clear" w:pos="1080"/>
        </w:tabs>
        <w:ind w:left="540" w:hanging="540"/>
        <w:rPr>
          <w:b/>
          <w:sz w:val="22"/>
          <w:szCs w:val="22"/>
        </w:rPr>
      </w:pPr>
      <w:r>
        <w:rPr>
          <w:b/>
          <w:color w:val="000000"/>
          <w:sz w:val="22"/>
          <w:szCs w:val="22"/>
        </w:rPr>
        <w:t>Как да приемате Kivexa</w:t>
      </w:r>
    </w:p>
    <w:p w14:paraId="584293E0" w14:textId="77777777" w:rsidR="009E6211" w:rsidRPr="000B1A0A" w:rsidRDefault="009E6211" w:rsidP="00FB2C8A">
      <w:pPr>
        <w:pStyle w:val="BodyText"/>
        <w:jc w:val="left"/>
        <w:rPr>
          <w:bCs w:val="0"/>
          <w:sz w:val="22"/>
          <w:szCs w:val="22"/>
        </w:rPr>
      </w:pPr>
    </w:p>
    <w:p w14:paraId="0D2FE387" w14:textId="77777777" w:rsidR="009E6211" w:rsidRPr="000B1A0A" w:rsidRDefault="009E6211" w:rsidP="00884878">
      <w:pPr>
        <w:widowControl w:val="0"/>
        <w:spacing w:after="120"/>
        <w:rPr>
          <w:sz w:val="22"/>
          <w:szCs w:val="22"/>
          <w:lang w:val="bg-BG"/>
        </w:rPr>
      </w:pPr>
      <w:r>
        <w:rPr>
          <w:b/>
          <w:bCs/>
          <w:sz w:val="22"/>
          <w:szCs w:val="22"/>
          <w:lang w:val="bg-BG"/>
        </w:rPr>
        <w:t>Винаги</w:t>
      </w:r>
      <w:r>
        <w:rPr>
          <w:noProof/>
          <w:sz w:val="22"/>
          <w:szCs w:val="22"/>
          <w:lang w:val="bg-BG"/>
        </w:rPr>
        <w:t xml:space="preserve"> </w:t>
      </w:r>
      <w:r>
        <w:rPr>
          <w:b/>
          <w:bCs/>
          <w:noProof/>
          <w:sz w:val="22"/>
          <w:szCs w:val="22"/>
          <w:lang w:val="bg-BG"/>
        </w:rPr>
        <w:t>приемайте</w:t>
      </w:r>
      <w:r>
        <w:rPr>
          <w:b/>
          <w:sz w:val="22"/>
          <w:szCs w:val="22"/>
          <w:lang w:val="bg-BG"/>
        </w:rPr>
        <w:t xml:space="preserve"> това лекарство </w:t>
      </w:r>
      <w:r>
        <w:rPr>
          <w:b/>
          <w:bCs/>
          <w:noProof/>
          <w:sz w:val="22"/>
          <w:szCs w:val="22"/>
          <w:lang w:val="bg-BG"/>
        </w:rPr>
        <w:t>точно както Ви е казал Вашият лекар.</w:t>
      </w:r>
      <w:r>
        <w:rPr>
          <w:noProof/>
          <w:sz w:val="22"/>
          <w:szCs w:val="22"/>
          <w:lang w:val="bg-BG"/>
        </w:rPr>
        <w:t xml:space="preserve"> Ако не сте сигурни в нещо, попитайте Вашия лекар или фармацевт.</w:t>
      </w:r>
    </w:p>
    <w:p w14:paraId="01385BC8" w14:textId="77777777" w:rsidR="001C7995" w:rsidRPr="001C7995" w:rsidRDefault="001C7995" w:rsidP="00FB2C8A">
      <w:pPr>
        <w:spacing w:after="120"/>
        <w:ind w:right="120"/>
        <w:rPr>
          <w:b/>
          <w:sz w:val="22"/>
          <w:szCs w:val="22"/>
          <w:lang w:val="bg-BG"/>
        </w:rPr>
      </w:pPr>
      <w:r w:rsidRPr="001C7995">
        <w:rPr>
          <w:b/>
          <w:sz w:val="22"/>
          <w:szCs w:val="22"/>
          <w:lang w:val="bg-BG"/>
        </w:rPr>
        <w:t>Препоръчителната доза</w:t>
      </w:r>
      <w:r>
        <w:rPr>
          <w:b/>
          <w:sz w:val="22"/>
          <w:szCs w:val="22"/>
          <w:lang w:val="bg-BG"/>
        </w:rPr>
        <w:t xml:space="preserve"> </w:t>
      </w:r>
      <w:proofErr w:type="spellStart"/>
      <w:r>
        <w:rPr>
          <w:b/>
          <w:sz w:val="22"/>
          <w:szCs w:val="22"/>
        </w:rPr>
        <w:t>Kivexa</w:t>
      </w:r>
      <w:proofErr w:type="spellEnd"/>
      <w:r>
        <w:rPr>
          <w:b/>
          <w:sz w:val="22"/>
          <w:szCs w:val="22"/>
          <w:lang w:val="bg-BG"/>
        </w:rPr>
        <w:t xml:space="preserve"> за възрастни</w:t>
      </w:r>
      <w:r w:rsidR="006455B6">
        <w:rPr>
          <w:b/>
          <w:sz w:val="22"/>
          <w:szCs w:val="22"/>
          <w:lang w:val="bg-BG"/>
        </w:rPr>
        <w:t>, юноши</w:t>
      </w:r>
      <w:r>
        <w:rPr>
          <w:b/>
          <w:sz w:val="22"/>
          <w:szCs w:val="22"/>
          <w:lang w:val="bg-BG"/>
        </w:rPr>
        <w:t xml:space="preserve"> и деца </w:t>
      </w:r>
      <w:r w:rsidR="006455B6">
        <w:rPr>
          <w:b/>
          <w:sz w:val="22"/>
          <w:szCs w:val="22"/>
          <w:lang w:val="bg-BG"/>
        </w:rPr>
        <w:t>с тегло 25 </w:t>
      </w:r>
      <w:r w:rsidR="006455B6">
        <w:rPr>
          <w:b/>
          <w:sz w:val="22"/>
          <w:szCs w:val="22"/>
        </w:rPr>
        <w:t>kg</w:t>
      </w:r>
      <w:r w:rsidRPr="00386205">
        <w:rPr>
          <w:b/>
          <w:sz w:val="22"/>
          <w:szCs w:val="22"/>
          <w:lang w:val="bg-BG"/>
        </w:rPr>
        <w:t xml:space="preserve"> </w:t>
      </w:r>
      <w:r>
        <w:rPr>
          <w:b/>
          <w:sz w:val="22"/>
          <w:szCs w:val="22"/>
          <w:lang w:val="bg-BG"/>
        </w:rPr>
        <w:t>и</w:t>
      </w:r>
      <w:r w:rsidR="004B080E">
        <w:rPr>
          <w:b/>
          <w:sz w:val="22"/>
          <w:szCs w:val="22"/>
          <w:lang w:val="bg-BG"/>
        </w:rPr>
        <w:t>ли</w:t>
      </w:r>
      <w:r>
        <w:rPr>
          <w:b/>
          <w:sz w:val="22"/>
          <w:szCs w:val="22"/>
          <w:lang w:val="bg-BG"/>
        </w:rPr>
        <w:t xml:space="preserve"> повече е една</w:t>
      </w:r>
      <w:r w:rsidR="004B080E">
        <w:rPr>
          <w:b/>
          <w:sz w:val="22"/>
          <w:szCs w:val="22"/>
          <w:lang w:val="bg-BG"/>
        </w:rPr>
        <w:t xml:space="preserve"> т</w:t>
      </w:r>
      <w:r w:rsidR="00884878">
        <w:rPr>
          <w:b/>
          <w:sz w:val="22"/>
          <w:szCs w:val="22"/>
          <w:lang w:val="bg-BG"/>
        </w:rPr>
        <w:t>аблетка веднъж дневно.</w:t>
      </w:r>
    </w:p>
    <w:p w14:paraId="6A25C1CC" w14:textId="77777777" w:rsidR="009E6211" w:rsidRPr="000B1A0A" w:rsidRDefault="009E6211" w:rsidP="00FB2C8A">
      <w:pPr>
        <w:spacing w:after="120"/>
        <w:ind w:right="120"/>
        <w:rPr>
          <w:sz w:val="22"/>
          <w:szCs w:val="22"/>
          <w:lang w:val="bg-BG"/>
        </w:rPr>
      </w:pPr>
      <w:r>
        <w:rPr>
          <w:sz w:val="22"/>
          <w:szCs w:val="22"/>
          <w:lang w:val="bg-BG"/>
        </w:rPr>
        <w:t xml:space="preserve">Поглъщайте таблетките цели, с малко вода. </w:t>
      </w:r>
      <w:proofErr w:type="spellStart"/>
      <w:r>
        <w:rPr>
          <w:sz w:val="22"/>
          <w:szCs w:val="22"/>
        </w:rPr>
        <w:t>Kivexa</w:t>
      </w:r>
      <w:proofErr w:type="spellEnd"/>
      <w:r>
        <w:rPr>
          <w:sz w:val="22"/>
          <w:szCs w:val="22"/>
          <w:lang w:val="bg-BG"/>
        </w:rPr>
        <w:t xml:space="preserve"> може да се приема със или без храна.</w:t>
      </w:r>
    </w:p>
    <w:p w14:paraId="4588AD84" w14:textId="330A3C10" w:rsidR="009E6211" w:rsidRPr="000B1A0A" w:rsidRDefault="009E6211" w:rsidP="00884878">
      <w:pPr>
        <w:pStyle w:val="Heading3"/>
        <w:keepNext w:val="0"/>
        <w:widowControl w:val="0"/>
        <w:rPr>
          <w:b/>
          <w:i w:val="0"/>
          <w:sz w:val="22"/>
          <w:szCs w:val="22"/>
        </w:rPr>
      </w:pPr>
      <w:r>
        <w:rPr>
          <w:b/>
          <w:i w:val="0"/>
          <w:sz w:val="22"/>
          <w:szCs w:val="22"/>
        </w:rPr>
        <w:t>Поддържайте постоянна връзка с Вашия лекар</w:t>
      </w:r>
      <w:r w:rsidR="00654226">
        <w:rPr>
          <w:b/>
          <w:i w:val="0"/>
          <w:sz w:val="22"/>
          <w:szCs w:val="22"/>
        </w:rPr>
        <w:fldChar w:fldCharType="begin"/>
      </w:r>
      <w:r w:rsidR="00654226">
        <w:rPr>
          <w:b/>
          <w:i w:val="0"/>
          <w:sz w:val="22"/>
          <w:szCs w:val="22"/>
        </w:rPr>
        <w:instrText xml:space="preserve"> DOCVARIABLE vault_nd_2f7cd9fb-d6d4-4fbf-9563-d6c4e3ec256d \* MERGEFORMAT </w:instrText>
      </w:r>
      <w:r w:rsidR="00654226">
        <w:rPr>
          <w:b/>
          <w:i w:val="0"/>
          <w:sz w:val="22"/>
          <w:szCs w:val="22"/>
        </w:rPr>
        <w:fldChar w:fldCharType="separate"/>
      </w:r>
      <w:r w:rsidR="00654226">
        <w:rPr>
          <w:b/>
          <w:i w:val="0"/>
          <w:sz w:val="22"/>
          <w:szCs w:val="22"/>
        </w:rPr>
        <w:t xml:space="preserve"> </w:t>
      </w:r>
      <w:r w:rsidR="00654226">
        <w:rPr>
          <w:b/>
          <w:i w:val="0"/>
          <w:sz w:val="22"/>
          <w:szCs w:val="22"/>
        </w:rPr>
        <w:fldChar w:fldCharType="end"/>
      </w:r>
    </w:p>
    <w:p w14:paraId="2775704E" w14:textId="77777777" w:rsidR="009E6211" w:rsidRPr="000B1A0A" w:rsidRDefault="009E6211" w:rsidP="00884878">
      <w:pPr>
        <w:widowControl w:val="0"/>
        <w:tabs>
          <w:tab w:val="left" w:pos="0"/>
        </w:tabs>
        <w:rPr>
          <w:sz w:val="22"/>
          <w:szCs w:val="22"/>
          <w:lang w:val="bg-BG"/>
        </w:rPr>
      </w:pPr>
      <w:proofErr w:type="spellStart"/>
      <w:r>
        <w:rPr>
          <w:sz w:val="22"/>
          <w:szCs w:val="22"/>
        </w:rPr>
        <w:t>Kivexa</w:t>
      </w:r>
      <w:proofErr w:type="spellEnd"/>
      <w:r>
        <w:rPr>
          <w:sz w:val="22"/>
          <w:szCs w:val="22"/>
          <w:lang w:val="bg-BG"/>
        </w:rPr>
        <w:t xml:space="preserve"> помага за контролиране на Вашето заболяване. Трябва да продължите да приемате лекарството всеки ден, за да не позволите на заболяването Ви да се влоши. Все още може да развиете други инфекции или заболявания, свързани с </w:t>
      </w:r>
      <w:r w:rsidR="00277EE3" w:rsidRPr="00B100BD">
        <w:rPr>
          <w:sz w:val="22"/>
          <w:szCs w:val="22"/>
          <w:lang w:val="bg-BG"/>
        </w:rPr>
        <w:t>ХИВ</w:t>
      </w:r>
      <w:r>
        <w:rPr>
          <w:sz w:val="22"/>
          <w:szCs w:val="22"/>
          <w:lang w:val="bg-BG"/>
        </w:rPr>
        <w:t xml:space="preserve"> инфекцията.</w:t>
      </w:r>
    </w:p>
    <w:p w14:paraId="5F622186" w14:textId="77777777" w:rsidR="00947742" w:rsidRDefault="009E6211" w:rsidP="00CF6074">
      <w:pPr>
        <w:pStyle w:val="Action"/>
        <w:widowControl w:val="0"/>
        <w:numPr>
          <w:ilvl w:val="0"/>
          <w:numId w:val="0"/>
        </w:numPr>
        <w:tabs>
          <w:tab w:val="clear" w:pos="567"/>
        </w:tabs>
        <w:spacing w:before="0"/>
        <w:ind w:left="567"/>
        <w:rPr>
          <w:szCs w:val="22"/>
          <w:lang w:val="bg-BG"/>
        </w:rPr>
      </w:pPr>
      <w:r>
        <w:rPr>
          <w:b/>
          <w:bCs/>
          <w:szCs w:val="22"/>
          <w:lang w:val="bg-BG"/>
        </w:rPr>
        <w:t xml:space="preserve">Поддържайте контакт с Вашия лекар и не спирайте приема на </w:t>
      </w:r>
      <w:proofErr w:type="spellStart"/>
      <w:r>
        <w:rPr>
          <w:b/>
          <w:szCs w:val="22"/>
        </w:rPr>
        <w:t>Kivexa</w:t>
      </w:r>
      <w:proofErr w:type="spellEnd"/>
      <w:r>
        <w:rPr>
          <w:b/>
          <w:bCs/>
          <w:szCs w:val="22"/>
          <w:lang w:val="bg-BG"/>
        </w:rPr>
        <w:t xml:space="preserve"> </w:t>
      </w:r>
      <w:r>
        <w:rPr>
          <w:szCs w:val="22"/>
          <w:lang w:val="bg-BG"/>
        </w:rPr>
        <w:t>без консултация с лекаря.</w:t>
      </w:r>
    </w:p>
    <w:p w14:paraId="52ACEC91" w14:textId="77777777" w:rsidR="009E6211" w:rsidRPr="000B1A0A" w:rsidRDefault="009E6211" w:rsidP="00884878">
      <w:pPr>
        <w:widowControl w:val="0"/>
        <w:rPr>
          <w:sz w:val="22"/>
          <w:szCs w:val="22"/>
          <w:lang w:val="bg-BG"/>
        </w:rPr>
      </w:pPr>
    </w:p>
    <w:p w14:paraId="4EFC5D2D" w14:textId="333F1180" w:rsidR="009E6211" w:rsidRPr="000B1A0A" w:rsidRDefault="009E6211" w:rsidP="00884878">
      <w:pPr>
        <w:pStyle w:val="Heading2"/>
        <w:keepNext w:val="0"/>
        <w:widowControl w:val="0"/>
        <w:rPr>
          <w:b/>
          <w:iCs/>
          <w:sz w:val="22"/>
          <w:szCs w:val="22"/>
          <w:u w:val="none"/>
        </w:rPr>
      </w:pPr>
      <w:r>
        <w:rPr>
          <w:b/>
          <w:iCs/>
          <w:sz w:val="22"/>
          <w:szCs w:val="22"/>
          <w:u w:val="none"/>
        </w:rPr>
        <w:t xml:space="preserve">Ако сте приели повече от необходимата доза </w:t>
      </w:r>
      <w:r>
        <w:rPr>
          <w:b/>
          <w:sz w:val="22"/>
          <w:szCs w:val="22"/>
          <w:u w:val="none"/>
        </w:rPr>
        <w:t>Kivexa</w:t>
      </w:r>
      <w:r w:rsidR="00654226">
        <w:rPr>
          <w:b/>
          <w:sz w:val="22"/>
          <w:szCs w:val="22"/>
          <w:u w:val="none"/>
        </w:rPr>
        <w:fldChar w:fldCharType="begin"/>
      </w:r>
      <w:r w:rsidR="00654226">
        <w:rPr>
          <w:b/>
          <w:sz w:val="22"/>
          <w:szCs w:val="22"/>
          <w:u w:val="none"/>
        </w:rPr>
        <w:instrText xml:space="preserve"> DOCVARIABLE vault_nd_70f657c7-e953-4c61-bf36-5790f5d460e1 \* MERGEFORMAT </w:instrText>
      </w:r>
      <w:r w:rsidR="00654226">
        <w:rPr>
          <w:b/>
          <w:sz w:val="22"/>
          <w:szCs w:val="22"/>
          <w:u w:val="none"/>
        </w:rPr>
        <w:fldChar w:fldCharType="separate"/>
      </w:r>
      <w:r w:rsidR="00654226">
        <w:rPr>
          <w:b/>
          <w:sz w:val="22"/>
          <w:szCs w:val="22"/>
          <w:u w:val="none"/>
        </w:rPr>
        <w:t xml:space="preserve"> </w:t>
      </w:r>
      <w:r w:rsidR="00654226">
        <w:rPr>
          <w:b/>
          <w:sz w:val="22"/>
          <w:szCs w:val="22"/>
          <w:u w:val="none"/>
        </w:rPr>
        <w:fldChar w:fldCharType="end"/>
      </w:r>
    </w:p>
    <w:p w14:paraId="428F73C5" w14:textId="77777777" w:rsidR="009E6211" w:rsidRPr="000B1A0A" w:rsidRDefault="009E6211" w:rsidP="00884878">
      <w:pPr>
        <w:widowControl w:val="0"/>
        <w:rPr>
          <w:sz w:val="22"/>
          <w:szCs w:val="22"/>
          <w:lang w:val="bg-BG"/>
        </w:rPr>
      </w:pPr>
      <w:r>
        <w:rPr>
          <w:sz w:val="22"/>
          <w:szCs w:val="22"/>
          <w:lang w:val="bg-BG"/>
        </w:rPr>
        <w:t xml:space="preserve">Ако по случайност сте приели повече от необходимата доза </w:t>
      </w:r>
      <w:proofErr w:type="spellStart"/>
      <w:r>
        <w:rPr>
          <w:sz w:val="22"/>
          <w:szCs w:val="22"/>
        </w:rPr>
        <w:t>Kivexa</w:t>
      </w:r>
      <w:proofErr w:type="spellEnd"/>
      <w:r>
        <w:rPr>
          <w:sz w:val="22"/>
          <w:szCs w:val="22"/>
          <w:lang w:val="bg-BG"/>
        </w:rPr>
        <w:t>, уведомете Вашия лекар или фармацевт или се обадете на Бърза помощ за допълнителен съвет.</w:t>
      </w:r>
    </w:p>
    <w:p w14:paraId="1459200A" w14:textId="77777777" w:rsidR="009E6211" w:rsidRPr="000B1A0A" w:rsidRDefault="009E6211" w:rsidP="00884878">
      <w:pPr>
        <w:widowControl w:val="0"/>
        <w:rPr>
          <w:sz w:val="22"/>
          <w:szCs w:val="22"/>
          <w:lang w:val="bg-BG"/>
        </w:rPr>
      </w:pPr>
    </w:p>
    <w:p w14:paraId="3A2EE072" w14:textId="43D29F40" w:rsidR="009E6211" w:rsidRPr="000B1A0A" w:rsidRDefault="009E6211" w:rsidP="00884878">
      <w:pPr>
        <w:pStyle w:val="Heading2"/>
        <w:keepNext w:val="0"/>
        <w:widowControl w:val="0"/>
        <w:rPr>
          <w:b/>
          <w:iCs/>
          <w:sz w:val="22"/>
          <w:szCs w:val="22"/>
          <w:u w:val="none"/>
        </w:rPr>
      </w:pPr>
      <w:r>
        <w:rPr>
          <w:b/>
          <w:iCs/>
          <w:sz w:val="22"/>
          <w:szCs w:val="22"/>
          <w:u w:val="none"/>
        </w:rPr>
        <w:t xml:space="preserve">Ако сте пропуснали да приемете </w:t>
      </w:r>
      <w:r>
        <w:rPr>
          <w:b/>
          <w:sz w:val="22"/>
          <w:szCs w:val="22"/>
          <w:u w:val="none"/>
        </w:rPr>
        <w:t>Kivexa</w:t>
      </w:r>
      <w:r w:rsidR="00654226">
        <w:rPr>
          <w:b/>
          <w:sz w:val="22"/>
          <w:szCs w:val="22"/>
          <w:u w:val="none"/>
        </w:rPr>
        <w:fldChar w:fldCharType="begin"/>
      </w:r>
      <w:r w:rsidR="00654226">
        <w:rPr>
          <w:b/>
          <w:sz w:val="22"/>
          <w:szCs w:val="22"/>
          <w:u w:val="none"/>
        </w:rPr>
        <w:instrText xml:space="preserve"> DOCVARIABLE vault_nd_123fb0be-219e-4255-b96b-307f089b649f \* MERGEFORMAT </w:instrText>
      </w:r>
      <w:r w:rsidR="00654226">
        <w:rPr>
          <w:b/>
          <w:sz w:val="22"/>
          <w:szCs w:val="22"/>
          <w:u w:val="none"/>
        </w:rPr>
        <w:fldChar w:fldCharType="separate"/>
      </w:r>
      <w:r w:rsidR="00654226">
        <w:rPr>
          <w:b/>
          <w:sz w:val="22"/>
          <w:szCs w:val="22"/>
          <w:u w:val="none"/>
        </w:rPr>
        <w:t xml:space="preserve"> </w:t>
      </w:r>
      <w:r w:rsidR="00654226">
        <w:rPr>
          <w:b/>
          <w:sz w:val="22"/>
          <w:szCs w:val="22"/>
          <w:u w:val="none"/>
        </w:rPr>
        <w:fldChar w:fldCharType="end"/>
      </w:r>
    </w:p>
    <w:p w14:paraId="336553D3" w14:textId="77777777" w:rsidR="009E6211" w:rsidRPr="000B1A0A" w:rsidRDefault="009E6211" w:rsidP="00884878">
      <w:pPr>
        <w:widowControl w:val="0"/>
        <w:rPr>
          <w:sz w:val="22"/>
          <w:szCs w:val="22"/>
          <w:lang w:val="bg-BG"/>
        </w:rPr>
      </w:pPr>
      <w:r>
        <w:rPr>
          <w:sz w:val="22"/>
          <w:szCs w:val="22"/>
          <w:lang w:val="bg-BG"/>
        </w:rPr>
        <w:t>Ако пропуснете да приемете доза от лекарството, приемете я веднага след като си спомните. След това продължете Вашето лечение както преди.</w:t>
      </w:r>
      <w:r w:rsidR="00432B1F">
        <w:rPr>
          <w:sz w:val="22"/>
          <w:szCs w:val="22"/>
          <w:lang w:val="bg-BG"/>
        </w:rPr>
        <w:t xml:space="preserve"> </w:t>
      </w:r>
      <w:r>
        <w:rPr>
          <w:sz w:val="22"/>
          <w:szCs w:val="22"/>
          <w:lang w:val="bg-BG"/>
        </w:rPr>
        <w:t xml:space="preserve">Не </w:t>
      </w:r>
      <w:r>
        <w:rPr>
          <w:noProof/>
          <w:sz w:val="22"/>
          <w:szCs w:val="22"/>
          <w:lang w:val="bg-BG"/>
        </w:rPr>
        <w:t>вземайте</w:t>
      </w:r>
      <w:r>
        <w:rPr>
          <w:sz w:val="22"/>
          <w:szCs w:val="22"/>
          <w:lang w:val="bg-BG"/>
        </w:rPr>
        <w:t xml:space="preserve"> двойна доза, за да компенсирате пропуснатата доза.</w:t>
      </w:r>
    </w:p>
    <w:p w14:paraId="514D9A65" w14:textId="77777777" w:rsidR="009E6211" w:rsidRPr="000B1A0A" w:rsidRDefault="009E6211" w:rsidP="00884878">
      <w:pPr>
        <w:widowControl w:val="0"/>
        <w:rPr>
          <w:sz w:val="22"/>
          <w:szCs w:val="22"/>
          <w:lang w:val="bg-BG"/>
        </w:rPr>
      </w:pPr>
    </w:p>
    <w:p w14:paraId="2928FF3E" w14:textId="77777777" w:rsidR="009E6211" w:rsidRPr="000B1A0A" w:rsidRDefault="009E6211" w:rsidP="00884878">
      <w:pPr>
        <w:widowControl w:val="0"/>
        <w:rPr>
          <w:sz w:val="22"/>
          <w:szCs w:val="22"/>
          <w:lang w:val="bg-BG"/>
        </w:rPr>
      </w:pPr>
      <w:r>
        <w:rPr>
          <w:sz w:val="22"/>
          <w:szCs w:val="22"/>
          <w:lang w:val="bg-BG"/>
        </w:rPr>
        <w:t xml:space="preserve">Важно е да приемате </w:t>
      </w:r>
      <w:proofErr w:type="spellStart"/>
      <w:r>
        <w:rPr>
          <w:sz w:val="22"/>
          <w:szCs w:val="22"/>
        </w:rPr>
        <w:t>Kivexa</w:t>
      </w:r>
      <w:proofErr w:type="spellEnd"/>
      <w:r>
        <w:rPr>
          <w:sz w:val="22"/>
          <w:szCs w:val="22"/>
          <w:lang w:val="bg-BG"/>
        </w:rPr>
        <w:t xml:space="preserve"> редовно, тъй като нередовният прием на лекарството повишава вероятността за развитие на реакция на свръхчувствителност.</w:t>
      </w:r>
    </w:p>
    <w:p w14:paraId="24D4AC3E" w14:textId="77777777" w:rsidR="009E6211" w:rsidRPr="000B1A0A" w:rsidRDefault="009E6211" w:rsidP="00884878">
      <w:pPr>
        <w:widowControl w:val="0"/>
        <w:rPr>
          <w:sz w:val="22"/>
          <w:szCs w:val="22"/>
          <w:lang w:val="bg-BG"/>
        </w:rPr>
      </w:pPr>
    </w:p>
    <w:p w14:paraId="0DE07B47" w14:textId="77777777" w:rsidR="009E6211" w:rsidRPr="000B1A0A" w:rsidRDefault="009E6211" w:rsidP="00203DCB">
      <w:pPr>
        <w:keepNext/>
        <w:widowControl w:val="0"/>
        <w:rPr>
          <w:b/>
          <w:sz w:val="22"/>
          <w:szCs w:val="22"/>
          <w:lang w:val="bg-BG"/>
        </w:rPr>
      </w:pPr>
      <w:r w:rsidRPr="000B1A0A">
        <w:rPr>
          <w:b/>
          <w:iCs/>
          <w:sz w:val="22"/>
          <w:szCs w:val="22"/>
          <w:lang w:val="bg-BG"/>
        </w:rPr>
        <w:t>Ако сте спрели приема на</w:t>
      </w:r>
      <w:r w:rsidRPr="000B1A0A">
        <w:rPr>
          <w:b/>
          <w:sz w:val="22"/>
          <w:szCs w:val="22"/>
          <w:lang w:val="bg-BG"/>
        </w:rPr>
        <w:t xml:space="preserve"> </w:t>
      </w:r>
      <w:proofErr w:type="spellStart"/>
      <w:r w:rsidRPr="000B1A0A">
        <w:rPr>
          <w:b/>
          <w:sz w:val="22"/>
          <w:szCs w:val="22"/>
        </w:rPr>
        <w:t>Kivexa</w:t>
      </w:r>
      <w:proofErr w:type="spellEnd"/>
    </w:p>
    <w:p w14:paraId="77E60178" w14:textId="77777777" w:rsidR="009E6211" w:rsidRPr="000B1A0A" w:rsidRDefault="009E6211" w:rsidP="00203DCB">
      <w:pPr>
        <w:keepNext/>
        <w:widowControl w:val="0"/>
        <w:rPr>
          <w:sz w:val="22"/>
          <w:szCs w:val="22"/>
          <w:lang w:val="bg-BG"/>
        </w:rPr>
      </w:pPr>
      <w:r w:rsidRPr="000B1A0A">
        <w:rPr>
          <w:sz w:val="22"/>
          <w:szCs w:val="22"/>
          <w:lang w:val="bg-BG"/>
        </w:rPr>
        <w:t>Ако с</w:t>
      </w:r>
      <w:r>
        <w:rPr>
          <w:sz w:val="22"/>
          <w:szCs w:val="22"/>
          <w:lang w:val="bg-BG"/>
        </w:rPr>
        <w:t xml:space="preserve">те спрели приема на </w:t>
      </w:r>
      <w:proofErr w:type="spellStart"/>
      <w:r>
        <w:rPr>
          <w:sz w:val="22"/>
          <w:szCs w:val="22"/>
        </w:rPr>
        <w:t>Kivexa</w:t>
      </w:r>
      <w:proofErr w:type="spellEnd"/>
      <w:r>
        <w:rPr>
          <w:sz w:val="22"/>
          <w:szCs w:val="22"/>
          <w:lang w:val="bg-BG"/>
        </w:rPr>
        <w:t xml:space="preserve"> поради някаква причина — особено ако мислите, че имате нежелани реакции или поради друго заболяване:</w:t>
      </w:r>
    </w:p>
    <w:p w14:paraId="4DD35F04" w14:textId="77777777" w:rsidR="00947742" w:rsidRPr="005854E6" w:rsidRDefault="009E6211" w:rsidP="00CF6074">
      <w:pPr>
        <w:pStyle w:val="Action"/>
        <w:numPr>
          <w:ilvl w:val="0"/>
          <w:numId w:val="0"/>
        </w:numPr>
        <w:tabs>
          <w:tab w:val="clear" w:pos="567"/>
        </w:tabs>
        <w:spacing w:before="0"/>
        <w:ind w:left="567"/>
        <w:rPr>
          <w:szCs w:val="22"/>
          <w:lang w:val="bg-BG"/>
        </w:rPr>
      </w:pPr>
      <w:r>
        <w:rPr>
          <w:b/>
          <w:szCs w:val="22"/>
          <w:lang w:val="bg-BG"/>
        </w:rPr>
        <w:t>К</w:t>
      </w:r>
      <w:r w:rsidRPr="00A06AD0">
        <w:rPr>
          <w:b/>
          <w:bCs/>
          <w:szCs w:val="22"/>
          <w:lang w:val="bg-BG"/>
        </w:rPr>
        <w:t>онсултирайте се с Вашия лекар преди да възобновите приема на лекарството</w:t>
      </w:r>
      <w:r w:rsidRPr="00A06AD0">
        <w:rPr>
          <w:szCs w:val="22"/>
          <w:lang w:val="bg-BG"/>
        </w:rPr>
        <w:t xml:space="preserve">. Вашият лекар ще провери дали симптомите Ви са свързани с реакция на свръхчувствителност и ако реши, че са, </w:t>
      </w:r>
      <w:r w:rsidRPr="00A06AD0">
        <w:rPr>
          <w:b/>
          <w:bCs/>
          <w:szCs w:val="22"/>
          <w:lang w:val="bg-BG"/>
        </w:rPr>
        <w:t xml:space="preserve">ще Ви каже никога повече да не приемате </w:t>
      </w:r>
      <w:proofErr w:type="spellStart"/>
      <w:r>
        <w:rPr>
          <w:b/>
          <w:szCs w:val="22"/>
        </w:rPr>
        <w:t>Kivexa</w:t>
      </w:r>
      <w:proofErr w:type="spellEnd"/>
      <w:r w:rsidRPr="00A06AD0">
        <w:rPr>
          <w:b/>
          <w:bCs/>
          <w:szCs w:val="22"/>
          <w:lang w:val="bg-BG"/>
        </w:rPr>
        <w:t xml:space="preserve"> или което и да е друго лекарство, съдържащо абакавир (като </w:t>
      </w:r>
      <w:proofErr w:type="spellStart"/>
      <w:r>
        <w:rPr>
          <w:b/>
          <w:szCs w:val="22"/>
        </w:rPr>
        <w:t>Trizivir</w:t>
      </w:r>
      <w:proofErr w:type="spellEnd"/>
      <w:r w:rsidR="00A00745">
        <w:rPr>
          <w:b/>
          <w:szCs w:val="22"/>
          <w:lang w:val="bg-BG"/>
        </w:rPr>
        <w:t xml:space="preserve">, </w:t>
      </w:r>
      <w:proofErr w:type="spellStart"/>
      <w:r w:rsidR="00A00745">
        <w:rPr>
          <w:b/>
          <w:szCs w:val="22"/>
        </w:rPr>
        <w:t>Triumeq</w:t>
      </w:r>
      <w:proofErr w:type="spellEnd"/>
      <w:r w:rsidRPr="00A06AD0">
        <w:rPr>
          <w:b/>
          <w:bCs/>
          <w:szCs w:val="22"/>
          <w:lang w:val="bg-BG"/>
        </w:rPr>
        <w:t xml:space="preserve"> или </w:t>
      </w:r>
      <w:proofErr w:type="spellStart"/>
      <w:r w:rsidRPr="00A06AD0">
        <w:rPr>
          <w:b/>
          <w:bCs/>
          <w:szCs w:val="22"/>
        </w:rPr>
        <w:t>Ziagen</w:t>
      </w:r>
      <w:proofErr w:type="spellEnd"/>
      <w:r w:rsidRPr="00A06AD0">
        <w:rPr>
          <w:b/>
          <w:bCs/>
          <w:szCs w:val="22"/>
          <w:lang w:val="bg-BG"/>
        </w:rPr>
        <w:t xml:space="preserve">). </w:t>
      </w:r>
      <w:r w:rsidRPr="00A06AD0">
        <w:rPr>
          <w:szCs w:val="22"/>
          <w:lang w:val="bg-BG"/>
        </w:rPr>
        <w:t>Важно е да следвате този съвет.</w:t>
      </w:r>
    </w:p>
    <w:p w14:paraId="40F0F133" w14:textId="77777777" w:rsidR="009E6211" w:rsidRPr="000B1A0A" w:rsidRDefault="009E6211" w:rsidP="00FB2C8A">
      <w:pPr>
        <w:pStyle w:val="Action"/>
        <w:numPr>
          <w:ilvl w:val="0"/>
          <w:numId w:val="0"/>
        </w:numPr>
        <w:tabs>
          <w:tab w:val="clear" w:pos="567"/>
        </w:tabs>
        <w:spacing w:before="0"/>
        <w:rPr>
          <w:szCs w:val="22"/>
          <w:lang w:val="bg-BG"/>
        </w:rPr>
      </w:pPr>
    </w:p>
    <w:p w14:paraId="7661F5B6" w14:textId="77777777" w:rsidR="009E6211" w:rsidRPr="000B1A0A" w:rsidRDefault="009E6211" w:rsidP="00FB2C8A">
      <w:pPr>
        <w:pStyle w:val="Action"/>
        <w:numPr>
          <w:ilvl w:val="0"/>
          <w:numId w:val="0"/>
        </w:numPr>
        <w:tabs>
          <w:tab w:val="clear" w:pos="284"/>
          <w:tab w:val="clear" w:pos="567"/>
          <w:tab w:val="left" w:pos="0"/>
          <w:tab w:val="left" w:pos="900"/>
        </w:tabs>
        <w:spacing w:before="0" w:line="240" w:lineRule="auto"/>
        <w:rPr>
          <w:szCs w:val="22"/>
          <w:lang w:val="bg-BG"/>
        </w:rPr>
      </w:pPr>
      <w:r w:rsidRPr="00A06AD0">
        <w:rPr>
          <w:szCs w:val="22"/>
          <w:lang w:val="bg-BG"/>
        </w:rPr>
        <w:t xml:space="preserve">Ако Вашият лекар Ви посъветва да възобновите приема на </w:t>
      </w:r>
      <w:proofErr w:type="spellStart"/>
      <w:r>
        <w:rPr>
          <w:szCs w:val="22"/>
        </w:rPr>
        <w:t>Kivexa</w:t>
      </w:r>
      <w:proofErr w:type="spellEnd"/>
      <w:r w:rsidRPr="00A06AD0">
        <w:rPr>
          <w:szCs w:val="22"/>
          <w:lang w:val="bg-BG"/>
        </w:rPr>
        <w:t>, може да се наложи да приемете първите дози на такова място, където ще можете да получите незабавна медицинска помощ, ако имате нужда от такава.</w:t>
      </w:r>
    </w:p>
    <w:p w14:paraId="271C2C33" w14:textId="77777777" w:rsidR="009E6211" w:rsidRPr="00B100BD" w:rsidRDefault="009E6211" w:rsidP="00FB2C8A">
      <w:pPr>
        <w:numPr>
          <w:ilvl w:val="12"/>
          <w:numId w:val="0"/>
        </w:numPr>
        <w:ind w:right="-2"/>
        <w:jc w:val="both"/>
        <w:rPr>
          <w:bCs/>
          <w:noProof/>
          <w:sz w:val="22"/>
          <w:szCs w:val="22"/>
          <w:lang w:val="bg-BG"/>
        </w:rPr>
      </w:pPr>
    </w:p>
    <w:p w14:paraId="7ED85559" w14:textId="77777777" w:rsidR="00C45BA2" w:rsidRPr="00B100BD" w:rsidRDefault="00C45BA2" w:rsidP="00FB2C8A">
      <w:pPr>
        <w:numPr>
          <w:ilvl w:val="12"/>
          <w:numId w:val="0"/>
        </w:numPr>
        <w:ind w:right="-2"/>
        <w:jc w:val="both"/>
        <w:rPr>
          <w:bCs/>
          <w:noProof/>
          <w:sz w:val="22"/>
          <w:szCs w:val="22"/>
          <w:lang w:val="bg-BG"/>
        </w:rPr>
      </w:pPr>
    </w:p>
    <w:p w14:paraId="4C4F39B5" w14:textId="77777777" w:rsidR="009E6211" w:rsidRPr="000B1A0A" w:rsidRDefault="009E6211" w:rsidP="007B3B3D">
      <w:pPr>
        <w:keepNext/>
        <w:widowControl w:val="0"/>
        <w:numPr>
          <w:ilvl w:val="12"/>
          <w:numId w:val="0"/>
        </w:numPr>
        <w:ind w:left="567" w:right="-2" w:hanging="567"/>
        <w:rPr>
          <w:noProof/>
          <w:sz w:val="22"/>
          <w:szCs w:val="22"/>
          <w:lang w:val="bg-BG"/>
        </w:rPr>
      </w:pPr>
      <w:r>
        <w:rPr>
          <w:b/>
          <w:noProof/>
          <w:sz w:val="22"/>
          <w:szCs w:val="22"/>
          <w:lang w:val="bg-BG"/>
        </w:rPr>
        <w:t>4.</w:t>
      </w:r>
      <w:r>
        <w:rPr>
          <w:b/>
          <w:noProof/>
          <w:sz w:val="22"/>
          <w:szCs w:val="22"/>
          <w:lang w:val="bg-BG"/>
        </w:rPr>
        <w:tab/>
        <w:t>Възможни нежелани реакции</w:t>
      </w:r>
    </w:p>
    <w:p w14:paraId="1665B0B2" w14:textId="77777777" w:rsidR="009E6211" w:rsidRDefault="009E6211" w:rsidP="007B3B3D">
      <w:pPr>
        <w:keepNext/>
        <w:widowControl w:val="0"/>
        <w:numPr>
          <w:ilvl w:val="12"/>
          <w:numId w:val="0"/>
        </w:numPr>
        <w:ind w:right="-2"/>
        <w:rPr>
          <w:noProof/>
          <w:sz w:val="22"/>
          <w:szCs w:val="22"/>
          <w:lang w:val="bg-BG"/>
        </w:rPr>
      </w:pPr>
    </w:p>
    <w:p w14:paraId="56384B45" w14:textId="77777777" w:rsidR="00B95EB4" w:rsidRDefault="006B75C1" w:rsidP="007B3B3D">
      <w:pPr>
        <w:keepNext/>
        <w:widowControl w:val="0"/>
        <w:numPr>
          <w:ilvl w:val="12"/>
          <w:numId w:val="0"/>
        </w:numPr>
        <w:ind w:right="-2"/>
        <w:rPr>
          <w:noProof/>
          <w:sz w:val="22"/>
          <w:szCs w:val="22"/>
          <w:lang w:val="bg-BG"/>
        </w:rPr>
      </w:pPr>
      <w:r>
        <w:rPr>
          <w:noProof/>
          <w:sz w:val="22"/>
          <w:szCs w:val="22"/>
          <w:lang w:val="bg-BG"/>
        </w:rPr>
        <w:t>По време на лечение з</w:t>
      </w:r>
      <w:r w:rsidR="00B95EB4" w:rsidRPr="00B95EB4">
        <w:rPr>
          <w:noProof/>
          <w:sz w:val="22"/>
          <w:szCs w:val="22"/>
          <w:lang w:val="bg-BG"/>
        </w:rPr>
        <w:t xml:space="preserve">а </w:t>
      </w:r>
      <w:r>
        <w:rPr>
          <w:noProof/>
          <w:sz w:val="22"/>
          <w:szCs w:val="22"/>
          <w:lang w:val="bg-BG"/>
        </w:rPr>
        <w:t>ХИВ</w:t>
      </w:r>
      <w:r w:rsidR="00B95EB4" w:rsidRPr="00B95EB4">
        <w:rPr>
          <w:noProof/>
          <w:sz w:val="22"/>
          <w:szCs w:val="22"/>
          <w:lang w:val="bg-BG"/>
        </w:rPr>
        <w:t xml:space="preserve"> може да настъпи увеличаване на теглото и на нивата на липидите и глюкозата в кръвта.</w:t>
      </w:r>
      <w:r w:rsidR="00B95EB4" w:rsidRPr="00B100BD">
        <w:rPr>
          <w:noProof/>
          <w:sz w:val="22"/>
          <w:szCs w:val="22"/>
          <w:lang w:val="bg-BG"/>
        </w:rPr>
        <w:t xml:space="preserve"> </w:t>
      </w:r>
      <w:r w:rsidR="00B95EB4" w:rsidRPr="00B95EB4">
        <w:rPr>
          <w:noProof/>
          <w:sz w:val="22"/>
          <w:szCs w:val="22"/>
          <w:lang w:val="bg-BG"/>
        </w:rPr>
        <w:t xml:space="preserve">Това отчасти е свързано с възстановяването на здравето и начина на живот, а по отношение на липидите в кръвта понякога е свързано и със самите лекарства за </w:t>
      </w:r>
      <w:r>
        <w:rPr>
          <w:noProof/>
          <w:sz w:val="22"/>
          <w:szCs w:val="22"/>
          <w:lang w:val="bg-BG"/>
        </w:rPr>
        <w:t>ХИВ</w:t>
      </w:r>
      <w:r w:rsidR="00B95EB4" w:rsidRPr="00B100BD">
        <w:rPr>
          <w:noProof/>
          <w:sz w:val="22"/>
          <w:szCs w:val="22"/>
          <w:lang w:val="bg-BG"/>
        </w:rPr>
        <w:t xml:space="preserve">. </w:t>
      </w:r>
      <w:r w:rsidR="00B95EB4" w:rsidRPr="00B95EB4">
        <w:rPr>
          <w:noProof/>
          <w:sz w:val="22"/>
          <w:szCs w:val="22"/>
          <w:lang w:val="bg-BG"/>
        </w:rPr>
        <w:t>Вашият лекар ще направи изследвания за тези промени.</w:t>
      </w:r>
    </w:p>
    <w:p w14:paraId="48AC6F28" w14:textId="77777777" w:rsidR="00B95EB4" w:rsidRPr="000B1A0A" w:rsidRDefault="00B95EB4" w:rsidP="007B3B3D">
      <w:pPr>
        <w:keepNext/>
        <w:widowControl w:val="0"/>
        <w:numPr>
          <w:ilvl w:val="12"/>
          <w:numId w:val="0"/>
        </w:numPr>
        <w:ind w:right="-2"/>
        <w:rPr>
          <w:noProof/>
          <w:sz w:val="22"/>
          <w:szCs w:val="22"/>
          <w:lang w:val="bg-BG"/>
        </w:rPr>
      </w:pPr>
    </w:p>
    <w:p w14:paraId="1A312A40" w14:textId="77777777" w:rsidR="009E6211" w:rsidRPr="000B1A0A" w:rsidRDefault="009E6211" w:rsidP="007B3B3D">
      <w:pPr>
        <w:keepNext/>
        <w:widowControl w:val="0"/>
        <w:numPr>
          <w:ilvl w:val="12"/>
          <w:numId w:val="0"/>
        </w:numPr>
        <w:tabs>
          <w:tab w:val="left" w:pos="0"/>
        </w:tabs>
        <w:ind w:right="-28"/>
        <w:rPr>
          <w:noProof/>
          <w:sz w:val="22"/>
          <w:szCs w:val="22"/>
          <w:lang w:val="bg-BG"/>
        </w:rPr>
      </w:pPr>
      <w:r>
        <w:rPr>
          <w:noProof/>
          <w:sz w:val="22"/>
          <w:szCs w:val="22"/>
          <w:lang w:val="bg-BG"/>
        </w:rPr>
        <w:t xml:space="preserve">Както всички лекарства, </w:t>
      </w:r>
      <w:r>
        <w:rPr>
          <w:color w:val="000000"/>
          <w:sz w:val="22"/>
          <w:szCs w:val="22"/>
          <w:lang w:val="bg-BG"/>
        </w:rPr>
        <w:t>това лекарство</w:t>
      </w:r>
      <w:r>
        <w:rPr>
          <w:sz w:val="22"/>
          <w:szCs w:val="22"/>
          <w:lang w:val="bg-BG"/>
        </w:rPr>
        <w:t xml:space="preserve"> </w:t>
      </w:r>
      <w:r>
        <w:rPr>
          <w:noProof/>
          <w:sz w:val="22"/>
          <w:szCs w:val="22"/>
          <w:lang w:val="bg-BG"/>
        </w:rPr>
        <w:t>може да предизвика нежелани реакции, въпреки че не всеки ги получава.</w:t>
      </w:r>
    </w:p>
    <w:p w14:paraId="6B2E8F1F" w14:textId="77777777" w:rsidR="009E6211" w:rsidRPr="000B1A0A" w:rsidRDefault="009E6211" w:rsidP="00884878">
      <w:pPr>
        <w:widowControl w:val="0"/>
        <w:rPr>
          <w:color w:val="000000"/>
          <w:sz w:val="22"/>
          <w:szCs w:val="22"/>
          <w:lang w:val="bg-BG"/>
        </w:rPr>
      </w:pPr>
    </w:p>
    <w:p w14:paraId="7435891A" w14:textId="77777777" w:rsidR="009E6211" w:rsidRPr="000B1A0A" w:rsidRDefault="009E6211" w:rsidP="00884878">
      <w:pPr>
        <w:widowControl w:val="0"/>
        <w:tabs>
          <w:tab w:val="left" w:pos="0"/>
        </w:tabs>
        <w:rPr>
          <w:b/>
          <w:bCs/>
          <w:sz w:val="22"/>
          <w:szCs w:val="22"/>
          <w:lang w:val="bg-BG"/>
        </w:rPr>
      </w:pPr>
      <w:r>
        <w:rPr>
          <w:sz w:val="22"/>
          <w:szCs w:val="22"/>
          <w:lang w:val="bg-BG"/>
        </w:rPr>
        <w:t xml:space="preserve">При лечение на </w:t>
      </w:r>
      <w:r w:rsidR="00277EE3">
        <w:rPr>
          <w:sz w:val="22"/>
          <w:szCs w:val="22"/>
          <w:lang w:val="bg-BG"/>
        </w:rPr>
        <w:t>ХИВ</w:t>
      </w:r>
      <w:r>
        <w:rPr>
          <w:sz w:val="22"/>
          <w:szCs w:val="22"/>
          <w:lang w:val="bg-BG"/>
        </w:rPr>
        <w:t xml:space="preserve"> инфекция, не винаги може да се определи дали определен симптом е нежелана реакция, свързана с употребата на </w:t>
      </w:r>
      <w:proofErr w:type="spellStart"/>
      <w:r>
        <w:rPr>
          <w:sz w:val="22"/>
          <w:szCs w:val="22"/>
        </w:rPr>
        <w:t>Kivexa</w:t>
      </w:r>
      <w:proofErr w:type="spellEnd"/>
      <w:r>
        <w:rPr>
          <w:sz w:val="22"/>
          <w:szCs w:val="22"/>
          <w:lang w:val="bg-BG"/>
        </w:rPr>
        <w:t xml:space="preserve"> или други лекарства, които приемате по същото време, или е проява на </w:t>
      </w:r>
      <w:r w:rsidR="00277EE3">
        <w:rPr>
          <w:sz w:val="22"/>
          <w:szCs w:val="22"/>
          <w:lang w:val="bg-BG"/>
        </w:rPr>
        <w:t>ХИВ</w:t>
      </w:r>
      <w:r>
        <w:rPr>
          <w:sz w:val="22"/>
          <w:szCs w:val="22"/>
          <w:lang w:val="bg-BG"/>
        </w:rPr>
        <w:t xml:space="preserve"> болестта. </w:t>
      </w:r>
      <w:r>
        <w:rPr>
          <w:b/>
          <w:bCs/>
          <w:sz w:val="22"/>
          <w:szCs w:val="22"/>
          <w:lang w:val="bg-BG"/>
        </w:rPr>
        <w:t>Затова е много важно да уведомявате Вашия лекар за всички промени в здравословното Ви състояние.</w:t>
      </w:r>
    </w:p>
    <w:p w14:paraId="44D99990" w14:textId="77777777" w:rsidR="009E6211" w:rsidRDefault="009E6211" w:rsidP="00FB2C8A">
      <w:pPr>
        <w:rPr>
          <w:sz w:val="22"/>
          <w:szCs w:val="22"/>
          <w:lang w:val="bg-BG"/>
        </w:rPr>
      </w:pPr>
    </w:p>
    <w:p w14:paraId="6AE51189" w14:textId="4E0B316B" w:rsidR="00B86165" w:rsidRDefault="00E02173" w:rsidP="00CF6074">
      <w:pPr>
        <w:ind w:left="567"/>
        <w:rPr>
          <w:sz w:val="22"/>
          <w:szCs w:val="22"/>
          <w:lang w:val="bg-BG"/>
        </w:rPr>
      </w:pPr>
      <w:r w:rsidRPr="00E02173">
        <w:rPr>
          <w:color w:val="000000"/>
          <w:sz w:val="22"/>
          <w:szCs w:val="22"/>
          <w:lang w:val="bg-BG"/>
        </w:rPr>
        <w:t xml:space="preserve">Дори пациенти, които нямат ген </w:t>
      </w:r>
      <w:r w:rsidRPr="00E02173">
        <w:rPr>
          <w:color w:val="000000"/>
          <w:sz w:val="22"/>
          <w:szCs w:val="22"/>
        </w:rPr>
        <w:t>HLA</w:t>
      </w:r>
      <w:r w:rsidRPr="00E02173">
        <w:rPr>
          <w:color w:val="000000"/>
          <w:sz w:val="22"/>
          <w:szCs w:val="22"/>
          <w:lang w:val="bg-BG"/>
        </w:rPr>
        <w:t>-</w:t>
      </w:r>
      <w:r w:rsidRPr="00E02173">
        <w:rPr>
          <w:color w:val="000000"/>
          <w:sz w:val="22"/>
          <w:szCs w:val="22"/>
        </w:rPr>
        <w:t>B</w:t>
      </w:r>
      <w:r w:rsidRPr="00E02173">
        <w:rPr>
          <w:color w:val="000000"/>
          <w:sz w:val="22"/>
          <w:szCs w:val="22"/>
          <w:lang w:val="bg-BG"/>
        </w:rPr>
        <w:t xml:space="preserve">*5701, могат да развият </w:t>
      </w:r>
      <w:r w:rsidRPr="00E02173">
        <w:rPr>
          <w:b/>
          <w:color w:val="000000"/>
          <w:sz w:val="22"/>
          <w:szCs w:val="22"/>
          <w:lang w:val="bg-BG"/>
        </w:rPr>
        <w:t>реакция на свръхчувствителност</w:t>
      </w:r>
      <w:r w:rsidRPr="00E02173">
        <w:rPr>
          <w:color w:val="000000"/>
          <w:sz w:val="22"/>
          <w:szCs w:val="22"/>
          <w:lang w:val="bg-BG"/>
        </w:rPr>
        <w:t xml:space="preserve"> (тежка алергична реакция), която е описана в тази листовка в раздела „Реакции на свръхчувствителност</w:t>
      </w:r>
      <w:r w:rsidR="007D57FA">
        <w:rPr>
          <w:color w:val="000000"/>
          <w:sz w:val="22"/>
          <w:szCs w:val="22"/>
          <w:lang w:val="bg-BG"/>
        </w:rPr>
        <w:t>“</w:t>
      </w:r>
      <w:r w:rsidRPr="00E02173">
        <w:rPr>
          <w:color w:val="000000"/>
          <w:sz w:val="22"/>
          <w:szCs w:val="22"/>
          <w:lang w:val="bg-BG"/>
        </w:rPr>
        <w:t>.</w:t>
      </w:r>
      <w:r w:rsidR="009E6211" w:rsidRPr="00E02173">
        <w:rPr>
          <w:sz w:val="22"/>
          <w:szCs w:val="22"/>
          <w:lang w:val="bg-BG"/>
        </w:rPr>
        <w:t xml:space="preserve"> </w:t>
      </w:r>
    </w:p>
    <w:p w14:paraId="70DEA802" w14:textId="77777777" w:rsidR="00B86165" w:rsidRDefault="00B86165" w:rsidP="00E02173">
      <w:pPr>
        <w:ind w:left="284"/>
        <w:rPr>
          <w:b/>
          <w:bCs/>
          <w:sz w:val="22"/>
          <w:szCs w:val="22"/>
          <w:lang w:val="bg-BG"/>
        </w:rPr>
      </w:pPr>
    </w:p>
    <w:p w14:paraId="28E03CA7" w14:textId="77777777" w:rsidR="00947742" w:rsidRPr="00E02173" w:rsidRDefault="009E6211" w:rsidP="00CF6074">
      <w:pPr>
        <w:ind w:left="567"/>
        <w:rPr>
          <w:sz w:val="22"/>
          <w:szCs w:val="22"/>
          <w:lang w:val="bg-BG"/>
        </w:rPr>
      </w:pPr>
      <w:r w:rsidRPr="00E02173">
        <w:rPr>
          <w:b/>
          <w:bCs/>
          <w:sz w:val="22"/>
          <w:szCs w:val="22"/>
          <w:lang w:val="bg-BG"/>
        </w:rPr>
        <w:t>Много е важно</w:t>
      </w:r>
      <w:r w:rsidR="00E02173">
        <w:rPr>
          <w:b/>
          <w:bCs/>
          <w:sz w:val="22"/>
          <w:szCs w:val="22"/>
          <w:lang w:val="bg-BG"/>
        </w:rPr>
        <w:t>,</w:t>
      </w:r>
      <w:r w:rsidRPr="00E02173">
        <w:rPr>
          <w:b/>
          <w:bCs/>
          <w:sz w:val="22"/>
          <w:szCs w:val="22"/>
          <w:lang w:val="bg-BG"/>
        </w:rPr>
        <w:t xml:space="preserve"> да прочетете и да разберете информацията за тази сериозна реакция.</w:t>
      </w:r>
    </w:p>
    <w:p w14:paraId="3D83AA1C" w14:textId="77777777" w:rsidR="009E6211" w:rsidRPr="000B1A0A" w:rsidRDefault="009E6211" w:rsidP="00FB2C8A">
      <w:pPr>
        <w:rPr>
          <w:sz w:val="22"/>
          <w:szCs w:val="22"/>
          <w:lang w:val="bg-BG"/>
        </w:rPr>
      </w:pPr>
    </w:p>
    <w:p w14:paraId="7F21CD09" w14:textId="77777777" w:rsidR="009E6211" w:rsidRPr="000B1A0A" w:rsidRDefault="009E6211" w:rsidP="00FB2C8A">
      <w:pPr>
        <w:pStyle w:val="Warning"/>
        <w:tabs>
          <w:tab w:val="clear" w:pos="284"/>
          <w:tab w:val="clear" w:pos="567"/>
          <w:tab w:val="clear" w:pos="851"/>
          <w:tab w:val="left" w:pos="0"/>
        </w:tabs>
        <w:spacing w:before="0" w:line="240" w:lineRule="auto"/>
        <w:ind w:left="0" w:firstLine="0"/>
        <w:rPr>
          <w:szCs w:val="22"/>
          <w:lang w:val="bg-BG"/>
        </w:rPr>
      </w:pPr>
      <w:r>
        <w:rPr>
          <w:b/>
          <w:szCs w:val="22"/>
          <w:lang w:val="bg-BG"/>
        </w:rPr>
        <w:t>О</w:t>
      </w:r>
      <w:r w:rsidRPr="00A06AD0">
        <w:rPr>
          <w:b/>
          <w:bCs/>
          <w:szCs w:val="22"/>
          <w:lang w:val="bg-BG"/>
        </w:rPr>
        <w:t xml:space="preserve">свен нежеланите реакции от приема на </w:t>
      </w:r>
      <w:proofErr w:type="spellStart"/>
      <w:r>
        <w:rPr>
          <w:b/>
          <w:szCs w:val="22"/>
        </w:rPr>
        <w:t>Kivexa</w:t>
      </w:r>
      <w:proofErr w:type="spellEnd"/>
      <w:r w:rsidRPr="00A06AD0">
        <w:rPr>
          <w:b/>
          <w:bCs/>
          <w:szCs w:val="22"/>
          <w:lang w:val="bg-BG"/>
        </w:rPr>
        <w:t>, изброени по-долу</w:t>
      </w:r>
      <w:r w:rsidRPr="00A06AD0">
        <w:rPr>
          <w:szCs w:val="22"/>
          <w:lang w:val="bg-BG"/>
        </w:rPr>
        <w:t xml:space="preserve">, по време на комбинирана терапия за </w:t>
      </w:r>
      <w:r w:rsidR="00277EE3" w:rsidRPr="00B100BD">
        <w:rPr>
          <w:szCs w:val="22"/>
          <w:lang w:val="bg-BG"/>
        </w:rPr>
        <w:t>ХИВ</w:t>
      </w:r>
      <w:r w:rsidRPr="00A06AD0">
        <w:rPr>
          <w:szCs w:val="22"/>
          <w:lang w:val="bg-BG"/>
        </w:rPr>
        <w:t xml:space="preserve"> могат да се развият и други състояния.</w:t>
      </w:r>
    </w:p>
    <w:p w14:paraId="4EC3BC71" w14:textId="1E73B0FC" w:rsidR="00947742" w:rsidRDefault="009E6211" w:rsidP="00725692">
      <w:pPr>
        <w:pStyle w:val="Action"/>
        <w:numPr>
          <w:ilvl w:val="0"/>
          <w:numId w:val="0"/>
        </w:numPr>
        <w:tabs>
          <w:tab w:val="clear" w:pos="567"/>
          <w:tab w:val="left" w:pos="0"/>
        </w:tabs>
        <w:spacing w:before="0"/>
        <w:ind w:left="567"/>
        <w:rPr>
          <w:szCs w:val="22"/>
          <w:lang w:val="bg-BG"/>
        </w:rPr>
      </w:pPr>
      <w:r w:rsidRPr="00A06AD0">
        <w:rPr>
          <w:szCs w:val="22"/>
          <w:lang w:val="bg-BG"/>
        </w:rPr>
        <w:t xml:space="preserve">Важно е да прочетете информацията в частта „Други възможни нежелани реакции на комбинираната терапия </w:t>
      </w:r>
      <w:r w:rsidR="003D453B">
        <w:rPr>
          <w:szCs w:val="22"/>
          <w:lang w:val="bg-BG"/>
        </w:rPr>
        <w:t>з</w:t>
      </w:r>
      <w:r w:rsidRPr="00A06AD0">
        <w:rPr>
          <w:szCs w:val="22"/>
          <w:lang w:val="bg-BG"/>
        </w:rPr>
        <w:t xml:space="preserve">а </w:t>
      </w:r>
      <w:r w:rsidR="00277EE3" w:rsidRPr="00B100BD">
        <w:rPr>
          <w:szCs w:val="22"/>
          <w:lang w:val="bg-BG"/>
        </w:rPr>
        <w:t>ХИВ</w:t>
      </w:r>
      <w:r w:rsidR="00E33AE0">
        <w:rPr>
          <w:szCs w:val="22"/>
          <w:lang w:val="bg-BG"/>
        </w:rPr>
        <w:t>“</w:t>
      </w:r>
      <w:r w:rsidRPr="00A06AD0">
        <w:rPr>
          <w:szCs w:val="22"/>
          <w:lang w:val="bg-BG"/>
        </w:rPr>
        <w:t xml:space="preserve"> в тази листовка.</w:t>
      </w:r>
    </w:p>
    <w:p w14:paraId="462123BA" w14:textId="6F7E175A" w:rsidR="009E6211" w:rsidRPr="000B1A0A" w:rsidRDefault="007340F0" w:rsidP="00FB2C8A">
      <w:pPr>
        <w:pStyle w:val="Action"/>
        <w:numPr>
          <w:ilvl w:val="0"/>
          <w:numId w:val="0"/>
        </w:numPr>
        <w:tabs>
          <w:tab w:val="clear" w:pos="567"/>
        </w:tabs>
        <w:spacing w:before="0"/>
        <w:rPr>
          <w:szCs w:val="22"/>
          <w:lang w:val="bg-BG"/>
        </w:rPr>
      </w:pPr>
      <w:r>
        <w:rPr>
          <w:szCs w:val="22"/>
          <w:lang w:val="bg-BG"/>
        </w:rPr>
        <w:br w:type="page"/>
      </w:r>
    </w:p>
    <w:p w14:paraId="006466E6" w14:textId="77777777" w:rsidR="009E6211" w:rsidRPr="000B1A0A" w:rsidRDefault="009E6211" w:rsidP="007340F0">
      <w:pPr>
        <w:pBdr>
          <w:top w:val="single" w:sz="4" w:space="1" w:color="auto"/>
          <w:left w:val="single" w:sz="4" w:space="4" w:color="auto"/>
          <w:bottom w:val="single" w:sz="4" w:space="1" w:color="auto"/>
          <w:right w:val="single" w:sz="4" w:space="4" w:color="auto"/>
        </w:pBdr>
        <w:spacing w:before="120" w:after="120"/>
        <w:rPr>
          <w:b/>
          <w:sz w:val="22"/>
          <w:szCs w:val="22"/>
          <w:lang w:val="bg-BG"/>
        </w:rPr>
      </w:pPr>
      <w:r>
        <w:rPr>
          <w:b/>
          <w:bCs/>
          <w:sz w:val="22"/>
          <w:szCs w:val="22"/>
          <w:lang w:val="bg-BG"/>
        </w:rPr>
        <w:lastRenderedPageBreak/>
        <w:t>Реакции на свръхчувствителност</w:t>
      </w:r>
    </w:p>
    <w:p w14:paraId="26CC2E3E" w14:textId="77777777" w:rsidR="002F55BF" w:rsidRPr="00E02173" w:rsidRDefault="009E6211" w:rsidP="007340F0">
      <w:pPr>
        <w:pBdr>
          <w:top w:val="single" w:sz="4" w:space="1" w:color="auto"/>
          <w:left w:val="single" w:sz="4" w:space="4" w:color="auto"/>
          <w:bottom w:val="single" w:sz="4" w:space="1" w:color="auto"/>
          <w:right w:val="single" w:sz="4" w:space="4" w:color="auto"/>
        </w:pBdr>
        <w:rPr>
          <w:sz w:val="22"/>
          <w:szCs w:val="22"/>
          <w:lang w:val="bg-BG"/>
        </w:rPr>
      </w:pPr>
      <w:proofErr w:type="spellStart"/>
      <w:r>
        <w:rPr>
          <w:b/>
          <w:sz w:val="22"/>
          <w:szCs w:val="22"/>
        </w:rPr>
        <w:t>Kivexa</w:t>
      </w:r>
      <w:proofErr w:type="spellEnd"/>
      <w:r>
        <w:rPr>
          <w:sz w:val="22"/>
          <w:szCs w:val="22"/>
          <w:lang w:val="bg-BG"/>
        </w:rPr>
        <w:t xml:space="preserve"> съдържа </w:t>
      </w:r>
      <w:r>
        <w:rPr>
          <w:b/>
          <w:sz w:val="22"/>
          <w:szCs w:val="22"/>
          <w:lang w:val="bg-BG"/>
        </w:rPr>
        <w:t xml:space="preserve">абакавир </w:t>
      </w:r>
      <w:r>
        <w:rPr>
          <w:sz w:val="22"/>
          <w:szCs w:val="22"/>
          <w:lang w:val="bg-BG"/>
        </w:rPr>
        <w:t>(</w:t>
      </w:r>
      <w:r w:rsidR="00A838EE">
        <w:rPr>
          <w:sz w:val="22"/>
          <w:szCs w:val="22"/>
          <w:lang w:val="bg-BG"/>
        </w:rPr>
        <w:t xml:space="preserve">което е </w:t>
      </w:r>
      <w:r>
        <w:rPr>
          <w:sz w:val="22"/>
          <w:szCs w:val="22"/>
          <w:lang w:val="bg-BG"/>
        </w:rPr>
        <w:t xml:space="preserve">активното вещество и в лекарствата </w:t>
      </w:r>
      <w:proofErr w:type="spellStart"/>
      <w:r>
        <w:rPr>
          <w:b/>
          <w:sz w:val="22"/>
          <w:szCs w:val="22"/>
        </w:rPr>
        <w:t>Trizivir</w:t>
      </w:r>
      <w:proofErr w:type="spellEnd"/>
      <w:r w:rsidR="00E02173" w:rsidRPr="00E02173">
        <w:rPr>
          <w:sz w:val="22"/>
          <w:szCs w:val="22"/>
          <w:lang w:val="bg-BG"/>
        </w:rPr>
        <w:t>,</w:t>
      </w:r>
      <w:r w:rsidR="00E02173">
        <w:rPr>
          <w:b/>
          <w:sz w:val="22"/>
          <w:szCs w:val="22"/>
          <w:lang w:val="bg-BG"/>
        </w:rPr>
        <w:t xml:space="preserve"> </w:t>
      </w:r>
      <w:proofErr w:type="spellStart"/>
      <w:r w:rsidR="00E02173">
        <w:rPr>
          <w:b/>
          <w:sz w:val="22"/>
          <w:szCs w:val="22"/>
        </w:rPr>
        <w:t>Triumeq</w:t>
      </w:r>
      <w:proofErr w:type="spellEnd"/>
      <w:r>
        <w:rPr>
          <w:sz w:val="22"/>
          <w:szCs w:val="22"/>
          <w:lang w:val="bg-BG"/>
        </w:rPr>
        <w:t xml:space="preserve"> и </w:t>
      </w:r>
      <w:proofErr w:type="spellStart"/>
      <w:r>
        <w:rPr>
          <w:b/>
          <w:sz w:val="22"/>
          <w:szCs w:val="22"/>
        </w:rPr>
        <w:t>Ziagen</w:t>
      </w:r>
      <w:proofErr w:type="spellEnd"/>
      <w:r>
        <w:rPr>
          <w:sz w:val="22"/>
          <w:szCs w:val="22"/>
          <w:lang w:val="bg-BG"/>
        </w:rPr>
        <w:t>).</w:t>
      </w:r>
      <w:r w:rsidR="00E02173" w:rsidRPr="006C4626">
        <w:rPr>
          <w:sz w:val="22"/>
          <w:szCs w:val="22"/>
          <w:lang w:val="bg-BG"/>
        </w:rPr>
        <w:t xml:space="preserve"> </w:t>
      </w:r>
      <w:r w:rsidR="00E02173">
        <w:rPr>
          <w:sz w:val="22"/>
          <w:szCs w:val="22"/>
          <w:lang w:val="bg-BG"/>
        </w:rPr>
        <w:t xml:space="preserve">Абакавир може да причини тежка алергична реакция, известна като </w:t>
      </w:r>
      <w:r w:rsidR="00FD529B">
        <w:rPr>
          <w:sz w:val="22"/>
          <w:szCs w:val="22"/>
          <w:lang w:val="bg-BG"/>
        </w:rPr>
        <w:t>реакция на свръхчувствителност.</w:t>
      </w:r>
      <w:r w:rsidR="00E742D9">
        <w:rPr>
          <w:sz w:val="22"/>
          <w:szCs w:val="22"/>
          <w:lang w:val="bg-BG"/>
        </w:rPr>
        <w:t xml:space="preserve"> </w:t>
      </w:r>
      <w:r w:rsidR="002F55BF">
        <w:rPr>
          <w:sz w:val="22"/>
          <w:szCs w:val="22"/>
          <w:lang w:val="bg-BG"/>
        </w:rPr>
        <w:t>Тези реакции на свръхчувствителност са наблюдавани по-често при хора, приемащи лекарства</w:t>
      </w:r>
      <w:r w:rsidR="00D55139">
        <w:rPr>
          <w:sz w:val="22"/>
          <w:szCs w:val="22"/>
          <w:lang w:val="bg-BG"/>
        </w:rPr>
        <w:t>, които съдържат абакавир.</w:t>
      </w:r>
    </w:p>
    <w:p w14:paraId="0216CC35" w14:textId="77777777" w:rsidR="009E6211" w:rsidRPr="000B1A0A" w:rsidRDefault="009E6211" w:rsidP="007340F0">
      <w:pPr>
        <w:pBdr>
          <w:top w:val="single" w:sz="4" w:space="1" w:color="auto"/>
          <w:left w:val="single" w:sz="4" w:space="4" w:color="auto"/>
          <w:bottom w:val="single" w:sz="4" w:space="1" w:color="auto"/>
          <w:right w:val="single" w:sz="4" w:space="4" w:color="auto"/>
        </w:pBdr>
        <w:rPr>
          <w:sz w:val="22"/>
          <w:szCs w:val="22"/>
          <w:lang w:val="bg-BG"/>
        </w:rPr>
      </w:pPr>
    </w:p>
    <w:p w14:paraId="3FA4BA49" w14:textId="19DFD896" w:rsidR="009E6211" w:rsidRPr="000B1A0A" w:rsidRDefault="009E6211" w:rsidP="007340F0">
      <w:pPr>
        <w:pStyle w:val="Heading3"/>
        <w:keepNext w:val="0"/>
        <w:widowControl w:val="0"/>
        <w:pBdr>
          <w:top w:val="single" w:sz="4" w:space="1" w:color="auto"/>
          <w:left w:val="single" w:sz="4" w:space="4" w:color="auto"/>
          <w:bottom w:val="single" w:sz="4" w:space="1" w:color="auto"/>
          <w:right w:val="single" w:sz="4" w:space="4" w:color="auto"/>
        </w:pBdr>
        <w:tabs>
          <w:tab w:val="left" w:pos="360"/>
        </w:tabs>
        <w:rPr>
          <w:b/>
          <w:i w:val="0"/>
          <w:sz w:val="22"/>
          <w:szCs w:val="22"/>
        </w:rPr>
      </w:pPr>
      <w:r>
        <w:rPr>
          <w:b/>
          <w:i w:val="0"/>
          <w:sz w:val="22"/>
          <w:szCs w:val="22"/>
        </w:rPr>
        <w:t>Кой получава тези реакции?</w:t>
      </w:r>
      <w:r w:rsidR="00654226">
        <w:rPr>
          <w:b/>
          <w:i w:val="0"/>
          <w:sz w:val="22"/>
          <w:szCs w:val="22"/>
        </w:rPr>
        <w:fldChar w:fldCharType="begin"/>
      </w:r>
      <w:r w:rsidR="00654226">
        <w:rPr>
          <w:b/>
          <w:i w:val="0"/>
          <w:sz w:val="22"/>
          <w:szCs w:val="22"/>
        </w:rPr>
        <w:instrText xml:space="preserve"> DOCVARIABLE vault_nd_f08fc778-6764-41e0-b206-65bbea086452 \* MERGEFORMAT </w:instrText>
      </w:r>
      <w:r w:rsidR="00654226">
        <w:rPr>
          <w:b/>
          <w:i w:val="0"/>
          <w:sz w:val="22"/>
          <w:szCs w:val="22"/>
        </w:rPr>
        <w:fldChar w:fldCharType="separate"/>
      </w:r>
      <w:r w:rsidR="00654226">
        <w:rPr>
          <w:b/>
          <w:i w:val="0"/>
          <w:sz w:val="22"/>
          <w:szCs w:val="22"/>
        </w:rPr>
        <w:t xml:space="preserve"> </w:t>
      </w:r>
      <w:r w:rsidR="00654226">
        <w:rPr>
          <w:b/>
          <w:i w:val="0"/>
          <w:sz w:val="22"/>
          <w:szCs w:val="22"/>
        </w:rPr>
        <w:fldChar w:fldCharType="end"/>
      </w:r>
    </w:p>
    <w:p w14:paraId="2D8B62BB" w14:textId="77777777" w:rsidR="009E6211" w:rsidRPr="000B1A0A" w:rsidRDefault="009E6211" w:rsidP="007340F0">
      <w:pPr>
        <w:widowControl w:val="0"/>
        <w:pBdr>
          <w:top w:val="single" w:sz="4" w:space="1" w:color="auto"/>
          <w:left w:val="single" w:sz="4" w:space="4" w:color="auto"/>
          <w:bottom w:val="single" w:sz="4" w:space="1" w:color="auto"/>
          <w:right w:val="single" w:sz="4" w:space="4" w:color="auto"/>
        </w:pBdr>
        <w:spacing w:after="120"/>
        <w:rPr>
          <w:sz w:val="22"/>
          <w:szCs w:val="22"/>
          <w:lang w:val="bg-BG"/>
        </w:rPr>
      </w:pPr>
      <w:r>
        <w:rPr>
          <w:sz w:val="22"/>
          <w:szCs w:val="22"/>
          <w:lang w:val="bg-BG"/>
        </w:rPr>
        <w:t xml:space="preserve">Всеки, който приема </w:t>
      </w:r>
      <w:proofErr w:type="spellStart"/>
      <w:r>
        <w:rPr>
          <w:sz w:val="22"/>
          <w:szCs w:val="22"/>
        </w:rPr>
        <w:t>Kivexa</w:t>
      </w:r>
      <w:proofErr w:type="spellEnd"/>
      <w:r>
        <w:rPr>
          <w:sz w:val="22"/>
          <w:szCs w:val="22"/>
          <w:lang w:val="bg-BG"/>
        </w:rPr>
        <w:t xml:space="preserve">, може да развие реакция на свръхчувствителност към абакавир, която може да е животозастрашаваща, ако се продължи приемът на </w:t>
      </w:r>
      <w:proofErr w:type="spellStart"/>
      <w:r>
        <w:rPr>
          <w:sz w:val="22"/>
          <w:szCs w:val="22"/>
        </w:rPr>
        <w:t>Kivexa</w:t>
      </w:r>
      <w:proofErr w:type="spellEnd"/>
      <w:r>
        <w:rPr>
          <w:sz w:val="22"/>
          <w:szCs w:val="22"/>
          <w:lang w:val="bg-BG"/>
        </w:rPr>
        <w:t>.</w:t>
      </w:r>
    </w:p>
    <w:p w14:paraId="5757731A" w14:textId="77777777" w:rsidR="009E6211" w:rsidRPr="000B1A0A" w:rsidRDefault="009E6211" w:rsidP="007340F0">
      <w:pPr>
        <w:widowControl w:val="0"/>
        <w:pBdr>
          <w:top w:val="single" w:sz="4" w:space="1" w:color="auto"/>
          <w:left w:val="single" w:sz="4" w:space="4" w:color="auto"/>
          <w:bottom w:val="single" w:sz="4" w:space="1" w:color="auto"/>
          <w:right w:val="single" w:sz="4" w:space="4" w:color="auto"/>
        </w:pBdr>
        <w:rPr>
          <w:b/>
          <w:bCs/>
          <w:sz w:val="22"/>
          <w:szCs w:val="22"/>
          <w:lang w:val="bg-BG"/>
        </w:rPr>
      </w:pPr>
      <w:r>
        <w:rPr>
          <w:sz w:val="22"/>
          <w:szCs w:val="22"/>
          <w:lang w:val="bg-BG"/>
        </w:rPr>
        <w:t xml:space="preserve">Вероятността да развиете тази реакция е по-голяма, ако имате ген, наречен </w:t>
      </w:r>
      <w:r>
        <w:rPr>
          <w:b/>
          <w:bCs/>
          <w:sz w:val="22"/>
          <w:szCs w:val="22"/>
        </w:rPr>
        <w:t>HLA</w:t>
      </w:r>
      <w:r>
        <w:rPr>
          <w:b/>
          <w:bCs/>
          <w:sz w:val="22"/>
          <w:szCs w:val="22"/>
          <w:lang w:val="bg-BG"/>
        </w:rPr>
        <w:t>-</w:t>
      </w:r>
      <w:r>
        <w:rPr>
          <w:b/>
          <w:bCs/>
          <w:sz w:val="22"/>
          <w:szCs w:val="22"/>
        </w:rPr>
        <w:t>B</w:t>
      </w:r>
      <w:r>
        <w:rPr>
          <w:b/>
          <w:bCs/>
          <w:sz w:val="22"/>
          <w:szCs w:val="22"/>
          <w:lang w:val="bg-BG"/>
        </w:rPr>
        <w:t>*5701</w:t>
      </w:r>
      <w:r>
        <w:rPr>
          <w:sz w:val="22"/>
          <w:szCs w:val="22"/>
          <w:lang w:val="bg-BG"/>
        </w:rPr>
        <w:t xml:space="preserve"> (</w:t>
      </w:r>
      <w:r w:rsidR="005D7988">
        <w:rPr>
          <w:sz w:val="22"/>
          <w:szCs w:val="22"/>
          <w:lang w:val="bg-BG"/>
        </w:rPr>
        <w:t>но</w:t>
      </w:r>
      <w:r>
        <w:rPr>
          <w:sz w:val="22"/>
          <w:szCs w:val="22"/>
          <w:lang w:val="bg-BG"/>
        </w:rPr>
        <w:t xml:space="preserve"> може да развиете реакция и без да имате този ген). Преди да започнете да приемате </w:t>
      </w:r>
      <w:proofErr w:type="spellStart"/>
      <w:r>
        <w:rPr>
          <w:sz w:val="22"/>
          <w:szCs w:val="22"/>
        </w:rPr>
        <w:t>Kivexa</w:t>
      </w:r>
      <w:proofErr w:type="spellEnd"/>
      <w:r>
        <w:rPr>
          <w:sz w:val="22"/>
          <w:szCs w:val="22"/>
          <w:lang w:val="bg-BG"/>
        </w:rPr>
        <w:t xml:space="preserve">, трябва да Ви бъде направено изследване за този ген. </w:t>
      </w:r>
      <w:r>
        <w:rPr>
          <w:b/>
          <w:bCs/>
          <w:sz w:val="22"/>
          <w:szCs w:val="22"/>
          <w:lang w:val="bg-BG"/>
        </w:rPr>
        <w:t xml:space="preserve">Ако знаете, че имате този ген, уведомете Вашия лекар, преди да започнете приема на </w:t>
      </w:r>
      <w:proofErr w:type="spellStart"/>
      <w:r>
        <w:rPr>
          <w:b/>
          <w:sz w:val="22"/>
          <w:szCs w:val="22"/>
        </w:rPr>
        <w:t>Kivexa</w:t>
      </w:r>
      <w:proofErr w:type="spellEnd"/>
      <w:r>
        <w:rPr>
          <w:b/>
          <w:bCs/>
          <w:sz w:val="22"/>
          <w:szCs w:val="22"/>
          <w:lang w:val="bg-BG"/>
        </w:rPr>
        <w:t>.</w:t>
      </w:r>
    </w:p>
    <w:p w14:paraId="50E79E1C" w14:textId="77777777" w:rsidR="009E6211" w:rsidRDefault="009E6211" w:rsidP="007340F0">
      <w:pPr>
        <w:widowControl w:val="0"/>
        <w:pBdr>
          <w:top w:val="single" w:sz="4" w:space="1" w:color="auto"/>
          <w:left w:val="single" w:sz="4" w:space="4" w:color="auto"/>
          <w:bottom w:val="single" w:sz="4" w:space="1" w:color="auto"/>
          <w:right w:val="single" w:sz="4" w:space="4" w:color="auto"/>
        </w:pBdr>
        <w:rPr>
          <w:sz w:val="22"/>
          <w:szCs w:val="22"/>
          <w:lang w:val="bg-BG"/>
        </w:rPr>
      </w:pPr>
    </w:p>
    <w:p w14:paraId="60A98710" w14:textId="77777777" w:rsidR="00FD529B" w:rsidRDefault="00FD529B" w:rsidP="007340F0">
      <w:pPr>
        <w:widowControl w:val="0"/>
        <w:pBdr>
          <w:top w:val="single" w:sz="4" w:space="1" w:color="auto"/>
          <w:left w:val="single" w:sz="4" w:space="4" w:color="auto"/>
          <w:bottom w:val="single" w:sz="4" w:space="1" w:color="auto"/>
          <w:right w:val="single" w:sz="4" w:space="4" w:color="auto"/>
        </w:pBdr>
        <w:rPr>
          <w:sz w:val="22"/>
          <w:szCs w:val="22"/>
          <w:lang w:val="bg-BG"/>
        </w:rPr>
      </w:pPr>
      <w:r>
        <w:rPr>
          <w:sz w:val="22"/>
          <w:szCs w:val="22"/>
          <w:lang w:val="bg-BG"/>
        </w:rPr>
        <w:t xml:space="preserve">В клинично проучване около 3 до 4 на всеки 100 пациенти, лекувани с абакавир, които не са имали ген </w:t>
      </w:r>
      <w:r>
        <w:rPr>
          <w:sz w:val="22"/>
          <w:szCs w:val="22"/>
        </w:rPr>
        <w:t>HLA</w:t>
      </w:r>
      <w:r w:rsidRPr="006C4626">
        <w:rPr>
          <w:sz w:val="22"/>
          <w:szCs w:val="22"/>
          <w:lang w:val="bg-BG"/>
        </w:rPr>
        <w:t>-</w:t>
      </w:r>
      <w:r>
        <w:rPr>
          <w:sz w:val="22"/>
          <w:szCs w:val="22"/>
        </w:rPr>
        <w:t>B</w:t>
      </w:r>
      <w:r w:rsidRPr="006C4626">
        <w:rPr>
          <w:sz w:val="22"/>
          <w:szCs w:val="22"/>
          <w:lang w:val="bg-BG"/>
        </w:rPr>
        <w:t>*5701</w:t>
      </w:r>
      <w:r>
        <w:rPr>
          <w:sz w:val="22"/>
          <w:szCs w:val="22"/>
          <w:lang w:val="bg-BG"/>
        </w:rPr>
        <w:t>, са развили реакция на свръхчувствителност.</w:t>
      </w:r>
    </w:p>
    <w:p w14:paraId="62AF6A6B" w14:textId="77777777" w:rsidR="00FD529B" w:rsidRPr="00FD529B" w:rsidRDefault="00FD529B" w:rsidP="007340F0">
      <w:pPr>
        <w:widowControl w:val="0"/>
        <w:pBdr>
          <w:top w:val="single" w:sz="4" w:space="1" w:color="auto"/>
          <w:left w:val="single" w:sz="4" w:space="4" w:color="auto"/>
          <w:bottom w:val="single" w:sz="4" w:space="1" w:color="auto"/>
          <w:right w:val="single" w:sz="4" w:space="4" w:color="auto"/>
        </w:pBdr>
        <w:rPr>
          <w:sz w:val="22"/>
          <w:szCs w:val="22"/>
          <w:lang w:val="bg-BG"/>
        </w:rPr>
      </w:pPr>
    </w:p>
    <w:p w14:paraId="7E928381" w14:textId="5DF83E6E" w:rsidR="009E6211" w:rsidRPr="000B1A0A" w:rsidRDefault="009E6211" w:rsidP="007340F0">
      <w:pPr>
        <w:pStyle w:val="Heading3"/>
        <w:keepNext w:val="0"/>
        <w:widowControl w:val="0"/>
        <w:pBdr>
          <w:top w:val="single" w:sz="4" w:space="1" w:color="auto"/>
          <w:left w:val="single" w:sz="4" w:space="4" w:color="auto"/>
          <w:bottom w:val="single" w:sz="4" w:space="1" w:color="auto"/>
          <w:right w:val="single" w:sz="4" w:space="4" w:color="auto"/>
        </w:pBdr>
        <w:tabs>
          <w:tab w:val="left" w:pos="0"/>
        </w:tabs>
        <w:rPr>
          <w:b/>
          <w:i w:val="0"/>
          <w:sz w:val="22"/>
          <w:szCs w:val="22"/>
        </w:rPr>
      </w:pPr>
      <w:r>
        <w:rPr>
          <w:b/>
          <w:i w:val="0"/>
          <w:sz w:val="22"/>
          <w:szCs w:val="22"/>
        </w:rPr>
        <w:t>Какви са симптомите?</w:t>
      </w:r>
      <w:r w:rsidR="00654226">
        <w:rPr>
          <w:b/>
          <w:i w:val="0"/>
          <w:sz w:val="22"/>
          <w:szCs w:val="22"/>
        </w:rPr>
        <w:fldChar w:fldCharType="begin"/>
      </w:r>
      <w:r w:rsidR="00654226">
        <w:rPr>
          <w:b/>
          <w:i w:val="0"/>
          <w:sz w:val="22"/>
          <w:szCs w:val="22"/>
        </w:rPr>
        <w:instrText xml:space="preserve"> DOCVARIABLE vault_nd_40d0e3b5-48b1-42ff-9db1-e5a9118fbaf3 \* MERGEFORMAT </w:instrText>
      </w:r>
      <w:r w:rsidR="00654226">
        <w:rPr>
          <w:b/>
          <w:i w:val="0"/>
          <w:sz w:val="22"/>
          <w:szCs w:val="22"/>
        </w:rPr>
        <w:fldChar w:fldCharType="separate"/>
      </w:r>
      <w:r w:rsidR="00654226">
        <w:rPr>
          <w:b/>
          <w:i w:val="0"/>
          <w:sz w:val="22"/>
          <w:szCs w:val="22"/>
        </w:rPr>
        <w:t xml:space="preserve"> </w:t>
      </w:r>
      <w:r w:rsidR="00654226">
        <w:rPr>
          <w:b/>
          <w:i w:val="0"/>
          <w:sz w:val="22"/>
          <w:szCs w:val="22"/>
        </w:rPr>
        <w:fldChar w:fldCharType="end"/>
      </w:r>
    </w:p>
    <w:p w14:paraId="55CBD6A3" w14:textId="77777777" w:rsidR="009E6211" w:rsidRPr="000B1A0A" w:rsidRDefault="009E6211" w:rsidP="007340F0">
      <w:pPr>
        <w:widowControl w:val="0"/>
        <w:pBdr>
          <w:top w:val="single" w:sz="4" w:space="1" w:color="auto"/>
          <w:left w:val="single" w:sz="4" w:space="4" w:color="auto"/>
          <w:bottom w:val="single" w:sz="4" w:space="1" w:color="auto"/>
          <w:right w:val="single" w:sz="4" w:space="4" w:color="auto"/>
        </w:pBdr>
        <w:rPr>
          <w:sz w:val="22"/>
          <w:szCs w:val="22"/>
          <w:lang w:val="bg-BG"/>
        </w:rPr>
      </w:pPr>
      <w:r>
        <w:rPr>
          <w:sz w:val="22"/>
          <w:szCs w:val="22"/>
          <w:lang w:val="bg-BG"/>
        </w:rPr>
        <w:t>Най-честите симптоми са:</w:t>
      </w:r>
    </w:p>
    <w:p w14:paraId="07F5FEEA" w14:textId="77777777" w:rsidR="00947742" w:rsidRDefault="009E6211" w:rsidP="007340F0">
      <w:pPr>
        <w:widowControl w:val="0"/>
        <w:numPr>
          <w:ilvl w:val="0"/>
          <w:numId w:val="16"/>
        </w:numPr>
        <w:pBdr>
          <w:top w:val="single" w:sz="4" w:space="1" w:color="auto"/>
          <w:left w:val="single" w:sz="4" w:space="4" w:color="auto"/>
          <w:bottom w:val="single" w:sz="4" w:space="1" w:color="auto"/>
          <w:right w:val="single" w:sz="4" w:space="4" w:color="auto"/>
        </w:pBdr>
        <w:tabs>
          <w:tab w:val="clear" w:pos="360"/>
          <w:tab w:val="num" w:pos="-7230"/>
          <w:tab w:val="left" w:pos="548"/>
        </w:tabs>
        <w:spacing w:after="120"/>
        <w:ind w:left="357" w:hanging="357"/>
        <w:rPr>
          <w:sz w:val="22"/>
          <w:szCs w:val="22"/>
          <w:lang w:val="bg-BG"/>
        </w:rPr>
      </w:pPr>
      <w:r>
        <w:rPr>
          <w:b/>
          <w:sz w:val="22"/>
          <w:szCs w:val="22"/>
          <w:lang w:val="bg-BG"/>
        </w:rPr>
        <w:t>треска</w:t>
      </w:r>
      <w:r>
        <w:rPr>
          <w:sz w:val="22"/>
          <w:szCs w:val="22"/>
          <w:lang w:val="bg-BG"/>
        </w:rPr>
        <w:t xml:space="preserve"> (висока температура) и </w:t>
      </w:r>
      <w:r>
        <w:rPr>
          <w:b/>
          <w:bCs/>
          <w:sz w:val="22"/>
          <w:szCs w:val="22"/>
          <w:lang w:val="bg-BG"/>
        </w:rPr>
        <w:t>кожен обрив</w:t>
      </w:r>
      <w:r>
        <w:rPr>
          <w:sz w:val="22"/>
          <w:szCs w:val="22"/>
          <w:lang w:val="bg-BG"/>
        </w:rPr>
        <w:t>.</w:t>
      </w:r>
    </w:p>
    <w:p w14:paraId="0341065E" w14:textId="77777777" w:rsidR="009E6211" w:rsidRPr="000B1A0A" w:rsidRDefault="009E6211" w:rsidP="007340F0">
      <w:pPr>
        <w:widowControl w:val="0"/>
        <w:pBdr>
          <w:top w:val="single" w:sz="4" w:space="1" w:color="auto"/>
          <w:left w:val="single" w:sz="4" w:space="4" w:color="auto"/>
          <w:bottom w:val="single" w:sz="4" w:space="1" w:color="auto"/>
          <w:right w:val="single" w:sz="4" w:space="4" w:color="auto"/>
        </w:pBdr>
        <w:rPr>
          <w:sz w:val="22"/>
          <w:szCs w:val="22"/>
        </w:rPr>
      </w:pPr>
      <w:r>
        <w:rPr>
          <w:sz w:val="22"/>
          <w:szCs w:val="22"/>
          <w:lang w:val="bg-BG"/>
        </w:rPr>
        <w:t>Други чести симптоми са</w:t>
      </w:r>
      <w:r>
        <w:rPr>
          <w:sz w:val="22"/>
          <w:szCs w:val="22"/>
        </w:rPr>
        <w:t>:</w:t>
      </w:r>
    </w:p>
    <w:p w14:paraId="709DEFD4" w14:textId="77777777" w:rsidR="00947742" w:rsidRDefault="009E6211" w:rsidP="007340F0">
      <w:pPr>
        <w:widowControl w:val="0"/>
        <w:numPr>
          <w:ilvl w:val="0"/>
          <w:numId w:val="17"/>
        </w:numPr>
        <w:pBdr>
          <w:top w:val="single" w:sz="4" w:space="1" w:color="auto"/>
          <w:left w:val="single" w:sz="4" w:space="4" w:color="auto"/>
          <w:bottom w:val="single" w:sz="4" w:space="1" w:color="auto"/>
          <w:right w:val="single" w:sz="4" w:space="4" w:color="auto"/>
        </w:pBdr>
        <w:tabs>
          <w:tab w:val="clear" w:pos="360"/>
          <w:tab w:val="num" w:pos="-7230"/>
          <w:tab w:val="left" w:pos="548"/>
        </w:tabs>
        <w:spacing w:after="120"/>
        <w:ind w:left="357" w:hanging="357"/>
        <w:rPr>
          <w:sz w:val="22"/>
          <w:szCs w:val="22"/>
          <w:lang w:val="ru-RU"/>
        </w:rPr>
      </w:pPr>
      <w:r>
        <w:rPr>
          <w:sz w:val="22"/>
          <w:szCs w:val="22"/>
          <w:lang w:val="bg-BG"/>
        </w:rPr>
        <w:t>гадене</w:t>
      </w:r>
      <w:r>
        <w:rPr>
          <w:sz w:val="22"/>
          <w:szCs w:val="22"/>
          <w:lang w:val="ru-RU"/>
        </w:rPr>
        <w:t xml:space="preserve">, </w:t>
      </w:r>
      <w:r>
        <w:rPr>
          <w:sz w:val="22"/>
          <w:szCs w:val="22"/>
          <w:lang w:val="bg-BG"/>
        </w:rPr>
        <w:t>повръщане</w:t>
      </w:r>
      <w:r>
        <w:rPr>
          <w:sz w:val="22"/>
          <w:szCs w:val="22"/>
          <w:lang w:val="ru-RU"/>
        </w:rPr>
        <w:t xml:space="preserve">, </w:t>
      </w:r>
      <w:r>
        <w:rPr>
          <w:sz w:val="22"/>
          <w:szCs w:val="22"/>
          <w:lang w:val="bg-BG"/>
        </w:rPr>
        <w:t>диария</w:t>
      </w:r>
      <w:r>
        <w:rPr>
          <w:sz w:val="22"/>
          <w:szCs w:val="22"/>
          <w:lang w:val="ru-RU"/>
        </w:rPr>
        <w:t xml:space="preserve">, </w:t>
      </w:r>
      <w:r>
        <w:rPr>
          <w:sz w:val="22"/>
          <w:szCs w:val="22"/>
          <w:lang w:val="bg-BG"/>
        </w:rPr>
        <w:t>коремна</w:t>
      </w:r>
      <w:r>
        <w:rPr>
          <w:sz w:val="22"/>
          <w:szCs w:val="22"/>
          <w:lang w:val="ru-RU"/>
        </w:rPr>
        <w:t xml:space="preserve"> (</w:t>
      </w:r>
      <w:r>
        <w:rPr>
          <w:sz w:val="22"/>
          <w:szCs w:val="22"/>
          <w:lang w:val="bg-BG"/>
        </w:rPr>
        <w:t>стомашна</w:t>
      </w:r>
      <w:r>
        <w:rPr>
          <w:sz w:val="22"/>
          <w:szCs w:val="22"/>
          <w:lang w:val="ru-RU"/>
        </w:rPr>
        <w:t xml:space="preserve">) </w:t>
      </w:r>
      <w:r>
        <w:rPr>
          <w:sz w:val="22"/>
          <w:szCs w:val="22"/>
          <w:lang w:val="bg-BG"/>
        </w:rPr>
        <w:t>болка</w:t>
      </w:r>
      <w:r>
        <w:rPr>
          <w:sz w:val="22"/>
          <w:szCs w:val="22"/>
          <w:lang w:val="ru-RU"/>
        </w:rPr>
        <w:t xml:space="preserve">, </w:t>
      </w:r>
      <w:r>
        <w:rPr>
          <w:sz w:val="22"/>
          <w:szCs w:val="22"/>
          <w:lang w:val="bg-BG"/>
        </w:rPr>
        <w:t>тежка умора.</w:t>
      </w:r>
    </w:p>
    <w:p w14:paraId="7606943F" w14:textId="77777777" w:rsidR="009E6211" w:rsidRDefault="009E6211" w:rsidP="007340F0">
      <w:pPr>
        <w:widowControl w:val="0"/>
        <w:pBdr>
          <w:top w:val="single" w:sz="4" w:space="1" w:color="auto"/>
          <w:left w:val="single" w:sz="4" w:space="4" w:color="auto"/>
          <w:bottom w:val="single" w:sz="4" w:space="1" w:color="auto"/>
          <w:right w:val="single" w:sz="4" w:space="4" w:color="auto"/>
        </w:pBdr>
        <w:rPr>
          <w:sz w:val="22"/>
          <w:szCs w:val="22"/>
          <w:lang w:val="bg-BG"/>
        </w:rPr>
      </w:pPr>
      <w:r>
        <w:rPr>
          <w:sz w:val="22"/>
          <w:szCs w:val="22"/>
          <w:lang w:val="bg-BG"/>
        </w:rPr>
        <w:t>Други симптоми включват</w:t>
      </w:r>
      <w:r w:rsidRPr="006C4626">
        <w:rPr>
          <w:sz w:val="22"/>
          <w:szCs w:val="22"/>
          <w:lang w:val="ru-RU"/>
        </w:rPr>
        <w:t>:</w:t>
      </w:r>
    </w:p>
    <w:p w14:paraId="75722BF2" w14:textId="77777777" w:rsidR="00FD529B" w:rsidRPr="00B100BD" w:rsidRDefault="00FD529B" w:rsidP="007340F0">
      <w:pPr>
        <w:widowControl w:val="0"/>
        <w:pBdr>
          <w:top w:val="single" w:sz="4" w:space="1" w:color="auto"/>
          <w:left w:val="single" w:sz="4" w:space="4" w:color="auto"/>
          <w:bottom w:val="single" w:sz="4" w:space="1" w:color="auto"/>
          <w:right w:val="single" w:sz="4" w:space="4" w:color="auto"/>
        </w:pBdr>
        <w:rPr>
          <w:bCs/>
          <w:sz w:val="22"/>
          <w:szCs w:val="22"/>
          <w:lang w:val="ru-RU"/>
        </w:rPr>
      </w:pPr>
      <w:r>
        <w:rPr>
          <w:bCs/>
          <w:sz w:val="22"/>
          <w:szCs w:val="22"/>
          <w:lang w:val="bg-BG"/>
        </w:rPr>
        <w:t>Б</w:t>
      </w:r>
      <w:r w:rsidRPr="00FD529B">
        <w:rPr>
          <w:bCs/>
          <w:sz w:val="22"/>
          <w:szCs w:val="22"/>
          <w:lang w:val="bg-BG"/>
        </w:rPr>
        <w:t xml:space="preserve">олки в ставите или мускулите, подуване на шията, задух, възпалено гърло, кашлица, пристъпи на главоболие, възпаление на окото (конюнктивит), язви в устата, понижено кръвно налягане, изтръпване или </w:t>
      </w:r>
      <w:r w:rsidR="006D42D4" w:rsidRPr="006D42D4">
        <w:rPr>
          <w:bCs/>
          <w:sz w:val="22"/>
          <w:szCs w:val="22"/>
          <w:lang w:val="bg-BG"/>
        </w:rPr>
        <w:t>мравучкане</w:t>
      </w:r>
      <w:r w:rsidR="006D42D4">
        <w:rPr>
          <w:bCs/>
          <w:sz w:val="22"/>
          <w:szCs w:val="22"/>
          <w:lang w:val="bg-BG"/>
        </w:rPr>
        <w:t xml:space="preserve"> </w:t>
      </w:r>
      <w:r w:rsidRPr="00FD529B">
        <w:rPr>
          <w:bCs/>
          <w:sz w:val="22"/>
          <w:szCs w:val="22"/>
          <w:lang w:val="bg-BG"/>
        </w:rPr>
        <w:t>на ръцете или краката.</w:t>
      </w:r>
    </w:p>
    <w:p w14:paraId="380CD4E1" w14:textId="77777777" w:rsidR="00AB726E" w:rsidRPr="00B100BD" w:rsidRDefault="00AB726E" w:rsidP="007340F0">
      <w:pPr>
        <w:widowControl w:val="0"/>
        <w:pBdr>
          <w:top w:val="single" w:sz="4" w:space="1" w:color="auto"/>
          <w:left w:val="single" w:sz="4" w:space="4" w:color="auto"/>
          <w:bottom w:val="single" w:sz="4" w:space="1" w:color="auto"/>
          <w:right w:val="single" w:sz="4" w:space="4" w:color="auto"/>
        </w:pBdr>
        <w:rPr>
          <w:sz w:val="22"/>
          <w:szCs w:val="22"/>
          <w:lang w:val="ru-RU"/>
        </w:rPr>
      </w:pPr>
    </w:p>
    <w:p w14:paraId="5F4FA037" w14:textId="77777777" w:rsidR="009E6211" w:rsidRPr="000B1A0A" w:rsidRDefault="009E6211" w:rsidP="007340F0">
      <w:pPr>
        <w:pStyle w:val="Bullet"/>
        <w:numPr>
          <w:ilvl w:val="0"/>
          <w:numId w:val="0"/>
        </w:numPr>
        <w:pBdr>
          <w:top w:val="single" w:sz="4" w:space="1" w:color="auto"/>
          <w:left w:val="single" w:sz="4" w:space="4" w:color="auto"/>
          <w:bottom w:val="single" w:sz="4" w:space="1" w:color="auto"/>
          <w:right w:val="single" w:sz="4" w:space="4" w:color="auto"/>
        </w:pBdr>
        <w:spacing w:before="0" w:line="240" w:lineRule="auto"/>
        <w:rPr>
          <w:b/>
          <w:szCs w:val="22"/>
          <w:lang w:val="ru-RU"/>
        </w:rPr>
      </w:pPr>
      <w:r>
        <w:rPr>
          <w:b/>
          <w:szCs w:val="22"/>
          <w:lang w:val="bg-BG"/>
        </w:rPr>
        <w:t>Кога се развиват тези реакции?</w:t>
      </w:r>
    </w:p>
    <w:p w14:paraId="0CC24E14" w14:textId="77777777" w:rsidR="006935EA" w:rsidRPr="005F3384" w:rsidRDefault="006935EA" w:rsidP="007340F0">
      <w:pPr>
        <w:pStyle w:val="Bullet"/>
        <w:numPr>
          <w:ilvl w:val="0"/>
          <w:numId w:val="0"/>
        </w:numPr>
        <w:pBdr>
          <w:top w:val="single" w:sz="4" w:space="1" w:color="auto"/>
          <w:left w:val="single" w:sz="4" w:space="4" w:color="auto"/>
          <w:bottom w:val="single" w:sz="4" w:space="1" w:color="auto"/>
          <w:right w:val="single" w:sz="4" w:space="4" w:color="auto"/>
        </w:pBdr>
        <w:spacing w:before="0" w:line="240" w:lineRule="auto"/>
        <w:rPr>
          <w:szCs w:val="22"/>
          <w:lang w:val="ru-RU"/>
        </w:rPr>
      </w:pPr>
    </w:p>
    <w:p w14:paraId="1539FE8E" w14:textId="77777777" w:rsidR="009E6211" w:rsidRPr="000B1A0A" w:rsidRDefault="009E6211" w:rsidP="007340F0">
      <w:pPr>
        <w:pStyle w:val="Bullet"/>
        <w:numPr>
          <w:ilvl w:val="0"/>
          <w:numId w:val="0"/>
        </w:numPr>
        <w:pBdr>
          <w:top w:val="single" w:sz="4" w:space="1" w:color="auto"/>
          <w:left w:val="single" w:sz="4" w:space="4" w:color="auto"/>
          <w:bottom w:val="single" w:sz="4" w:space="1" w:color="auto"/>
          <w:right w:val="single" w:sz="4" w:space="4" w:color="auto"/>
        </w:pBdr>
        <w:spacing w:before="0" w:line="240" w:lineRule="auto"/>
        <w:rPr>
          <w:szCs w:val="22"/>
          <w:lang w:val="ru-RU"/>
        </w:rPr>
      </w:pPr>
      <w:r w:rsidRPr="00453344">
        <w:rPr>
          <w:szCs w:val="22"/>
          <w:lang w:val="bg-BG"/>
        </w:rPr>
        <w:t>Реакциите на свръхчувствителност могат да се появят по всяко време,</w:t>
      </w:r>
      <w:r w:rsidRPr="00A06AD0">
        <w:rPr>
          <w:szCs w:val="22"/>
          <w:lang w:val="bg-BG"/>
        </w:rPr>
        <w:t xml:space="preserve"> докато приемате </w:t>
      </w:r>
      <w:proofErr w:type="spellStart"/>
      <w:r>
        <w:rPr>
          <w:szCs w:val="22"/>
        </w:rPr>
        <w:t>Kivexa</w:t>
      </w:r>
      <w:proofErr w:type="spellEnd"/>
      <w:r w:rsidRPr="00A06AD0">
        <w:rPr>
          <w:szCs w:val="22"/>
          <w:lang w:val="bg-BG"/>
        </w:rPr>
        <w:t>, но най-често се появяват през първите 6 седмици от лечението.</w:t>
      </w:r>
    </w:p>
    <w:p w14:paraId="6CE74448" w14:textId="77777777" w:rsidR="006935EA" w:rsidRPr="00884878" w:rsidRDefault="006935EA" w:rsidP="007340F0">
      <w:pPr>
        <w:pStyle w:val="Bullet"/>
        <w:numPr>
          <w:ilvl w:val="0"/>
          <w:numId w:val="0"/>
        </w:numPr>
        <w:pBdr>
          <w:top w:val="single" w:sz="4" w:space="1" w:color="auto"/>
          <w:left w:val="single" w:sz="4" w:space="4" w:color="auto"/>
          <w:bottom w:val="single" w:sz="4" w:space="1" w:color="auto"/>
          <w:right w:val="single" w:sz="4" w:space="4" w:color="auto"/>
        </w:pBdr>
        <w:spacing w:before="0" w:line="240" w:lineRule="auto"/>
        <w:rPr>
          <w:szCs w:val="22"/>
          <w:lang w:val="ru-RU"/>
        </w:rPr>
      </w:pPr>
    </w:p>
    <w:p w14:paraId="7F336EEB" w14:textId="77777777" w:rsidR="009E6211" w:rsidRPr="000B1A0A" w:rsidRDefault="009E6211" w:rsidP="007340F0">
      <w:pPr>
        <w:pStyle w:val="Bullet"/>
        <w:numPr>
          <w:ilvl w:val="0"/>
          <w:numId w:val="0"/>
        </w:numPr>
        <w:pBdr>
          <w:top w:val="single" w:sz="4" w:space="1" w:color="auto"/>
          <w:left w:val="single" w:sz="4" w:space="4" w:color="auto"/>
          <w:bottom w:val="single" w:sz="4" w:space="1" w:color="auto"/>
          <w:right w:val="single" w:sz="4" w:space="4" w:color="auto"/>
        </w:pBdr>
        <w:spacing w:before="0" w:line="240" w:lineRule="auto"/>
        <w:rPr>
          <w:b/>
          <w:szCs w:val="22"/>
          <w:lang w:val="bg-BG"/>
        </w:rPr>
      </w:pPr>
      <w:r>
        <w:rPr>
          <w:b/>
          <w:szCs w:val="22"/>
          <w:lang w:val="bg-BG"/>
        </w:rPr>
        <w:t>Незабавно се свържете с Вашия лекар:</w:t>
      </w:r>
    </w:p>
    <w:p w14:paraId="73333BCF" w14:textId="77777777" w:rsidR="009E6211" w:rsidRPr="000B1A0A" w:rsidRDefault="009E6211" w:rsidP="007340F0">
      <w:pPr>
        <w:pStyle w:val="Bullet"/>
        <w:numPr>
          <w:ilvl w:val="0"/>
          <w:numId w:val="0"/>
        </w:numPr>
        <w:pBdr>
          <w:top w:val="single" w:sz="4" w:space="1" w:color="auto"/>
          <w:left w:val="single" w:sz="4" w:space="4" w:color="auto"/>
          <w:bottom w:val="single" w:sz="4" w:space="1" w:color="auto"/>
          <w:right w:val="single" w:sz="4" w:space="4" w:color="auto"/>
        </w:pBdr>
        <w:tabs>
          <w:tab w:val="clear" w:pos="284"/>
        </w:tabs>
        <w:spacing w:before="0" w:line="240" w:lineRule="auto"/>
        <w:rPr>
          <w:b/>
          <w:bCs/>
          <w:szCs w:val="22"/>
          <w:lang w:val="bg-BG"/>
        </w:rPr>
      </w:pPr>
      <w:r w:rsidRPr="00A06AD0">
        <w:rPr>
          <w:b/>
          <w:bCs/>
          <w:szCs w:val="22"/>
          <w:lang w:val="bg-BG"/>
        </w:rPr>
        <w:t>1</w:t>
      </w:r>
      <w:r w:rsidRPr="00A06AD0">
        <w:rPr>
          <w:b/>
          <w:bCs/>
          <w:szCs w:val="22"/>
          <w:lang w:val="bg-BG"/>
        </w:rPr>
        <w:tab/>
        <w:t>ако получите кожен обрив ИЛИ</w:t>
      </w:r>
    </w:p>
    <w:p w14:paraId="0F8A5995" w14:textId="77777777" w:rsidR="009E6211" w:rsidRPr="000B1A0A" w:rsidRDefault="009E6211" w:rsidP="007340F0">
      <w:pPr>
        <w:pStyle w:val="Bullet"/>
        <w:numPr>
          <w:ilvl w:val="0"/>
          <w:numId w:val="0"/>
        </w:numPr>
        <w:pBdr>
          <w:top w:val="single" w:sz="4" w:space="1" w:color="auto"/>
          <w:left w:val="single" w:sz="4" w:space="4" w:color="auto"/>
          <w:bottom w:val="single" w:sz="4" w:space="1" w:color="auto"/>
          <w:right w:val="single" w:sz="4" w:space="4" w:color="auto"/>
        </w:pBdr>
        <w:tabs>
          <w:tab w:val="clear" w:pos="284"/>
        </w:tabs>
        <w:spacing w:before="0" w:line="240" w:lineRule="auto"/>
        <w:rPr>
          <w:b/>
          <w:bCs/>
          <w:szCs w:val="22"/>
          <w:lang w:val="bg-BG"/>
        </w:rPr>
      </w:pPr>
      <w:r w:rsidRPr="00A06AD0">
        <w:rPr>
          <w:b/>
          <w:bCs/>
          <w:szCs w:val="22"/>
          <w:lang w:val="bg-BG"/>
        </w:rPr>
        <w:t>2</w:t>
      </w:r>
      <w:r w:rsidRPr="00A06AD0">
        <w:rPr>
          <w:b/>
          <w:bCs/>
          <w:szCs w:val="22"/>
          <w:lang w:val="bg-BG"/>
        </w:rPr>
        <w:tab/>
        <w:t>ако получите симптоми от най-малко 2 от следните групи:</w:t>
      </w:r>
    </w:p>
    <w:p w14:paraId="499B5377" w14:textId="77777777" w:rsidR="00947742" w:rsidRDefault="009E6211" w:rsidP="007340F0">
      <w:pPr>
        <w:numPr>
          <w:ilvl w:val="0"/>
          <w:numId w:val="22"/>
        </w:numPr>
        <w:pBdr>
          <w:top w:val="single" w:sz="4" w:space="1" w:color="auto"/>
          <w:left w:val="single" w:sz="4" w:space="4" w:color="auto"/>
          <w:bottom w:val="single" w:sz="4" w:space="1" w:color="auto"/>
          <w:right w:val="single" w:sz="4" w:space="4" w:color="auto"/>
        </w:pBdr>
        <w:tabs>
          <w:tab w:val="left" w:pos="567"/>
        </w:tabs>
        <w:ind w:left="0" w:firstLine="567"/>
        <w:rPr>
          <w:sz w:val="22"/>
          <w:szCs w:val="22"/>
          <w:lang w:val="bg-BG"/>
        </w:rPr>
      </w:pPr>
      <w:r>
        <w:rPr>
          <w:sz w:val="22"/>
          <w:szCs w:val="22"/>
          <w:lang w:val="bg-BG"/>
        </w:rPr>
        <w:t>втрисане</w:t>
      </w:r>
    </w:p>
    <w:p w14:paraId="66DDC7C2" w14:textId="77777777" w:rsidR="00947742" w:rsidRDefault="009E6211" w:rsidP="007340F0">
      <w:pPr>
        <w:numPr>
          <w:ilvl w:val="0"/>
          <w:numId w:val="22"/>
        </w:numPr>
        <w:pBdr>
          <w:top w:val="single" w:sz="4" w:space="1" w:color="auto"/>
          <w:left w:val="single" w:sz="4" w:space="4" w:color="auto"/>
          <w:bottom w:val="single" w:sz="4" w:space="1" w:color="auto"/>
          <w:right w:val="single" w:sz="4" w:space="4" w:color="auto"/>
        </w:pBdr>
        <w:tabs>
          <w:tab w:val="left" w:pos="567"/>
        </w:tabs>
        <w:ind w:left="0" w:firstLine="567"/>
        <w:rPr>
          <w:sz w:val="22"/>
          <w:szCs w:val="22"/>
          <w:lang w:val="bg-BG"/>
        </w:rPr>
      </w:pPr>
      <w:r>
        <w:rPr>
          <w:sz w:val="22"/>
          <w:szCs w:val="22"/>
          <w:lang w:val="bg-BG"/>
        </w:rPr>
        <w:t>задух, възпалено гърло или кашлица</w:t>
      </w:r>
    </w:p>
    <w:p w14:paraId="65453AE9" w14:textId="77777777" w:rsidR="00947742" w:rsidRDefault="009E6211" w:rsidP="007340F0">
      <w:pPr>
        <w:numPr>
          <w:ilvl w:val="0"/>
          <w:numId w:val="22"/>
        </w:numPr>
        <w:pBdr>
          <w:top w:val="single" w:sz="4" w:space="1" w:color="auto"/>
          <w:left w:val="single" w:sz="4" w:space="4" w:color="auto"/>
          <w:bottom w:val="single" w:sz="4" w:space="1" w:color="auto"/>
          <w:right w:val="single" w:sz="4" w:space="4" w:color="auto"/>
        </w:pBdr>
        <w:tabs>
          <w:tab w:val="left" w:pos="567"/>
        </w:tabs>
        <w:ind w:left="0" w:firstLine="567"/>
        <w:rPr>
          <w:sz w:val="22"/>
          <w:szCs w:val="22"/>
          <w:lang w:val="bg-BG"/>
        </w:rPr>
      </w:pPr>
      <w:r>
        <w:rPr>
          <w:sz w:val="22"/>
          <w:szCs w:val="22"/>
          <w:lang w:val="bg-BG"/>
        </w:rPr>
        <w:t>гадене или повръщане, диария или коремна болка</w:t>
      </w:r>
    </w:p>
    <w:p w14:paraId="2BF1E9E4" w14:textId="77777777" w:rsidR="00947742" w:rsidRDefault="009E6211" w:rsidP="007340F0">
      <w:pPr>
        <w:numPr>
          <w:ilvl w:val="0"/>
          <w:numId w:val="22"/>
        </w:numPr>
        <w:pBdr>
          <w:top w:val="single" w:sz="4" w:space="1" w:color="auto"/>
          <w:left w:val="single" w:sz="4" w:space="4" w:color="auto"/>
          <w:bottom w:val="single" w:sz="4" w:space="1" w:color="auto"/>
          <w:right w:val="single" w:sz="4" w:space="4" w:color="auto"/>
        </w:pBdr>
        <w:tabs>
          <w:tab w:val="left" w:pos="567"/>
        </w:tabs>
        <w:ind w:left="0" w:firstLine="567"/>
        <w:rPr>
          <w:sz w:val="22"/>
          <w:szCs w:val="22"/>
          <w:lang w:val="bg-BG"/>
        </w:rPr>
      </w:pPr>
      <w:r>
        <w:rPr>
          <w:sz w:val="22"/>
          <w:szCs w:val="22"/>
          <w:lang w:val="bg-BG"/>
        </w:rPr>
        <w:t>тежка умора или болки, или общо неразположение.</w:t>
      </w:r>
    </w:p>
    <w:p w14:paraId="7AA6A338" w14:textId="77777777" w:rsidR="006935EA" w:rsidRPr="00884878" w:rsidRDefault="006935EA" w:rsidP="007340F0">
      <w:pPr>
        <w:pBdr>
          <w:top w:val="single" w:sz="4" w:space="1" w:color="auto"/>
          <w:left w:val="single" w:sz="4" w:space="4" w:color="auto"/>
          <w:bottom w:val="single" w:sz="4" w:space="1" w:color="auto"/>
          <w:right w:val="single" w:sz="4" w:space="4" w:color="auto"/>
        </w:pBdr>
        <w:tabs>
          <w:tab w:val="left" w:pos="284"/>
        </w:tabs>
        <w:rPr>
          <w:sz w:val="22"/>
          <w:szCs w:val="22"/>
          <w:lang w:val="bg-BG"/>
        </w:rPr>
      </w:pPr>
    </w:p>
    <w:p w14:paraId="65D0A1EA" w14:textId="6C3A9013" w:rsidR="009E6211" w:rsidRDefault="009E6211" w:rsidP="007340F0">
      <w:pPr>
        <w:pBdr>
          <w:top w:val="single" w:sz="4" w:space="1" w:color="auto"/>
          <w:left w:val="single" w:sz="4" w:space="4" w:color="auto"/>
          <w:bottom w:val="single" w:sz="4" w:space="1" w:color="auto"/>
          <w:right w:val="single" w:sz="4" w:space="4" w:color="auto"/>
        </w:pBdr>
        <w:tabs>
          <w:tab w:val="left" w:pos="284"/>
        </w:tabs>
        <w:rPr>
          <w:sz w:val="22"/>
          <w:szCs w:val="22"/>
          <w:lang w:val="bg-BG"/>
        </w:rPr>
      </w:pPr>
      <w:r>
        <w:rPr>
          <w:b/>
          <w:sz w:val="22"/>
          <w:szCs w:val="22"/>
          <w:lang w:val="bg-BG"/>
        </w:rPr>
        <w:t>В</w:t>
      </w:r>
      <w:r>
        <w:rPr>
          <w:b/>
          <w:bCs/>
          <w:sz w:val="22"/>
          <w:szCs w:val="22"/>
          <w:lang w:val="bg-BG"/>
        </w:rPr>
        <w:t>ашият лекар може да Ви препоръча да спрете приема на</w:t>
      </w:r>
      <w:r>
        <w:rPr>
          <w:b/>
          <w:sz w:val="22"/>
          <w:szCs w:val="22"/>
          <w:lang w:val="bg-BG"/>
        </w:rPr>
        <w:t xml:space="preserve"> </w:t>
      </w:r>
      <w:proofErr w:type="spellStart"/>
      <w:r>
        <w:rPr>
          <w:b/>
          <w:sz w:val="22"/>
          <w:szCs w:val="22"/>
        </w:rPr>
        <w:t>Kivexa</w:t>
      </w:r>
      <w:proofErr w:type="spellEnd"/>
      <w:r>
        <w:rPr>
          <w:sz w:val="22"/>
          <w:szCs w:val="22"/>
          <w:lang w:val="bg-BG"/>
        </w:rPr>
        <w:t>.</w:t>
      </w:r>
    </w:p>
    <w:p w14:paraId="1DB62848" w14:textId="77777777" w:rsidR="007340F0" w:rsidRPr="000B1A0A" w:rsidRDefault="007340F0" w:rsidP="007340F0">
      <w:pPr>
        <w:pBdr>
          <w:top w:val="single" w:sz="4" w:space="1" w:color="auto"/>
          <w:left w:val="single" w:sz="4" w:space="4" w:color="auto"/>
          <w:bottom w:val="single" w:sz="4" w:space="1" w:color="auto"/>
          <w:right w:val="single" w:sz="4" w:space="4" w:color="auto"/>
        </w:pBdr>
        <w:tabs>
          <w:tab w:val="left" w:pos="284"/>
        </w:tabs>
        <w:rPr>
          <w:sz w:val="22"/>
          <w:szCs w:val="22"/>
          <w:lang w:val="bg-BG"/>
        </w:rPr>
      </w:pPr>
    </w:p>
    <w:p w14:paraId="0FE0708B" w14:textId="77777777" w:rsidR="009E6211" w:rsidRPr="00884878" w:rsidRDefault="009E6211" w:rsidP="00CF6074">
      <w:pPr>
        <w:widowControl w:val="0"/>
        <w:tabs>
          <w:tab w:val="left" w:pos="0"/>
        </w:tabs>
        <w:rPr>
          <w:sz w:val="22"/>
          <w:szCs w:val="22"/>
          <w:lang w:val="bg-BG"/>
        </w:rPr>
      </w:pPr>
    </w:p>
    <w:p w14:paraId="304A3281" w14:textId="77777777" w:rsidR="009E6211" w:rsidRPr="000B1A0A" w:rsidRDefault="009E6211" w:rsidP="00203DCB">
      <w:pPr>
        <w:keepNext/>
        <w:widowControl w:val="0"/>
        <w:pBdr>
          <w:top w:val="single" w:sz="4" w:space="1" w:color="auto"/>
          <w:left w:val="single" w:sz="4" w:space="4" w:color="auto"/>
          <w:bottom w:val="single" w:sz="4" w:space="1" w:color="auto"/>
          <w:right w:val="single" w:sz="4" w:space="4" w:color="auto"/>
        </w:pBdr>
        <w:tabs>
          <w:tab w:val="left" w:pos="0"/>
        </w:tabs>
        <w:rPr>
          <w:b/>
          <w:sz w:val="22"/>
          <w:szCs w:val="22"/>
          <w:lang w:val="bg-BG"/>
        </w:rPr>
      </w:pPr>
      <w:r>
        <w:rPr>
          <w:b/>
          <w:sz w:val="22"/>
          <w:szCs w:val="22"/>
          <w:lang w:val="bg-BG"/>
        </w:rPr>
        <w:t xml:space="preserve">Ако сте спрели приема на </w:t>
      </w:r>
      <w:proofErr w:type="spellStart"/>
      <w:r>
        <w:rPr>
          <w:b/>
          <w:sz w:val="22"/>
          <w:szCs w:val="22"/>
        </w:rPr>
        <w:t>Kivexa</w:t>
      </w:r>
      <w:proofErr w:type="spellEnd"/>
    </w:p>
    <w:p w14:paraId="29804692" w14:textId="77777777" w:rsidR="006935EA" w:rsidRPr="005F3384" w:rsidRDefault="006935EA" w:rsidP="00203DCB">
      <w:pPr>
        <w:keepNext/>
        <w:widowControl w:val="0"/>
        <w:pBdr>
          <w:top w:val="single" w:sz="4" w:space="1" w:color="auto"/>
          <w:left w:val="single" w:sz="4" w:space="4" w:color="auto"/>
          <w:bottom w:val="single" w:sz="4" w:space="1" w:color="auto"/>
          <w:right w:val="single" w:sz="4" w:space="4" w:color="auto"/>
        </w:pBdr>
        <w:rPr>
          <w:sz w:val="22"/>
          <w:szCs w:val="22"/>
          <w:lang w:val="bg-BG"/>
        </w:rPr>
      </w:pPr>
    </w:p>
    <w:p w14:paraId="3920225C" w14:textId="77777777" w:rsidR="009E6211" w:rsidRPr="000B1A0A" w:rsidRDefault="009E6211" w:rsidP="00203DCB">
      <w:pPr>
        <w:keepNext/>
        <w:widowControl w:val="0"/>
        <w:pBdr>
          <w:top w:val="single" w:sz="4" w:space="1" w:color="auto"/>
          <w:left w:val="single" w:sz="4" w:space="4" w:color="auto"/>
          <w:bottom w:val="single" w:sz="4" w:space="1" w:color="auto"/>
          <w:right w:val="single" w:sz="4" w:space="4" w:color="auto"/>
        </w:pBdr>
        <w:rPr>
          <w:sz w:val="22"/>
          <w:szCs w:val="22"/>
          <w:lang w:val="bg-BG"/>
        </w:rPr>
      </w:pPr>
      <w:r>
        <w:rPr>
          <w:sz w:val="22"/>
          <w:szCs w:val="22"/>
          <w:lang w:val="bg-BG"/>
        </w:rPr>
        <w:t xml:space="preserve">Ако сте </w:t>
      </w:r>
      <w:r w:rsidR="00826374">
        <w:rPr>
          <w:sz w:val="22"/>
          <w:szCs w:val="22"/>
          <w:lang w:val="bg-BG"/>
        </w:rPr>
        <w:t>спрели</w:t>
      </w:r>
      <w:r>
        <w:rPr>
          <w:sz w:val="22"/>
          <w:szCs w:val="22"/>
          <w:lang w:val="bg-BG"/>
        </w:rPr>
        <w:t xml:space="preserve"> приема на </w:t>
      </w:r>
      <w:proofErr w:type="spellStart"/>
      <w:r>
        <w:rPr>
          <w:sz w:val="22"/>
          <w:szCs w:val="22"/>
        </w:rPr>
        <w:t>Kivexa</w:t>
      </w:r>
      <w:proofErr w:type="spellEnd"/>
      <w:r>
        <w:rPr>
          <w:sz w:val="22"/>
          <w:szCs w:val="22"/>
          <w:lang w:val="bg-BG"/>
        </w:rPr>
        <w:t xml:space="preserve"> поради реакция на свръхчувствителност,</w:t>
      </w:r>
      <w:r>
        <w:rPr>
          <w:b/>
          <w:bCs/>
          <w:sz w:val="22"/>
          <w:szCs w:val="22"/>
          <w:lang w:val="bg-BG"/>
        </w:rPr>
        <w:t xml:space="preserve"> </w:t>
      </w:r>
      <w:r>
        <w:rPr>
          <w:b/>
          <w:bCs/>
          <w:caps/>
          <w:sz w:val="22"/>
          <w:szCs w:val="22"/>
          <w:lang w:val="bg-BG"/>
        </w:rPr>
        <w:t>Никога</w:t>
      </w:r>
      <w:r>
        <w:rPr>
          <w:b/>
          <w:bCs/>
          <w:sz w:val="22"/>
          <w:szCs w:val="22"/>
          <w:lang w:val="bg-BG"/>
        </w:rPr>
        <w:t xml:space="preserve"> ОТНОВО не трябва да </w:t>
      </w:r>
      <w:r w:rsidR="00826374">
        <w:rPr>
          <w:b/>
          <w:bCs/>
          <w:sz w:val="22"/>
          <w:szCs w:val="22"/>
          <w:lang w:val="bg-BG"/>
        </w:rPr>
        <w:t>приемате</w:t>
      </w:r>
      <w:r>
        <w:rPr>
          <w:b/>
          <w:bCs/>
          <w:sz w:val="22"/>
          <w:szCs w:val="22"/>
          <w:lang w:val="bg-BG"/>
        </w:rPr>
        <w:t xml:space="preserve"> </w:t>
      </w:r>
      <w:proofErr w:type="spellStart"/>
      <w:r>
        <w:rPr>
          <w:b/>
          <w:sz w:val="22"/>
          <w:szCs w:val="22"/>
        </w:rPr>
        <w:t>Kivexa</w:t>
      </w:r>
      <w:proofErr w:type="spellEnd"/>
      <w:r>
        <w:rPr>
          <w:b/>
          <w:bCs/>
          <w:sz w:val="22"/>
          <w:szCs w:val="22"/>
          <w:lang w:val="bg-BG"/>
        </w:rPr>
        <w:t xml:space="preserve"> или друго лекарство,</w:t>
      </w:r>
      <w:r>
        <w:rPr>
          <w:b/>
          <w:bCs/>
          <w:sz w:val="22"/>
          <w:szCs w:val="22"/>
          <w:lang w:val="ru-RU"/>
        </w:rPr>
        <w:t xml:space="preserve"> </w:t>
      </w:r>
      <w:r>
        <w:rPr>
          <w:b/>
          <w:bCs/>
          <w:sz w:val="22"/>
          <w:szCs w:val="22"/>
          <w:lang w:val="bg-BG"/>
        </w:rPr>
        <w:t>което съдържа абакавир (</w:t>
      </w:r>
      <w:r w:rsidR="00826374">
        <w:rPr>
          <w:b/>
          <w:bCs/>
          <w:sz w:val="22"/>
          <w:szCs w:val="22"/>
          <w:lang w:val="bg-BG"/>
        </w:rPr>
        <w:t>напр.</w:t>
      </w:r>
      <w:r>
        <w:rPr>
          <w:b/>
          <w:bCs/>
          <w:sz w:val="22"/>
          <w:szCs w:val="22"/>
          <w:lang w:val="bg-BG"/>
        </w:rPr>
        <w:t xml:space="preserve"> </w:t>
      </w:r>
      <w:r>
        <w:rPr>
          <w:b/>
          <w:sz w:val="22"/>
          <w:szCs w:val="22"/>
          <w:lang w:val="bg-BG"/>
        </w:rPr>
        <w:t>Trizivir</w:t>
      </w:r>
      <w:r w:rsidR="00826374" w:rsidRPr="00826374">
        <w:rPr>
          <w:sz w:val="22"/>
          <w:szCs w:val="22"/>
          <w:lang w:val="bg-BG"/>
        </w:rPr>
        <w:t>,</w:t>
      </w:r>
      <w:r w:rsidR="00826374">
        <w:rPr>
          <w:b/>
          <w:sz w:val="22"/>
          <w:szCs w:val="22"/>
          <w:lang w:val="bg-BG"/>
        </w:rPr>
        <w:t xml:space="preserve"> </w:t>
      </w:r>
      <w:proofErr w:type="spellStart"/>
      <w:r w:rsidR="00826374">
        <w:rPr>
          <w:b/>
          <w:sz w:val="22"/>
          <w:szCs w:val="22"/>
        </w:rPr>
        <w:t>Triumeq</w:t>
      </w:r>
      <w:proofErr w:type="spellEnd"/>
      <w:r>
        <w:rPr>
          <w:b/>
          <w:bCs/>
          <w:sz w:val="22"/>
          <w:szCs w:val="22"/>
          <w:lang w:val="bg-BG"/>
        </w:rPr>
        <w:t xml:space="preserve"> или </w:t>
      </w:r>
      <w:proofErr w:type="spellStart"/>
      <w:r>
        <w:rPr>
          <w:b/>
          <w:bCs/>
          <w:sz w:val="22"/>
          <w:szCs w:val="22"/>
        </w:rPr>
        <w:t>Ziagen</w:t>
      </w:r>
      <w:proofErr w:type="spellEnd"/>
      <w:r>
        <w:rPr>
          <w:b/>
          <w:bCs/>
          <w:sz w:val="22"/>
          <w:szCs w:val="22"/>
          <w:lang w:val="bg-BG"/>
        </w:rPr>
        <w:t>)</w:t>
      </w:r>
      <w:r w:rsidR="00826374" w:rsidRPr="00EA2997">
        <w:rPr>
          <w:bCs/>
          <w:sz w:val="22"/>
          <w:szCs w:val="22"/>
          <w:lang w:val="bg-BG"/>
        </w:rPr>
        <w:t>.</w:t>
      </w:r>
      <w:r w:rsidR="00031ED2">
        <w:rPr>
          <w:sz w:val="22"/>
          <w:szCs w:val="22"/>
          <w:lang w:val="bg-BG"/>
        </w:rPr>
        <w:t xml:space="preserve"> </w:t>
      </w:r>
      <w:r w:rsidR="00826374">
        <w:rPr>
          <w:sz w:val="22"/>
          <w:szCs w:val="22"/>
          <w:lang w:val="bg-BG"/>
        </w:rPr>
        <w:t>Ако го направите,</w:t>
      </w:r>
      <w:r>
        <w:rPr>
          <w:sz w:val="22"/>
          <w:szCs w:val="22"/>
          <w:lang w:val="bg-BG"/>
        </w:rPr>
        <w:t xml:space="preserve"> в рамките на часове може да настъпи опасно спадане на кръвното Ви налягане, което да доведе до смърт.</w:t>
      </w:r>
    </w:p>
    <w:p w14:paraId="20D2FCAA" w14:textId="77777777" w:rsidR="009E6211" w:rsidRPr="000B1A0A" w:rsidRDefault="009E6211" w:rsidP="00CF6074">
      <w:pPr>
        <w:keepNext/>
        <w:widowControl w:val="0"/>
        <w:pBdr>
          <w:top w:val="single" w:sz="4" w:space="1" w:color="auto"/>
          <w:left w:val="single" w:sz="4" w:space="4" w:color="auto"/>
          <w:bottom w:val="single" w:sz="4" w:space="1" w:color="auto"/>
          <w:right w:val="single" w:sz="4" w:space="4" w:color="auto"/>
        </w:pBdr>
        <w:tabs>
          <w:tab w:val="left" w:pos="0"/>
        </w:tabs>
        <w:rPr>
          <w:sz w:val="22"/>
          <w:szCs w:val="22"/>
          <w:lang w:val="bg-BG"/>
        </w:rPr>
      </w:pPr>
    </w:p>
    <w:p w14:paraId="5933C60C" w14:textId="77777777" w:rsidR="009E6211" w:rsidRPr="000B1A0A" w:rsidRDefault="009E6211" w:rsidP="002E261A">
      <w:pPr>
        <w:widowControl w:val="0"/>
        <w:pBdr>
          <w:top w:val="single" w:sz="4" w:space="1" w:color="auto"/>
          <w:left w:val="single" w:sz="4" w:space="4" w:color="auto"/>
          <w:bottom w:val="single" w:sz="4" w:space="1" w:color="auto"/>
          <w:right w:val="single" w:sz="4" w:space="4" w:color="auto"/>
        </w:pBdr>
        <w:tabs>
          <w:tab w:val="left" w:pos="0"/>
        </w:tabs>
        <w:rPr>
          <w:sz w:val="22"/>
          <w:szCs w:val="22"/>
          <w:lang w:val="bg-BG"/>
        </w:rPr>
      </w:pPr>
      <w:r>
        <w:rPr>
          <w:sz w:val="22"/>
          <w:szCs w:val="22"/>
          <w:lang w:val="bg-BG"/>
        </w:rPr>
        <w:t xml:space="preserve">Ако сте </w:t>
      </w:r>
      <w:r w:rsidR="00826374">
        <w:rPr>
          <w:sz w:val="22"/>
          <w:szCs w:val="22"/>
          <w:lang w:val="bg-BG"/>
        </w:rPr>
        <w:t>спрели</w:t>
      </w:r>
      <w:r>
        <w:rPr>
          <w:sz w:val="22"/>
          <w:szCs w:val="22"/>
          <w:lang w:val="bg-BG"/>
        </w:rPr>
        <w:t xml:space="preserve"> приема на </w:t>
      </w:r>
      <w:proofErr w:type="spellStart"/>
      <w:r>
        <w:rPr>
          <w:sz w:val="22"/>
          <w:szCs w:val="22"/>
        </w:rPr>
        <w:t>Kivexa</w:t>
      </w:r>
      <w:proofErr w:type="spellEnd"/>
      <w:r>
        <w:rPr>
          <w:sz w:val="22"/>
          <w:szCs w:val="22"/>
          <w:lang w:val="bg-BG"/>
        </w:rPr>
        <w:t xml:space="preserve"> поради някаква причина - особено ако мислите, че развивате </w:t>
      </w:r>
      <w:r>
        <w:rPr>
          <w:sz w:val="22"/>
          <w:szCs w:val="22"/>
          <w:lang w:val="bg-BG"/>
        </w:rPr>
        <w:lastRenderedPageBreak/>
        <w:t xml:space="preserve">нежелани реакции или </w:t>
      </w:r>
      <w:r w:rsidR="00C50CB1" w:rsidRPr="00C50CB1">
        <w:rPr>
          <w:sz w:val="22"/>
          <w:szCs w:val="22"/>
          <w:lang w:val="bg-BG"/>
        </w:rPr>
        <w:t xml:space="preserve">защото имате </w:t>
      </w:r>
      <w:r>
        <w:rPr>
          <w:sz w:val="22"/>
          <w:szCs w:val="22"/>
          <w:lang w:val="bg-BG"/>
        </w:rPr>
        <w:t>друго заболяване:</w:t>
      </w:r>
    </w:p>
    <w:p w14:paraId="32418E5B" w14:textId="77777777" w:rsidR="009E6211" w:rsidRPr="00884878" w:rsidRDefault="009E6211" w:rsidP="002E261A">
      <w:pPr>
        <w:widowControl w:val="0"/>
        <w:pBdr>
          <w:top w:val="single" w:sz="4" w:space="1" w:color="auto"/>
          <w:left w:val="single" w:sz="4" w:space="4" w:color="auto"/>
          <w:bottom w:val="single" w:sz="4" w:space="1" w:color="auto"/>
          <w:right w:val="single" w:sz="4" w:space="4" w:color="auto"/>
        </w:pBdr>
        <w:rPr>
          <w:bCs/>
          <w:sz w:val="22"/>
          <w:szCs w:val="22"/>
          <w:lang w:val="bg-BG"/>
        </w:rPr>
      </w:pPr>
    </w:p>
    <w:p w14:paraId="17FF044A" w14:textId="77777777" w:rsidR="009E6211" w:rsidRPr="000B1A0A" w:rsidRDefault="009E6211" w:rsidP="002E261A">
      <w:pPr>
        <w:widowControl w:val="0"/>
        <w:pBdr>
          <w:top w:val="single" w:sz="4" w:space="1" w:color="auto"/>
          <w:left w:val="single" w:sz="4" w:space="4" w:color="auto"/>
          <w:bottom w:val="single" w:sz="4" w:space="1" w:color="auto"/>
          <w:right w:val="single" w:sz="4" w:space="4" w:color="auto"/>
        </w:pBdr>
        <w:rPr>
          <w:sz w:val="22"/>
          <w:szCs w:val="22"/>
          <w:lang w:val="bg-BG"/>
        </w:rPr>
      </w:pPr>
      <w:r>
        <w:rPr>
          <w:b/>
          <w:bCs/>
          <w:sz w:val="22"/>
          <w:szCs w:val="22"/>
          <w:lang w:val="bg-BG"/>
        </w:rPr>
        <w:t xml:space="preserve">Консултирайте се с Вашия лекар, преди да </w:t>
      </w:r>
      <w:r w:rsidR="00826374">
        <w:rPr>
          <w:b/>
          <w:bCs/>
          <w:sz w:val="22"/>
          <w:szCs w:val="22"/>
          <w:lang w:val="bg-BG"/>
        </w:rPr>
        <w:t>започнете да</w:t>
      </w:r>
      <w:r>
        <w:rPr>
          <w:b/>
          <w:bCs/>
          <w:sz w:val="22"/>
          <w:szCs w:val="22"/>
          <w:lang w:val="bg-BG"/>
        </w:rPr>
        <w:t xml:space="preserve"> приема</w:t>
      </w:r>
      <w:r w:rsidR="00826374">
        <w:rPr>
          <w:b/>
          <w:bCs/>
          <w:sz w:val="22"/>
          <w:szCs w:val="22"/>
          <w:lang w:val="bg-BG"/>
        </w:rPr>
        <w:t>те</w:t>
      </w:r>
      <w:r>
        <w:rPr>
          <w:b/>
          <w:bCs/>
          <w:sz w:val="22"/>
          <w:szCs w:val="22"/>
          <w:lang w:val="bg-BG"/>
        </w:rPr>
        <w:t xml:space="preserve"> лекарството</w:t>
      </w:r>
      <w:r w:rsidR="00826374">
        <w:rPr>
          <w:b/>
          <w:bCs/>
          <w:sz w:val="22"/>
          <w:szCs w:val="22"/>
          <w:lang w:val="bg-BG"/>
        </w:rPr>
        <w:t xml:space="preserve"> отново</w:t>
      </w:r>
      <w:r>
        <w:rPr>
          <w:sz w:val="22"/>
          <w:szCs w:val="22"/>
          <w:lang w:val="bg-BG"/>
        </w:rPr>
        <w:t xml:space="preserve">. </w:t>
      </w:r>
      <w:r w:rsidR="00826374">
        <w:rPr>
          <w:sz w:val="22"/>
          <w:szCs w:val="22"/>
          <w:lang w:val="bg-BG"/>
        </w:rPr>
        <w:t>Вашият лекар</w:t>
      </w:r>
      <w:r>
        <w:rPr>
          <w:sz w:val="22"/>
          <w:szCs w:val="22"/>
          <w:lang w:val="bg-BG"/>
        </w:rPr>
        <w:t xml:space="preserve"> ще прецени дали симптомите </w:t>
      </w:r>
      <w:r w:rsidR="00826374">
        <w:rPr>
          <w:sz w:val="22"/>
          <w:szCs w:val="22"/>
          <w:lang w:val="bg-BG"/>
        </w:rPr>
        <w:t>се дължат на</w:t>
      </w:r>
      <w:r>
        <w:rPr>
          <w:sz w:val="22"/>
          <w:szCs w:val="22"/>
          <w:lang w:val="bg-BG"/>
        </w:rPr>
        <w:t xml:space="preserve"> реакция на свръхчувствителност</w:t>
      </w:r>
      <w:r w:rsidR="00826374">
        <w:rPr>
          <w:sz w:val="22"/>
          <w:szCs w:val="22"/>
          <w:lang w:val="bg-BG"/>
        </w:rPr>
        <w:t>.</w:t>
      </w:r>
      <w:r>
        <w:rPr>
          <w:sz w:val="22"/>
          <w:szCs w:val="22"/>
          <w:lang w:val="bg-BG"/>
        </w:rPr>
        <w:t xml:space="preserve"> </w:t>
      </w:r>
      <w:r w:rsidR="00826374">
        <w:rPr>
          <w:sz w:val="22"/>
          <w:szCs w:val="22"/>
          <w:lang w:val="bg-BG"/>
        </w:rPr>
        <w:t>А</w:t>
      </w:r>
      <w:r>
        <w:rPr>
          <w:sz w:val="22"/>
          <w:szCs w:val="22"/>
          <w:lang w:val="bg-BG"/>
        </w:rPr>
        <w:t xml:space="preserve">ко </w:t>
      </w:r>
      <w:r w:rsidR="00826374">
        <w:rPr>
          <w:sz w:val="22"/>
          <w:szCs w:val="22"/>
          <w:lang w:val="bg-BG"/>
        </w:rPr>
        <w:t xml:space="preserve">лекарят </w:t>
      </w:r>
      <w:r w:rsidR="006D42D4">
        <w:rPr>
          <w:sz w:val="22"/>
          <w:szCs w:val="22"/>
          <w:lang w:val="bg-BG"/>
        </w:rPr>
        <w:t>сметне</w:t>
      </w:r>
      <w:r>
        <w:rPr>
          <w:sz w:val="22"/>
          <w:szCs w:val="22"/>
          <w:lang w:val="bg-BG"/>
        </w:rPr>
        <w:t xml:space="preserve">, </w:t>
      </w:r>
      <w:r w:rsidR="00826374">
        <w:rPr>
          <w:sz w:val="22"/>
          <w:szCs w:val="22"/>
          <w:lang w:val="bg-BG"/>
        </w:rPr>
        <w:t xml:space="preserve">че те може да са свързани, </w:t>
      </w:r>
      <w:r>
        <w:rPr>
          <w:b/>
          <w:bCs/>
          <w:sz w:val="22"/>
          <w:szCs w:val="22"/>
          <w:lang w:val="bg-BG"/>
        </w:rPr>
        <w:t xml:space="preserve">ще Ви каже никога повече да не приемате </w:t>
      </w:r>
      <w:proofErr w:type="spellStart"/>
      <w:r>
        <w:rPr>
          <w:b/>
          <w:sz w:val="22"/>
          <w:szCs w:val="22"/>
        </w:rPr>
        <w:t>Kivexa</w:t>
      </w:r>
      <w:proofErr w:type="spellEnd"/>
      <w:r>
        <w:rPr>
          <w:b/>
          <w:bCs/>
          <w:snapToGrid w:val="0"/>
          <w:sz w:val="22"/>
          <w:szCs w:val="22"/>
          <w:lang w:val="bg-BG"/>
        </w:rPr>
        <w:t xml:space="preserve"> или друго лекарство, съдържащо абакавир </w:t>
      </w:r>
      <w:r>
        <w:rPr>
          <w:b/>
          <w:bCs/>
          <w:sz w:val="22"/>
          <w:szCs w:val="22"/>
          <w:lang w:val="bg-BG"/>
        </w:rPr>
        <w:t>(</w:t>
      </w:r>
      <w:r w:rsidR="00826374">
        <w:rPr>
          <w:b/>
          <w:bCs/>
          <w:sz w:val="22"/>
          <w:szCs w:val="22"/>
          <w:lang w:val="bg-BG"/>
        </w:rPr>
        <w:t>напр.</w:t>
      </w:r>
      <w:r>
        <w:rPr>
          <w:b/>
          <w:bCs/>
          <w:sz w:val="22"/>
          <w:szCs w:val="22"/>
          <w:lang w:val="bg-BG"/>
        </w:rPr>
        <w:t xml:space="preserve"> </w:t>
      </w:r>
      <w:r>
        <w:rPr>
          <w:b/>
          <w:sz w:val="22"/>
          <w:szCs w:val="22"/>
          <w:lang w:val="bg-BG"/>
        </w:rPr>
        <w:t>Trizivir</w:t>
      </w:r>
      <w:r w:rsidR="00826374" w:rsidRPr="00826374">
        <w:rPr>
          <w:sz w:val="22"/>
          <w:szCs w:val="22"/>
          <w:lang w:val="bg-BG"/>
        </w:rPr>
        <w:t>,</w:t>
      </w:r>
      <w:r w:rsidR="00826374">
        <w:rPr>
          <w:b/>
          <w:sz w:val="22"/>
          <w:szCs w:val="22"/>
          <w:lang w:val="bg-BG"/>
        </w:rPr>
        <w:t xml:space="preserve"> </w:t>
      </w:r>
      <w:proofErr w:type="spellStart"/>
      <w:r w:rsidR="00826374">
        <w:rPr>
          <w:b/>
          <w:sz w:val="22"/>
          <w:szCs w:val="22"/>
        </w:rPr>
        <w:t>Triumeq</w:t>
      </w:r>
      <w:proofErr w:type="spellEnd"/>
      <w:r>
        <w:rPr>
          <w:b/>
          <w:sz w:val="22"/>
          <w:szCs w:val="22"/>
          <w:lang w:val="bg-BG"/>
        </w:rPr>
        <w:t xml:space="preserve"> или</w:t>
      </w:r>
      <w:r>
        <w:rPr>
          <w:b/>
          <w:bCs/>
          <w:sz w:val="22"/>
          <w:szCs w:val="22"/>
          <w:lang w:val="bg-BG"/>
        </w:rPr>
        <w:t xml:space="preserve"> </w:t>
      </w:r>
      <w:proofErr w:type="spellStart"/>
      <w:r>
        <w:rPr>
          <w:b/>
          <w:bCs/>
          <w:sz w:val="22"/>
          <w:szCs w:val="22"/>
        </w:rPr>
        <w:t>Ziagen</w:t>
      </w:r>
      <w:proofErr w:type="spellEnd"/>
      <w:r>
        <w:rPr>
          <w:b/>
          <w:bCs/>
          <w:sz w:val="22"/>
          <w:szCs w:val="22"/>
          <w:lang w:val="bg-BG"/>
        </w:rPr>
        <w:t>)</w:t>
      </w:r>
      <w:r>
        <w:rPr>
          <w:sz w:val="22"/>
          <w:szCs w:val="22"/>
          <w:lang w:val="bg-BG"/>
        </w:rPr>
        <w:t xml:space="preserve">. </w:t>
      </w:r>
      <w:r>
        <w:rPr>
          <w:snapToGrid w:val="0"/>
          <w:sz w:val="22"/>
          <w:szCs w:val="22"/>
          <w:lang w:val="bg-BG"/>
        </w:rPr>
        <w:t>Важно е да следвате този съвет</w:t>
      </w:r>
      <w:r>
        <w:rPr>
          <w:sz w:val="22"/>
          <w:szCs w:val="22"/>
          <w:lang w:val="bg-BG"/>
        </w:rPr>
        <w:t>.</w:t>
      </w:r>
    </w:p>
    <w:p w14:paraId="2D544C72" w14:textId="77777777" w:rsidR="009E6211" w:rsidRPr="000B1A0A" w:rsidRDefault="009E6211" w:rsidP="002E261A">
      <w:pPr>
        <w:widowControl w:val="0"/>
        <w:pBdr>
          <w:top w:val="single" w:sz="4" w:space="1" w:color="auto"/>
          <w:left w:val="single" w:sz="4" w:space="4" w:color="auto"/>
          <w:bottom w:val="single" w:sz="4" w:space="1" w:color="auto"/>
          <w:right w:val="single" w:sz="4" w:space="4" w:color="auto"/>
        </w:pBdr>
        <w:rPr>
          <w:sz w:val="22"/>
          <w:szCs w:val="22"/>
          <w:lang w:val="bg-BG"/>
        </w:rPr>
      </w:pPr>
    </w:p>
    <w:p w14:paraId="160588C9" w14:textId="77777777" w:rsidR="00687CD7" w:rsidRPr="006C4626" w:rsidRDefault="00687CD7" w:rsidP="002E261A">
      <w:pPr>
        <w:widowControl w:val="0"/>
        <w:pBdr>
          <w:top w:val="single" w:sz="4" w:space="1" w:color="auto"/>
          <w:left w:val="single" w:sz="4" w:space="4" w:color="auto"/>
          <w:bottom w:val="single" w:sz="4" w:space="1" w:color="auto"/>
          <w:right w:val="single" w:sz="4" w:space="4" w:color="auto"/>
        </w:pBdr>
        <w:rPr>
          <w:sz w:val="22"/>
          <w:szCs w:val="22"/>
          <w:lang w:val="bg-BG"/>
        </w:rPr>
      </w:pPr>
      <w:r w:rsidRPr="00687CD7">
        <w:rPr>
          <w:sz w:val="22"/>
          <w:szCs w:val="22"/>
          <w:lang w:val="bg-BG"/>
        </w:rPr>
        <w:t>Понякога реакции на свръхчувствителност се развиват при хора, които отново започват прием на лекарства, съдържащи абакавир и които</w:t>
      </w:r>
      <w:r w:rsidR="00354AE2">
        <w:rPr>
          <w:sz w:val="22"/>
          <w:szCs w:val="22"/>
          <w:lang w:val="bg-BG"/>
        </w:rPr>
        <w:t xml:space="preserve"> са имали само един симптом от с</w:t>
      </w:r>
      <w:r w:rsidRPr="00687CD7">
        <w:rPr>
          <w:sz w:val="22"/>
          <w:szCs w:val="22"/>
          <w:lang w:val="bg-BG"/>
        </w:rPr>
        <w:t>игналната карта, преди да спрат лечението</w:t>
      </w:r>
      <w:r w:rsidR="005B32D8">
        <w:rPr>
          <w:sz w:val="22"/>
          <w:szCs w:val="22"/>
          <w:lang w:val="bg-BG"/>
        </w:rPr>
        <w:t>.</w:t>
      </w:r>
    </w:p>
    <w:p w14:paraId="6D5D328D" w14:textId="77777777" w:rsidR="00687CD7" w:rsidRPr="006C4626" w:rsidRDefault="00687CD7" w:rsidP="002E261A">
      <w:pPr>
        <w:widowControl w:val="0"/>
        <w:pBdr>
          <w:top w:val="single" w:sz="4" w:space="1" w:color="auto"/>
          <w:left w:val="single" w:sz="4" w:space="4" w:color="auto"/>
          <w:bottom w:val="single" w:sz="4" w:space="1" w:color="auto"/>
          <w:right w:val="single" w:sz="4" w:space="4" w:color="auto"/>
        </w:pBdr>
        <w:rPr>
          <w:sz w:val="22"/>
          <w:szCs w:val="22"/>
          <w:lang w:val="bg-BG"/>
        </w:rPr>
      </w:pPr>
    </w:p>
    <w:p w14:paraId="2B693985" w14:textId="77777777" w:rsidR="00687CD7" w:rsidRPr="006C4626" w:rsidRDefault="00687CD7" w:rsidP="002E261A">
      <w:pPr>
        <w:widowControl w:val="0"/>
        <w:pBdr>
          <w:top w:val="single" w:sz="4" w:space="1" w:color="auto"/>
          <w:left w:val="single" w:sz="4" w:space="4" w:color="auto"/>
          <w:bottom w:val="single" w:sz="4" w:space="1" w:color="auto"/>
          <w:right w:val="single" w:sz="4" w:space="4" w:color="auto"/>
        </w:pBdr>
        <w:rPr>
          <w:sz w:val="22"/>
          <w:szCs w:val="22"/>
          <w:lang w:val="bg-BG"/>
        </w:rPr>
      </w:pPr>
      <w:r w:rsidRPr="00687CD7">
        <w:rPr>
          <w:sz w:val="22"/>
          <w:szCs w:val="22"/>
          <w:lang w:val="bg-BG"/>
        </w:rPr>
        <w:t>Много рядко пациенти, които в миналото са приемали лекарства, съдържащи абакавир, без никакви симптоми на свръхчувствителност, развиват реакция на свръхчувствителност, когато започнат отново да приемат тези лекарства.</w:t>
      </w:r>
    </w:p>
    <w:p w14:paraId="7ED0652D" w14:textId="77777777" w:rsidR="00687CD7" w:rsidRPr="006C4626" w:rsidRDefault="00687CD7" w:rsidP="002E261A">
      <w:pPr>
        <w:widowControl w:val="0"/>
        <w:pBdr>
          <w:top w:val="single" w:sz="4" w:space="1" w:color="auto"/>
          <w:left w:val="single" w:sz="4" w:space="4" w:color="auto"/>
          <w:bottom w:val="single" w:sz="4" w:space="1" w:color="auto"/>
          <w:right w:val="single" w:sz="4" w:space="4" w:color="auto"/>
        </w:pBdr>
        <w:rPr>
          <w:sz w:val="22"/>
          <w:szCs w:val="22"/>
          <w:lang w:val="bg-BG"/>
        </w:rPr>
      </w:pPr>
    </w:p>
    <w:p w14:paraId="1BC66297" w14:textId="77777777" w:rsidR="009E6211" w:rsidRPr="000B1A0A" w:rsidRDefault="009E6211" w:rsidP="002E261A">
      <w:pPr>
        <w:widowControl w:val="0"/>
        <w:pBdr>
          <w:top w:val="single" w:sz="4" w:space="1" w:color="auto"/>
          <w:left w:val="single" w:sz="4" w:space="4" w:color="auto"/>
          <w:bottom w:val="single" w:sz="4" w:space="1" w:color="auto"/>
          <w:right w:val="single" w:sz="4" w:space="4" w:color="auto"/>
        </w:pBdr>
        <w:rPr>
          <w:sz w:val="22"/>
          <w:szCs w:val="22"/>
          <w:lang w:val="bg-BG"/>
        </w:rPr>
      </w:pPr>
      <w:r>
        <w:rPr>
          <w:sz w:val="22"/>
          <w:szCs w:val="22"/>
          <w:lang w:val="bg-BG"/>
        </w:rPr>
        <w:t xml:space="preserve">Ако </w:t>
      </w:r>
      <w:r w:rsidR="008C58AB">
        <w:rPr>
          <w:sz w:val="22"/>
          <w:szCs w:val="22"/>
          <w:lang w:val="bg-BG"/>
        </w:rPr>
        <w:t>Вашият</w:t>
      </w:r>
      <w:r>
        <w:rPr>
          <w:sz w:val="22"/>
          <w:szCs w:val="22"/>
          <w:lang w:val="bg-BG"/>
        </w:rPr>
        <w:t xml:space="preserve"> лекар </w:t>
      </w:r>
      <w:r w:rsidR="00687CD7">
        <w:rPr>
          <w:sz w:val="22"/>
          <w:szCs w:val="22"/>
          <w:lang w:val="bg-BG"/>
        </w:rPr>
        <w:t>Ви посъветва,</w:t>
      </w:r>
      <w:r>
        <w:rPr>
          <w:sz w:val="22"/>
          <w:szCs w:val="22"/>
          <w:lang w:val="bg-BG"/>
        </w:rPr>
        <w:t xml:space="preserve"> </w:t>
      </w:r>
      <w:r w:rsidR="00687CD7">
        <w:rPr>
          <w:sz w:val="22"/>
          <w:szCs w:val="22"/>
          <w:lang w:val="bg-BG"/>
        </w:rPr>
        <w:t xml:space="preserve">че може отново </w:t>
      </w:r>
      <w:r>
        <w:rPr>
          <w:sz w:val="22"/>
          <w:szCs w:val="22"/>
          <w:lang w:val="bg-BG"/>
        </w:rPr>
        <w:t xml:space="preserve">да </w:t>
      </w:r>
      <w:r w:rsidR="00687CD7">
        <w:rPr>
          <w:sz w:val="22"/>
          <w:szCs w:val="22"/>
          <w:lang w:val="bg-BG"/>
        </w:rPr>
        <w:t>започнете</w:t>
      </w:r>
      <w:r>
        <w:rPr>
          <w:sz w:val="22"/>
          <w:szCs w:val="22"/>
          <w:lang w:val="bg-BG"/>
        </w:rPr>
        <w:t xml:space="preserve"> приема на </w:t>
      </w:r>
      <w:proofErr w:type="spellStart"/>
      <w:r>
        <w:rPr>
          <w:sz w:val="22"/>
          <w:szCs w:val="22"/>
        </w:rPr>
        <w:t>Kivexa</w:t>
      </w:r>
      <w:proofErr w:type="spellEnd"/>
      <w:r>
        <w:rPr>
          <w:sz w:val="22"/>
          <w:szCs w:val="22"/>
          <w:lang w:val="bg-BG"/>
        </w:rPr>
        <w:t xml:space="preserve">, може да </w:t>
      </w:r>
      <w:r w:rsidR="00687CD7">
        <w:rPr>
          <w:sz w:val="22"/>
          <w:szCs w:val="22"/>
          <w:lang w:val="bg-BG"/>
        </w:rPr>
        <w:t>се наложи</w:t>
      </w:r>
      <w:r>
        <w:rPr>
          <w:sz w:val="22"/>
          <w:szCs w:val="22"/>
          <w:lang w:val="bg-BG"/>
        </w:rPr>
        <w:t xml:space="preserve"> да </w:t>
      </w:r>
      <w:r w:rsidR="00687CD7">
        <w:rPr>
          <w:sz w:val="22"/>
          <w:szCs w:val="22"/>
          <w:lang w:val="bg-BG"/>
        </w:rPr>
        <w:t>приемате Вашите първи дози</w:t>
      </w:r>
      <w:r>
        <w:rPr>
          <w:sz w:val="22"/>
          <w:szCs w:val="22"/>
          <w:lang w:val="bg-BG"/>
        </w:rPr>
        <w:t xml:space="preserve"> на място, където ще </w:t>
      </w:r>
      <w:r w:rsidR="00687CD7">
        <w:rPr>
          <w:sz w:val="22"/>
          <w:szCs w:val="22"/>
          <w:lang w:val="bg-BG"/>
        </w:rPr>
        <w:t>имате бърз достъп до медицински грижи при нужда</w:t>
      </w:r>
      <w:r>
        <w:rPr>
          <w:sz w:val="22"/>
          <w:szCs w:val="22"/>
          <w:lang w:val="bg-BG"/>
        </w:rPr>
        <w:t>.</w:t>
      </w:r>
    </w:p>
    <w:p w14:paraId="24C0FC6B" w14:textId="77777777" w:rsidR="009E6211" w:rsidRPr="00884878" w:rsidRDefault="009E6211" w:rsidP="002E261A">
      <w:pPr>
        <w:widowControl w:val="0"/>
        <w:pBdr>
          <w:top w:val="single" w:sz="4" w:space="1" w:color="auto"/>
          <w:left w:val="single" w:sz="4" w:space="4" w:color="auto"/>
          <w:bottom w:val="single" w:sz="4" w:space="1" w:color="auto"/>
          <w:right w:val="single" w:sz="4" w:space="4" w:color="auto"/>
        </w:pBdr>
        <w:rPr>
          <w:bCs/>
          <w:sz w:val="22"/>
          <w:szCs w:val="22"/>
          <w:lang w:val="bg-BG"/>
        </w:rPr>
      </w:pPr>
    </w:p>
    <w:p w14:paraId="1AA06C3D" w14:textId="77777777" w:rsidR="009E6211" w:rsidRDefault="009E6211" w:rsidP="002E261A">
      <w:pPr>
        <w:widowControl w:val="0"/>
        <w:pBdr>
          <w:top w:val="single" w:sz="4" w:space="1" w:color="auto"/>
          <w:left w:val="single" w:sz="4" w:space="4" w:color="auto"/>
          <w:bottom w:val="single" w:sz="4" w:space="1" w:color="auto"/>
          <w:right w:val="single" w:sz="4" w:space="4" w:color="auto"/>
        </w:pBdr>
        <w:rPr>
          <w:sz w:val="22"/>
          <w:szCs w:val="22"/>
          <w:lang w:val="bg-BG"/>
        </w:rPr>
      </w:pPr>
      <w:r>
        <w:rPr>
          <w:b/>
          <w:bCs/>
          <w:sz w:val="22"/>
          <w:szCs w:val="22"/>
          <w:lang w:val="bg-BG"/>
        </w:rPr>
        <w:t xml:space="preserve">Ако сте свръхчувствителни към </w:t>
      </w:r>
      <w:proofErr w:type="spellStart"/>
      <w:r>
        <w:rPr>
          <w:b/>
          <w:sz w:val="22"/>
          <w:szCs w:val="22"/>
        </w:rPr>
        <w:t>Kivexa</w:t>
      </w:r>
      <w:proofErr w:type="spellEnd"/>
      <w:r>
        <w:rPr>
          <w:b/>
          <w:bCs/>
          <w:sz w:val="22"/>
          <w:szCs w:val="22"/>
          <w:lang w:val="bg-BG"/>
        </w:rPr>
        <w:t xml:space="preserve">, върнете </w:t>
      </w:r>
      <w:r w:rsidR="00687CD7">
        <w:rPr>
          <w:b/>
          <w:bCs/>
          <w:sz w:val="22"/>
          <w:szCs w:val="22"/>
          <w:lang w:val="bg-BG"/>
        </w:rPr>
        <w:t>всички</w:t>
      </w:r>
      <w:r>
        <w:rPr>
          <w:b/>
          <w:bCs/>
          <w:sz w:val="22"/>
          <w:szCs w:val="22"/>
          <w:lang w:val="bg-BG"/>
        </w:rPr>
        <w:t xml:space="preserve"> неизползван</w:t>
      </w:r>
      <w:r w:rsidR="00687CD7">
        <w:rPr>
          <w:b/>
          <w:bCs/>
          <w:sz w:val="22"/>
          <w:szCs w:val="22"/>
          <w:lang w:val="bg-BG"/>
        </w:rPr>
        <w:t xml:space="preserve">и таблетки </w:t>
      </w:r>
      <w:proofErr w:type="spellStart"/>
      <w:r w:rsidR="00687CD7">
        <w:rPr>
          <w:b/>
          <w:bCs/>
          <w:sz w:val="22"/>
          <w:szCs w:val="22"/>
        </w:rPr>
        <w:t>Kivexa</w:t>
      </w:r>
      <w:proofErr w:type="spellEnd"/>
      <w:r w:rsidR="003A290A" w:rsidRPr="00B100BD">
        <w:rPr>
          <w:b/>
          <w:bCs/>
          <w:sz w:val="22"/>
          <w:szCs w:val="22"/>
          <w:lang w:val="bg-BG"/>
        </w:rPr>
        <w:t xml:space="preserve"> </w:t>
      </w:r>
      <w:r>
        <w:rPr>
          <w:b/>
          <w:bCs/>
          <w:sz w:val="22"/>
          <w:szCs w:val="22"/>
          <w:lang w:val="bg-BG"/>
        </w:rPr>
        <w:t>за безопасно</w:t>
      </w:r>
      <w:r w:rsidR="000A648D">
        <w:rPr>
          <w:b/>
          <w:bCs/>
          <w:sz w:val="22"/>
          <w:szCs w:val="22"/>
          <w:lang w:val="bg-BG"/>
        </w:rPr>
        <w:t xml:space="preserve"> </w:t>
      </w:r>
      <w:r w:rsidR="0007213A">
        <w:rPr>
          <w:b/>
          <w:bCs/>
          <w:sz w:val="22"/>
          <w:szCs w:val="22"/>
          <w:lang w:val="bg-BG"/>
        </w:rPr>
        <w:t>изхвърляне</w:t>
      </w:r>
      <w:r>
        <w:rPr>
          <w:b/>
          <w:bCs/>
          <w:sz w:val="22"/>
          <w:szCs w:val="22"/>
          <w:lang w:val="bg-BG"/>
        </w:rPr>
        <w:t>.</w:t>
      </w:r>
      <w:r>
        <w:rPr>
          <w:b/>
          <w:i/>
          <w:iCs/>
          <w:sz w:val="22"/>
          <w:szCs w:val="22"/>
          <w:lang w:val="bg-BG"/>
        </w:rPr>
        <w:t xml:space="preserve"> </w:t>
      </w:r>
      <w:r w:rsidR="00687CD7">
        <w:rPr>
          <w:sz w:val="22"/>
          <w:szCs w:val="22"/>
          <w:lang w:val="bg-BG"/>
        </w:rPr>
        <w:t>Попитайте</w:t>
      </w:r>
      <w:r>
        <w:rPr>
          <w:sz w:val="22"/>
          <w:szCs w:val="22"/>
          <w:lang w:val="bg-BG"/>
        </w:rPr>
        <w:t xml:space="preserve"> Вашия лекар или фармацевт</w:t>
      </w:r>
      <w:r w:rsidR="00687CD7">
        <w:rPr>
          <w:sz w:val="22"/>
          <w:szCs w:val="22"/>
          <w:lang w:val="bg-BG"/>
        </w:rPr>
        <w:t xml:space="preserve"> за съвет</w:t>
      </w:r>
      <w:r>
        <w:rPr>
          <w:sz w:val="22"/>
          <w:szCs w:val="22"/>
          <w:lang w:val="bg-BG"/>
        </w:rPr>
        <w:t>.</w:t>
      </w:r>
    </w:p>
    <w:p w14:paraId="1765320F" w14:textId="77777777" w:rsidR="00687CD7" w:rsidRDefault="00687CD7" w:rsidP="002E261A">
      <w:pPr>
        <w:widowControl w:val="0"/>
        <w:pBdr>
          <w:top w:val="single" w:sz="4" w:space="1" w:color="auto"/>
          <w:left w:val="single" w:sz="4" w:space="4" w:color="auto"/>
          <w:bottom w:val="single" w:sz="4" w:space="1" w:color="auto"/>
          <w:right w:val="single" w:sz="4" w:space="4" w:color="auto"/>
        </w:pBdr>
        <w:rPr>
          <w:sz w:val="22"/>
          <w:szCs w:val="22"/>
          <w:lang w:val="bg-BG"/>
        </w:rPr>
      </w:pPr>
    </w:p>
    <w:p w14:paraId="203E3162" w14:textId="77777777" w:rsidR="00687CD7" w:rsidRPr="006C4626" w:rsidRDefault="00687CD7" w:rsidP="002E261A">
      <w:pPr>
        <w:widowControl w:val="0"/>
        <w:pBdr>
          <w:top w:val="single" w:sz="4" w:space="1" w:color="auto"/>
          <w:left w:val="single" w:sz="4" w:space="4" w:color="auto"/>
          <w:bottom w:val="single" w:sz="4" w:space="1" w:color="auto"/>
          <w:right w:val="single" w:sz="4" w:space="4" w:color="auto"/>
        </w:pBdr>
        <w:rPr>
          <w:b/>
          <w:color w:val="000000"/>
          <w:sz w:val="22"/>
          <w:szCs w:val="22"/>
          <w:lang w:val="bg-BG"/>
        </w:rPr>
      </w:pPr>
      <w:r w:rsidRPr="00687CD7">
        <w:rPr>
          <w:color w:val="000000"/>
          <w:sz w:val="22"/>
          <w:szCs w:val="22"/>
          <w:lang w:val="bg-BG"/>
        </w:rPr>
        <w:t xml:space="preserve">Опаковката на </w:t>
      </w:r>
      <w:proofErr w:type="spellStart"/>
      <w:r>
        <w:rPr>
          <w:color w:val="000000"/>
          <w:sz w:val="22"/>
          <w:szCs w:val="22"/>
        </w:rPr>
        <w:t>Kivexa</w:t>
      </w:r>
      <w:proofErr w:type="spellEnd"/>
      <w:r w:rsidRPr="00687CD7">
        <w:rPr>
          <w:color w:val="000000"/>
          <w:sz w:val="22"/>
          <w:szCs w:val="22"/>
          <w:lang w:val="bg-BG"/>
        </w:rPr>
        <w:t xml:space="preserve"> включва </w:t>
      </w:r>
      <w:r w:rsidR="00354AE2">
        <w:rPr>
          <w:b/>
          <w:color w:val="000000"/>
          <w:sz w:val="22"/>
          <w:szCs w:val="22"/>
          <w:lang w:val="bg-BG"/>
        </w:rPr>
        <w:t>с</w:t>
      </w:r>
      <w:r w:rsidRPr="00687CD7">
        <w:rPr>
          <w:b/>
          <w:color w:val="000000"/>
          <w:sz w:val="22"/>
          <w:szCs w:val="22"/>
          <w:lang w:val="bg-BG"/>
        </w:rPr>
        <w:t>игнална карта</w:t>
      </w:r>
      <w:r w:rsidRPr="00687CD7">
        <w:rPr>
          <w:color w:val="000000"/>
          <w:sz w:val="22"/>
          <w:szCs w:val="22"/>
          <w:lang w:val="bg-BG"/>
        </w:rPr>
        <w:t xml:space="preserve">, която да напомня на Вас и на медицинския персонал за реакциите на свръхчувствителност. </w:t>
      </w:r>
      <w:r w:rsidRPr="00687CD7">
        <w:rPr>
          <w:b/>
          <w:color w:val="000000"/>
          <w:sz w:val="22"/>
          <w:szCs w:val="22"/>
          <w:lang w:val="bg-BG"/>
        </w:rPr>
        <w:t>Откъснете тази карта и винаги я носете с Вас</w:t>
      </w:r>
      <w:r>
        <w:rPr>
          <w:b/>
          <w:color w:val="000000"/>
          <w:sz w:val="22"/>
          <w:szCs w:val="22"/>
          <w:lang w:val="bg-BG"/>
        </w:rPr>
        <w:t>.</w:t>
      </w:r>
    </w:p>
    <w:p w14:paraId="0CF93E78" w14:textId="77777777" w:rsidR="00687CD7" w:rsidRPr="006C4626" w:rsidRDefault="00687CD7" w:rsidP="002E261A">
      <w:pPr>
        <w:widowControl w:val="0"/>
        <w:pBdr>
          <w:top w:val="single" w:sz="4" w:space="1" w:color="auto"/>
          <w:left w:val="single" w:sz="4" w:space="4" w:color="auto"/>
          <w:bottom w:val="single" w:sz="4" w:space="1" w:color="auto"/>
          <w:right w:val="single" w:sz="4" w:space="4" w:color="auto"/>
        </w:pBdr>
        <w:rPr>
          <w:b/>
          <w:sz w:val="22"/>
          <w:szCs w:val="22"/>
          <w:lang w:val="bg-BG"/>
        </w:rPr>
      </w:pPr>
    </w:p>
    <w:p w14:paraId="50DE281B" w14:textId="77777777" w:rsidR="009E6211" w:rsidRPr="000B1A0A" w:rsidRDefault="009E6211" w:rsidP="00FB2C8A">
      <w:pPr>
        <w:rPr>
          <w:sz w:val="22"/>
          <w:szCs w:val="22"/>
          <w:lang w:val="bg-BG"/>
        </w:rPr>
      </w:pPr>
    </w:p>
    <w:p w14:paraId="75B57B95" w14:textId="4D893B11" w:rsidR="009E6211" w:rsidRPr="000B1A0A" w:rsidRDefault="009E6211" w:rsidP="00C45BA2">
      <w:pPr>
        <w:pStyle w:val="Heading2"/>
        <w:widowControl w:val="0"/>
        <w:rPr>
          <w:b/>
          <w:iCs/>
          <w:sz w:val="22"/>
          <w:szCs w:val="22"/>
          <w:u w:val="none"/>
        </w:rPr>
      </w:pPr>
      <w:r w:rsidRPr="000B1A0A">
        <w:rPr>
          <w:b/>
          <w:iCs/>
          <w:sz w:val="22"/>
          <w:szCs w:val="22"/>
          <w:u w:val="none"/>
        </w:rPr>
        <w:t>Чести нежелани реакции</w:t>
      </w:r>
      <w:r w:rsidR="00654226">
        <w:rPr>
          <w:b/>
          <w:iCs/>
          <w:sz w:val="22"/>
          <w:szCs w:val="22"/>
          <w:u w:val="none"/>
        </w:rPr>
        <w:fldChar w:fldCharType="begin"/>
      </w:r>
      <w:r w:rsidR="00654226">
        <w:rPr>
          <w:b/>
          <w:iCs/>
          <w:sz w:val="22"/>
          <w:szCs w:val="22"/>
          <w:u w:val="none"/>
        </w:rPr>
        <w:instrText xml:space="preserve"> DOCVARIABLE vault_nd_aae95c76-4e9e-4f00-b16d-2ae887e73403 \* MERGEFORMAT </w:instrText>
      </w:r>
      <w:r w:rsidR="00654226">
        <w:rPr>
          <w:b/>
          <w:iCs/>
          <w:sz w:val="22"/>
          <w:szCs w:val="22"/>
          <w:u w:val="none"/>
        </w:rPr>
        <w:fldChar w:fldCharType="separate"/>
      </w:r>
      <w:r w:rsidR="00654226">
        <w:rPr>
          <w:b/>
          <w:iCs/>
          <w:sz w:val="22"/>
          <w:szCs w:val="22"/>
          <w:u w:val="none"/>
        </w:rPr>
        <w:t xml:space="preserve"> </w:t>
      </w:r>
      <w:r w:rsidR="00654226">
        <w:rPr>
          <w:b/>
          <w:iCs/>
          <w:sz w:val="22"/>
          <w:szCs w:val="22"/>
          <w:u w:val="none"/>
        </w:rPr>
        <w:fldChar w:fldCharType="end"/>
      </w:r>
    </w:p>
    <w:p w14:paraId="4E52F2EC" w14:textId="77777777" w:rsidR="009E6211" w:rsidRPr="000B1A0A" w:rsidRDefault="009E6211" w:rsidP="00C45BA2">
      <w:pPr>
        <w:pStyle w:val="Bullet"/>
        <w:keepNext/>
        <w:numPr>
          <w:ilvl w:val="0"/>
          <w:numId w:val="0"/>
        </w:numPr>
        <w:tabs>
          <w:tab w:val="clear" w:pos="567"/>
          <w:tab w:val="left" w:pos="0"/>
        </w:tabs>
        <w:spacing w:before="0" w:line="240" w:lineRule="auto"/>
        <w:rPr>
          <w:szCs w:val="22"/>
          <w:lang w:val="bg-BG"/>
        </w:rPr>
      </w:pPr>
      <w:r w:rsidRPr="000B1A0A">
        <w:rPr>
          <w:szCs w:val="22"/>
          <w:lang w:val="bg-BG"/>
        </w:rPr>
        <w:t xml:space="preserve">Такива, които могат да се наблюдават при </w:t>
      </w:r>
      <w:r w:rsidRPr="000B1A0A">
        <w:rPr>
          <w:b/>
          <w:bCs/>
          <w:szCs w:val="22"/>
          <w:lang w:val="bg-BG"/>
        </w:rPr>
        <w:t>до 1 на 10</w:t>
      </w:r>
      <w:r w:rsidRPr="000B1A0A">
        <w:rPr>
          <w:szCs w:val="22"/>
          <w:lang w:val="bg-BG"/>
        </w:rPr>
        <w:t xml:space="preserve"> пациенти:</w:t>
      </w:r>
    </w:p>
    <w:p w14:paraId="5F3E21DF" w14:textId="77777777" w:rsidR="00947742" w:rsidRDefault="009E6211" w:rsidP="00CF6074">
      <w:pPr>
        <w:pStyle w:val="Bullet"/>
        <w:keepNext/>
        <w:numPr>
          <w:ilvl w:val="1"/>
          <w:numId w:val="12"/>
        </w:numPr>
        <w:tabs>
          <w:tab w:val="clear" w:pos="1931"/>
          <w:tab w:val="num" w:pos="993"/>
        </w:tabs>
        <w:spacing w:before="0" w:line="240" w:lineRule="auto"/>
        <w:ind w:left="924" w:hanging="357"/>
        <w:rPr>
          <w:szCs w:val="22"/>
          <w:lang w:val="bg-BG"/>
        </w:rPr>
      </w:pPr>
      <w:r w:rsidRPr="000B1A0A">
        <w:rPr>
          <w:szCs w:val="22"/>
          <w:lang w:val="bg-BG"/>
        </w:rPr>
        <w:t xml:space="preserve">реакция на свръхчувствителност </w:t>
      </w:r>
    </w:p>
    <w:p w14:paraId="6DA6558E" w14:textId="77777777" w:rsidR="00947742" w:rsidRDefault="009E6211" w:rsidP="00CF6074">
      <w:pPr>
        <w:pStyle w:val="Bullet"/>
        <w:numPr>
          <w:ilvl w:val="1"/>
          <w:numId w:val="12"/>
        </w:numPr>
        <w:tabs>
          <w:tab w:val="clear" w:pos="1931"/>
          <w:tab w:val="num" w:pos="993"/>
        </w:tabs>
        <w:spacing w:before="0" w:line="240" w:lineRule="auto"/>
        <w:ind w:left="924" w:hanging="357"/>
        <w:rPr>
          <w:szCs w:val="22"/>
          <w:lang w:val="bg-BG"/>
        </w:rPr>
      </w:pPr>
      <w:r w:rsidRPr="000B1A0A">
        <w:rPr>
          <w:szCs w:val="22"/>
          <w:lang w:val="bg-BG"/>
        </w:rPr>
        <w:t>главоболие</w:t>
      </w:r>
    </w:p>
    <w:p w14:paraId="212D17DB" w14:textId="77777777" w:rsidR="00947742" w:rsidRDefault="009E6211" w:rsidP="00CF6074">
      <w:pPr>
        <w:pStyle w:val="Bullet"/>
        <w:numPr>
          <w:ilvl w:val="1"/>
          <w:numId w:val="12"/>
        </w:numPr>
        <w:tabs>
          <w:tab w:val="clear" w:pos="1931"/>
          <w:tab w:val="num" w:pos="993"/>
        </w:tabs>
        <w:spacing w:before="0" w:line="240" w:lineRule="auto"/>
        <w:ind w:left="924" w:hanging="357"/>
        <w:rPr>
          <w:szCs w:val="22"/>
        </w:rPr>
      </w:pPr>
      <w:r w:rsidRPr="000B1A0A">
        <w:rPr>
          <w:szCs w:val="22"/>
          <w:lang w:val="bg-BG"/>
        </w:rPr>
        <w:t>повръщане</w:t>
      </w:r>
    </w:p>
    <w:p w14:paraId="59F8FC5B" w14:textId="77777777" w:rsidR="00947742" w:rsidRDefault="009E6211" w:rsidP="00CF6074">
      <w:pPr>
        <w:pStyle w:val="Bullet"/>
        <w:numPr>
          <w:ilvl w:val="1"/>
          <w:numId w:val="12"/>
        </w:numPr>
        <w:tabs>
          <w:tab w:val="clear" w:pos="1931"/>
          <w:tab w:val="num" w:pos="993"/>
        </w:tabs>
        <w:spacing w:before="0" w:line="240" w:lineRule="auto"/>
        <w:ind w:left="924" w:hanging="357"/>
        <w:rPr>
          <w:szCs w:val="22"/>
        </w:rPr>
      </w:pPr>
      <w:r w:rsidRPr="000B1A0A">
        <w:rPr>
          <w:szCs w:val="22"/>
          <w:lang w:val="bg-BG"/>
        </w:rPr>
        <w:t>гадене</w:t>
      </w:r>
    </w:p>
    <w:p w14:paraId="3FF61A0E" w14:textId="77777777" w:rsidR="00947742" w:rsidRDefault="009E6211" w:rsidP="00CF6074">
      <w:pPr>
        <w:pStyle w:val="Bullet"/>
        <w:numPr>
          <w:ilvl w:val="1"/>
          <w:numId w:val="12"/>
        </w:numPr>
        <w:tabs>
          <w:tab w:val="clear" w:pos="1931"/>
          <w:tab w:val="num" w:pos="993"/>
        </w:tabs>
        <w:spacing w:before="0" w:line="240" w:lineRule="auto"/>
        <w:ind w:left="924" w:hanging="357"/>
        <w:rPr>
          <w:szCs w:val="22"/>
        </w:rPr>
      </w:pPr>
      <w:r w:rsidRPr="000B1A0A">
        <w:rPr>
          <w:szCs w:val="22"/>
          <w:lang w:val="bg-BG"/>
        </w:rPr>
        <w:t>диария</w:t>
      </w:r>
    </w:p>
    <w:p w14:paraId="5F52739C" w14:textId="77777777" w:rsidR="00947742" w:rsidRDefault="009E6211" w:rsidP="00CF6074">
      <w:pPr>
        <w:pStyle w:val="Bullet"/>
        <w:numPr>
          <w:ilvl w:val="1"/>
          <w:numId w:val="12"/>
        </w:numPr>
        <w:tabs>
          <w:tab w:val="clear" w:pos="1931"/>
          <w:tab w:val="num" w:pos="993"/>
        </w:tabs>
        <w:spacing w:before="0" w:line="240" w:lineRule="auto"/>
        <w:ind w:left="924" w:hanging="357"/>
        <w:rPr>
          <w:szCs w:val="22"/>
        </w:rPr>
      </w:pPr>
      <w:r w:rsidRPr="000B1A0A">
        <w:rPr>
          <w:szCs w:val="22"/>
          <w:lang w:val="bg-BG"/>
        </w:rPr>
        <w:t>стомашни болки</w:t>
      </w:r>
    </w:p>
    <w:p w14:paraId="792A106B" w14:textId="77777777" w:rsidR="00947742" w:rsidRDefault="009E6211" w:rsidP="00CF6074">
      <w:pPr>
        <w:pStyle w:val="Bullet"/>
        <w:numPr>
          <w:ilvl w:val="1"/>
          <w:numId w:val="12"/>
        </w:numPr>
        <w:tabs>
          <w:tab w:val="clear" w:pos="1931"/>
          <w:tab w:val="num" w:pos="993"/>
        </w:tabs>
        <w:spacing w:before="0" w:line="240" w:lineRule="auto"/>
        <w:ind w:left="924" w:hanging="357"/>
        <w:rPr>
          <w:szCs w:val="22"/>
        </w:rPr>
      </w:pPr>
      <w:r w:rsidRPr="000B1A0A">
        <w:rPr>
          <w:szCs w:val="22"/>
          <w:lang w:val="bg-BG"/>
        </w:rPr>
        <w:t>загуба на апетит</w:t>
      </w:r>
    </w:p>
    <w:p w14:paraId="5DC4D686" w14:textId="77777777" w:rsidR="00947742" w:rsidRDefault="009E6211" w:rsidP="00CF6074">
      <w:pPr>
        <w:pStyle w:val="Bullet"/>
        <w:numPr>
          <w:ilvl w:val="1"/>
          <w:numId w:val="12"/>
        </w:numPr>
        <w:tabs>
          <w:tab w:val="clear" w:pos="1931"/>
          <w:tab w:val="num" w:pos="993"/>
        </w:tabs>
        <w:spacing w:before="0" w:line="240" w:lineRule="auto"/>
        <w:ind w:left="924" w:hanging="357"/>
        <w:rPr>
          <w:szCs w:val="22"/>
        </w:rPr>
      </w:pPr>
      <w:r w:rsidRPr="000B1A0A">
        <w:rPr>
          <w:szCs w:val="22"/>
          <w:lang w:val="bg-BG"/>
        </w:rPr>
        <w:t>уморяемост, липса на енергия</w:t>
      </w:r>
    </w:p>
    <w:p w14:paraId="6366C40B" w14:textId="77777777" w:rsidR="00947742" w:rsidRDefault="009E6211" w:rsidP="00CF6074">
      <w:pPr>
        <w:pStyle w:val="Bullet"/>
        <w:numPr>
          <w:ilvl w:val="1"/>
          <w:numId w:val="12"/>
        </w:numPr>
        <w:tabs>
          <w:tab w:val="clear" w:pos="1931"/>
          <w:tab w:val="num" w:pos="993"/>
        </w:tabs>
        <w:spacing w:before="0" w:line="240" w:lineRule="auto"/>
        <w:ind w:left="924" w:hanging="357"/>
        <w:rPr>
          <w:szCs w:val="22"/>
        </w:rPr>
      </w:pPr>
      <w:r w:rsidRPr="000B1A0A">
        <w:rPr>
          <w:szCs w:val="22"/>
          <w:lang w:val="bg-BG"/>
        </w:rPr>
        <w:t>треска (повишена температура)</w:t>
      </w:r>
    </w:p>
    <w:p w14:paraId="787BD360" w14:textId="77777777" w:rsidR="00947742" w:rsidRDefault="009E6211" w:rsidP="00CF6074">
      <w:pPr>
        <w:pStyle w:val="Bullet"/>
        <w:numPr>
          <w:ilvl w:val="1"/>
          <w:numId w:val="12"/>
        </w:numPr>
        <w:tabs>
          <w:tab w:val="clear" w:pos="1931"/>
          <w:tab w:val="num" w:pos="993"/>
        </w:tabs>
        <w:spacing w:before="0" w:line="240" w:lineRule="auto"/>
        <w:ind w:left="924" w:hanging="357"/>
        <w:rPr>
          <w:szCs w:val="22"/>
        </w:rPr>
      </w:pPr>
      <w:r w:rsidRPr="000B1A0A">
        <w:rPr>
          <w:szCs w:val="22"/>
          <w:lang w:val="bg-BG"/>
        </w:rPr>
        <w:t>общо чувство за отпадналост</w:t>
      </w:r>
    </w:p>
    <w:p w14:paraId="416913F8" w14:textId="77777777" w:rsidR="00947742" w:rsidRDefault="009E6211" w:rsidP="00CF6074">
      <w:pPr>
        <w:pStyle w:val="Bullet"/>
        <w:numPr>
          <w:ilvl w:val="1"/>
          <w:numId w:val="12"/>
        </w:numPr>
        <w:tabs>
          <w:tab w:val="clear" w:pos="1931"/>
          <w:tab w:val="num" w:pos="993"/>
        </w:tabs>
        <w:spacing w:before="0" w:line="240" w:lineRule="auto"/>
        <w:ind w:left="924" w:hanging="357"/>
        <w:rPr>
          <w:szCs w:val="22"/>
        </w:rPr>
      </w:pPr>
      <w:r w:rsidRPr="00A06AD0">
        <w:rPr>
          <w:szCs w:val="22"/>
          <w:lang w:val="bg-BG"/>
        </w:rPr>
        <w:t>трудно заспиване</w:t>
      </w:r>
      <w:r w:rsidRPr="00A06AD0">
        <w:rPr>
          <w:szCs w:val="22"/>
        </w:rPr>
        <w:t xml:space="preserve"> </w:t>
      </w:r>
      <w:r w:rsidRPr="00A06AD0">
        <w:rPr>
          <w:i/>
          <w:iCs/>
          <w:szCs w:val="22"/>
        </w:rPr>
        <w:t>(</w:t>
      </w:r>
      <w:r w:rsidRPr="00A06AD0">
        <w:rPr>
          <w:i/>
          <w:iCs/>
          <w:szCs w:val="22"/>
          <w:lang w:val="bg-BG"/>
        </w:rPr>
        <w:t>безсъние</w:t>
      </w:r>
      <w:r w:rsidRPr="00A06AD0">
        <w:rPr>
          <w:i/>
          <w:iCs/>
          <w:szCs w:val="22"/>
        </w:rPr>
        <w:t>)</w:t>
      </w:r>
    </w:p>
    <w:p w14:paraId="772FE1F0" w14:textId="77777777" w:rsidR="00947742" w:rsidRDefault="009E6211" w:rsidP="00CF6074">
      <w:pPr>
        <w:pStyle w:val="Bullet"/>
        <w:numPr>
          <w:ilvl w:val="1"/>
          <w:numId w:val="12"/>
        </w:numPr>
        <w:tabs>
          <w:tab w:val="clear" w:pos="1931"/>
          <w:tab w:val="num" w:pos="993"/>
        </w:tabs>
        <w:spacing w:before="0" w:line="240" w:lineRule="auto"/>
        <w:ind w:left="924" w:hanging="357"/>
        <w:rPr>
          <w:szCs w:val="22"/>
        </w:rPr>
      </w:pPr>
      <w:r w:rsidRPr="00A06AD0">
        <w:rPr>
          <w:szCs w:val="22"/>
          <w:lang w:val="bg-BG"/>
        </w:rPr>
        <w:t>мускулна болка и дискомфорт</w:t>
      </w:r>
    </w:p>
    <w:p w14:paraId="02FBB405" w14:textId="77777777" w:rsidR="00947742" w:rsidRDefault="009E6211" w:rsidP="00CF6074">
      <w:pPr>
        <w:pStyle w:val="Bullet"/>
        <w:numPr>
          <w:ilvl w:val="1"/>
          <w:numId w:val="12"/>
        </w:numPr>
        <w:tabs>
          <w:tab w:val="clear" w:pos="1931"/>
          <w:tab w:val="num" w:pos="993"/>
        </w:tabs>
        <w:spacing w:before="0" w:line="240" w:lineRule="auto"/>
        <w:ind w:left="924" w:hanging="357"/>
        <w:rPr>
          <w:szCs w:val="22"/>
        </w:rPr>
      </w:pPr>
      <w:r w:rsidRPr="00A06AD0">
        <w:rPr>
          <w:szCs w:val="22"/>
          <w:lang w:val="bg-BG"/>
        </w:rPr>
        <w:t>ставна болка</w:t>
      </w:r>
    </w:p>
    <w:p w14:paraId="0D35D2CD" w14:textId="77777777" w:rsidR="00947742" w:rsidRDefault="009E6211" w:rsidP="00CF6074">
      <w:pPr>
        <w:pStyle w:val="Bullet"/>
        <w:numPr>
          <w:ilvl w:val="1"/>
          <w:numId w:val="12"/>
        </w:numPr>
        <w:tabs>
          <w:tab w:val="clear" w:pos="1931"/>
          <w:tab w:val="num" w:pos="993"/>
        </w:tabs>
        <w:spacing w:before="0" w:line="240" w:lineRule="auto"/>
        <w:ind w:left="924" w:hanging="357"/>
        <w:rPr>
          <w:szCs w:val="22"/>
        </w:rPr>
      </w:pPr>
      <w:r w:rsidRPr="00A06AD0">
        <w:rPr>
          <w:szCs w:val="22"/>
          <w:lang w:val="bg-BG"/>
        </w:rPr>
        <w:t>кашлица</w:t>
      </w:r>
    </w:p>
    <w:p w14:paraId="64E4B1AE" w14:textId="77777777" w:rsidR="00947742" w:rsidRDefault="009E6211" w:rsidP="00CF6074">
      <w:pPr>
        <w:pStyle w:val="Bullet"/>
        <w:numPr>
          <w:ilvl w:val="1"/>
          <w:numId w:val="12"/>
        </w:numPr>
        <w:tabs>
          <w:tab w:val="clear" w:pos="1931"/>
          <w:tab w:val="num" w:pos="993"/>
        </w:tabs>
        <w:spacing w:before="0" w:line="240" w:lineRule="auto"/>
        <w:ind w:left="924" w:hanging="357"/>
        <w:rPr>
          <w:szCs w:val="22"/>
        </w:rPr>
      </w:pPr>
      <w:r w:rsidRPr="00A06AD0">
        <w:rPr>
          <w:szCs w:val="22"/>
          <w:lang w:val="bg-BG"/>
        </w:rPr>
        <w:t>раздразнен нос или хрема</w:t>
      </w:r>
    </w:p>
    <w:p w14:paraId="34813B51" w14:textId="77777777" w:rsidR="00947742" w:rsidRDefault="009E6211" w:rsidP="00CF6074">
      <w:pPr>
        <w:pStyle w:val="Bullet"/>
        <w:numPr>
          <w:ilvl w:val="1"/>
          <w:numId w:val="12"/>
        </w:numPr>
        <w:tabs>
          <w:tab w:val="clear" w:pos="1931"/>
          <w:tab w:val="num" w:pos="993"/>
        </w:tabs>
        <w:spacing w:before="0" w:line="240" w:lineRule="auto"/>
        <w:ind w:left="924" w:hanging="357"/>
        <w:rPr>
          <w:szCs w:val="22"/>
        </w:rPr>
      </w:pPr>
      <w:r>
        <w:rPr>
          <w:szCs w:val="22"/>
          <w:lang w:val="bg-BG"/>
        </w:rPr>
        <w:t>кожен обрив</w:t>
      </w:r>
    </w:p>
    <w:p w14:paraId="5CCD582F" w14:textId="724AA568" w:rsidR="00947742" w:rsidRDefault="009E6211" w:rsidP="00CF6074">
      <w:pPr>
        <w:pStyle w:val="Bullet"/>
        <w:numPr>
          <w:ilvl w:val="1"/>
          <w:numId w:val="12"/>
        </w:numPr>
        <w:tabs>
          <w:tab w:val="clear" w:pos="1931"/>
          <w:tab w:val="num" w:pos="993"/>
        </w:tabs>
        <w:spacing w:before="0" w:after="120" w:line="240" w:lineRule="auto"/>
        <w:ind w:left="924" w:hanging="357"/>
        <w:rPr>
          <w:szCs w:val="22"/>
        </w:rPr>
      </w:pPr>
      <w:r>
        <w:rPr>
          <w:szCs w:val="22"/>
          <w:lang w:val="bg-BG"/>
        </w:rPr>
        <w:t>косопад</w:t>
      </w:r>
    </w:p>
    <w:p w14:paraId="4CBCE109" w14:textId="21F1F683" w:rsidR="009E6211" w:rsidRPr="000B1A0A" w:rsidRDefault="009E6211" w:rsidP="00884878">
      <w:pPr>
        <w:pStyle w:val="Heading2"/>
        <w:keepNext w:val="0"/>
        <w:widowControl w:val="0"/>
        <w:rPr>
          <w:b/>
          <w:iCs/>
          <w:sz w:val="22"/>
          <w:szCs w:val="22"/>
          <w:u w:val="none"/>
        </w:rPr>
      </w:pPr>
      <w:r>
        <w:rPr>
          <w:b/>
          <w:iCs/>
          <w:sz w:val="22"/>
          <w:szCs w:val="22"/>
          <w:u w:val="none"/>
        </w:rPr>
        <w:t>Нечести нежелани реакции</w:t>
      </w:r>
      <w:r w:rsidR="00654226">
        <w:rPr>
          <w:b/>
          <w:iCs/>
          <w:sz w:val="22"/>
          <w:szCs w:val="22"/>
          <w:u w:val="none"/>
        </w:rPr>
        <w:fldChar w:fldCharType="begin"/>
      </w:r>
      <w:r w:rsidR="00654226">
        <w:rPr>
          <w:b/>
          <w:iCs/>
          <w:sz w:val="22"/>
          <w:szCs w:val="22"/>
          <w:u w:val="none"/>
        </w:rPr>
        <w:instrText xml:space="preserve"> DOCVARIABLE vault_nd_3e8aacb4-b7c3-4c09-aef8-996e433f55d2 \* MERGEFORMAT </w:instrText>
      </w:r>
      <w:r w:rsidR="00654226">
        <w:rPr>
          <w:b/>
          <w:iCs/>
          <w:sz w:val="22"/>
          <w:szCs w:val="22"/>
          <w:u w:val="none"/>
        </w:rPr>
        <w:fldChar w:fldCharType="separate"/>
      </w:r>
      <w:r w:rsidR="00654226">
        <w:rPr>
          <w:b/>
          <w:iCs/>
          <w:sz w:val="22"/>
          <w:szCs w:val="22"/>
          <w:u w:val="none"/>
        </w:rPr>
        <w:t xml:space="preserve"> </w:t>
      </w:r>
      <w:r w:rsidR="00654226">
        <w:rPr>
          <w:b/>
          <w:iCs/>
          <w:sz w:val="22"/>
          <w:szCs w:val="22"/>
          <w:u w:val="none"/>
        </w:rPr>
        <w:fldChar w:fldCharType="end"/>
      </w:r>
    </w:p>
    <w:p w14:paraId="0511E792" w14:textId="77777777" w:rsidR="009E6211" w:rsidRPr="000B1A0A" w:rsidRDefault="009E6211" w:rsidP="00884878">
      <w:pPr>
        <w:pStyle w:val="Bullet"/>
        <w:widowControl w:val="0"/>
        <w:numPr>
          <w:ilvl w:val="0"/>
          <w:numId w:val="0"/>
        </w:numPr>
        <w:tabs>
          <w:tab w:val="clear" w:pos="284"/>
          <w:tab w:val="clear" w:pos="567"/>
          <w:tab w:val="left" w:pos="0"/>
        </w:tabs>
        <w:spacing w:before="0" w:line="240" w:lineRule="auto"/>
        <w:rPr>
          <w:szCs w:val="22"/>
          <w:lang w:val="bg-BG"/>
        </w:rPr>
      </w:pPr>
      <w:r w:rsidRPr="00A06AD0">
        <w:rPr>
          <w:szCs w:val="22"/>
          <w:lang w:val="bg-BG"/>
        </w:rPr>
        <w:t xml:space="preserve">Такива, които могат да засегнат </w:t>
      </w:r>
      <w:r w:rsidRPr="00A06AD0">
        <w:rPr>
          <w:b/>
          <w:bCs/>
          <w:szCs w:val="22"/>
          <w:lang w:val="bg-BG"/>
        </w:rPr>
        <w:t>до</w:t>
      </w:r>
      <w:r w:rsidRPr="00A06AD0">
        <w:rPr>
          <w:szCs w:val="22"/>
          <w:lang w:val="bg-BG"/>
        </w:rPr>
        <w:t xml:space="preserve"> </w:t>
      </w:r>
      <w:r w:rsidRPr="00A06AD0">
        <w:rPr>
          <w:b/>
          <w:bCs/>
          <w:szCs w:val="22"/>
          <w:lang w:val="bg-BG"/>
        </w:rPr>
        <w:t>1 на 100</w:t>
      </w:r>
      <w:r w:rsidRPr="00A06AD0">
        <w:rPr>
          <w:szCs w:val="22"/>
          <w:lang w:val="bg-BG"/>
        </w:rPr>
        <w:t xml:space="preserve"> пациенти и да се проявят при изследвания на кръвта:</w:t>
      </w:r>
    </w:p>
    <w:p w14:paraId="1AED8297" w14:textId="77777777" w:rsidR="009E6211" w:rsidRPr="000B1A0A" w:rsidRDefault="009E6211" w:rsidP="00CF6074">
      <w:pPr>
        <w:widowControl w:val="0"/>
        <w:numPr>
          <w:ilvl w:val="0"/>
          <w:numId w:val="18"/>
        </w:numPr>
        <w:tabs>
          <w:tab w:val="clear" w:pos="360"/>
          <w:tab w:val="num" w:pos="924"/>
          <w:tab w:val="num" w:pos="1134"/>
        </w:tabs>
        <w:ind w:left="924" w:hanging="357"/>
        <w:rPr>
          <w:sz w:val="22"/>
          <w:szCs w:val="22"/>
          <w:lang w:val="bg-BG"/>
        </w:rPr>
      </w:pPr>
      <w:r>
        <w:rPr>
          <w:sz w:val="22"/>
          <w:szCs w:val="22"/>
          <w:lang w:val="bg-BG"/>
        </w:rPr>
        <w:t xml:space="preserve">нисък брой на червените кръвни клетки </w:t>
      </w:r>
      <w:r>
        <w:rPr>
          <w:i/>
          <w:sz w:val="22"/>
          <w:szCs w:val="22"/>
          <w:lang w:val="bg-BG"/>
        </w:rPr>
        <w:t>(анемия)</w:t>
      </w:r>
      <w:r>
        <w:rPr>
          <w:sz w:val="22"/>
          <w:szCs w:val="22"/>
          <w:lang w:val="bg-BG"/>
        </w:rPr>
        <w:t xml:space="preserve"> или нисък брой на белите кръвни клетки </w:t>
      </w:r>
      <w:r>
        <w:rPr>
          <w:i/>
          <w:sz w:val="22"/>
          <w:szCs w:val="22"/>
          <w:lang w:val="bg-BG"/>
        </w:rPr>
        <w:t>(неутропения)</w:t>
      </w:r>
    </w:p>
    <w:p w14:paraId="24B79753" w14:textId="77777777" w:rsidR="009E6211" w:rsidRPr="000B1A0A" w:rsidRDefault="009E6211" w:rsidP="00CF6074">
      <w:pPr>
        <w:widowControl w:val="0"/>
        <w:numPr>
          <w:ilvl w:val="0"/>
          <w:numId w:val="18"/>
        </w:numPr>
        <w:tabs>
          <w:tab w:val="clear" w:pos="360"/>
          <w:tab w:val="num" w:pos="924"/>
          <w:tab w:val="num" w:pos="1134"/>
        </w:tabs>
        <w:ind w:left="924" w:hanging="357"/>
        <w:rPr>
          <w:b/>
          <w:sz w:val="22"/>
          <w:szCs w:val="22"/>
        </w:rPr>
      </w:pPr>
      <w:r>
        <w:rPr>
          <w:sz w:val="22"/>
          <w:szCs w:val="22"/>
          <w:lang w:val="bg-BG"/>
        </w:rPr>
        <w:t>повишаване нивото на чернодробните ензими</w:t>
      </w:r>
    </w:p>
    <w:p w14:paraId="32351508" w14:textId="77777777" w:rsidR="009E6211" w:rsidRPr="000B1A0A" w:rsidRDefault="009E6211" w:rsidP="00CF6074">
      <w:pPr>
        <w:widowControl w:val="0"/>
        <w:numPr>
          <w:ilvl w:val="0"/>
          <w:numId w:val="19"/>
        </w:numPr>
        <w:tabs>
          <w:tab w:val="clear" w:pos="360"/>
          <w:tab w:val="num" w:pos="924"/>
          <w:tab w:val="num" w:pos="1134"/>
        </w:tabs>
        <w:ind w:left="924" w:hanging="357"/>
        <w:rPr>
          <w:sz w:val="22"/>
          <w:szCs w:val="22"/>
          <w:lang w:val="ru-RU"/>
        </w:rPr>
      </w:pPr>
      <w:r>
        <w:rPr>
          <w:sz w:val="22"/>
          <w:szCs w:val="22"/>
          <w:lang w:val="bg-BG"/>
        </w:rPr>
        <w:t xml:space="preserve">понижаване на броя на клетките, свързани със съсирването на кръвта </w:t>
      </w:r>
      <w:r>
        <w:rPr>
          <w:sz w:val="22"/>
          <w:szCs w:val="22"/>
          <w:lang w:val="bg-BG"/>
        </w:rPr>
        <w:lastRenderedPageBreak/>
        <w:t>(</w:t>
      </w:r>
      <w:r>
        <w:rPr>
          <w:i/>
          <w:sz w:val="22"/>
          <w:szCs w:val="22"/>
          <w:lang w:val="bg-BG"/>
        </w:rPr>
        <w:t>тромбоцитопения</w:t>
      </w:r>
      <w:r>
        <w:rPr>
          <w:sz w:val="22"/>
          <w:szCs w:val="22"/>
          <w:lang w:val="bg-BG"/>
        </w:rPr>
        <w:t>).</w:t>
      </w:r>
    </w:p>
    <w:p w14:paraId="3974B17E" w14:textId="77777777" w:rsidR="009E6211" w:rsidRPr="000B1A0A" w:rsidRDefault="009E6211" w:rsidP="00884878">
      <w:pPr>
        <w:widowControl w:val="0"/>
        <w:rPr>
          <w:b/>
          <w:sz w:val="22"/>
          <w:szCs w:val="22"/>
          <w:lang w:val="bg-BG"/>
        </w:rPr>
      </w:pPr>
    </w:p>
    <w:p w14:paraId="4CCA0398" w14:textId="5CAEC3D6" w:rsidR="009E6211" w:rsidRPr="000B1A0A" w:rsidRDefault="009E6211" w:rsidP="00884878">
      <w:pPr>
        <w:pStyle w:val="Heading2"/>
        <w:keepNext w:val="0"/>
        <w:widowControl w:val="0"/>
        <w:rPr>
          <w:b/>
          <w:iCs/>
          <w:sz w:val="22"/>
          <w:szCs w:val="22"/>
          <w:u w:val="none"/>
        </w:rPr>
      </w:pPr>
      <w:r>
        <w:rPr>
          <w:b/>
          <w:iCs/>
          <w:sz w:val="22"/>
          <w:szCs w:val="22"/>
          <w:u w:val="none"/>
        </w:rPr>
        <w:t>Редки нежелани реакции</w:t>
      </w:r>
      <w:r w:rsidR="00654226">
        <w:rPr>
          <w:b/>
          <w:iCs/>
          <w:sz w:val="22"/>
          <w:szCs w:val="22"/>
          <w:u w:val="none"/>
        </w:rPr>
        <w:fldChar w:fldCharType="begin"/>
      </w:r>
      <w:r w:rsidR="00654226">
        <w:rPr>
          <w:b/>
          <w:iCs/>
          <w:sz w:val="22"/>
          <w:szCs w:val="22"/>
          <w:u w:val="none"/>
        </w:rPr>
        <w:instrText xml:space="preserve"> DOCVARIABLE vault_nd_447c2743-4a36-4432-8eee-96a613b04a54 \* MERGEFORMAT </w:instrText>
      </w:r>
      <w:r w:rsidR="00654226">
        <w:rPr>
          <w:b/>
          <w:iCs/>
          <w:sz w:val="22"/>
          <w:szCs w:val="22"/>
          <w:u w:val="none"/>
        </w:rPr>
        <w:fldChar w:fldCharType="separate"/>
      </w:r>
      <w:r w:rsidR="00654226">
        <w:rPr>
          <w:b/>
          <w:iCs/>
          <w:sz w:val="22"/>
          <w:szCs w:val="22"/>
          <w:u w:val="none"/>
        </w:rPr>
        <w:t xml:space="preserve"> </w:t>
      </w:r>
      <w:r w:rsidR="00654226">
        <w:rPr>
          <w:b/>
          <w:iCs/>
          <w:sz w:val="22"/>
          <w:szCs w:val="22"/>
          <w:u w:val="none"/>
        </w:rPr>
        <w:fldChar w:fldCharType="end"/>
      </w:r>
    </w:p>
    <w:p w14:paraId="7CF8A95E" w14:textId="77777777" w:rsidR="009E6211" w:rsidRPr="000B1A0A" w:rsidRDefault="009E6211" w:rsidP="00FB2C8A">
      <w:pPr>
        <w:pStyle w:val="Bullet"/>
        <w:numPr>
          <w:ilvl w:val="0"/>
          <w:numId w:val="0"/>
        </w:numPr>
        <w:tabs>
          <w:tab w:val="clear" w:pos="567"/>
          <w:tab w:val="left" w:pos="0"/>
        </w:tabs>
        <w:spacing w:before="0" w:line="240" w:lineRule="auto"/>
        <w:rPr>
          <w:szCs w:val="22"/>
          <w:lang w:val="bg-BG"/>
        </w:rPr>
      </w:pPr>
      <w:r w:rsidRPr="00A06AD0">
        <w:rPr>
          <w:szCs w:val="22"/>
          <w:lang w:val="bg-BG"/>
        </w:rPr>
        <w:t xml:space="preserve">Такива, които могат да засегнат </w:t>
      </w:r>
      <w:r w:rsidRPr="00A06AD0">
        <w:rPr>
          <w:b/>
          <w:bCs/>
          <w:szCs w:val="22"/>
          <w:lang w:val="bg-BG"/>
        </w:rPr>
        <w:t>до 1 на 1</w:t>
      </w:r>
      <w:r w:rsidRPr="00A06AD0">
        <w:rPr>
          <w:b/>
          <w:bCs/>
          <w:szCs w:val="22"/>
          <w:lang w:val="en-US"/>
        </w:rPr>
        <w:t> </w:t>
      </w:r>
      <w:r w:rsidRPr="00A06AD0">
        <w:rPr>
          <w:b/>
          <w:bCs/>
          <w:szCs w:val="22"/>
          <w:lang w:val="bg-BG"/>
        </w:rPr>
        <w:t>000</w:t>
      </w:r>
      <w:r w:rsidRPr="00A06AD0">
        <w:rPr>
          <w:szCs w:val="22"/>
          <w:lang w:val="bg-BG"/>
        </w:rPr>
        <w:t xml:space="preserve"> пациенти:</w:t>
      </w:r>
    </w:p>
    <w:p w14:paraId="6A868277" w14:textId="77777777" w:rsidR="009E6211" w:rsidRPr="000B1A0A" w:rsidRDefault="009E6211" w:rsidP="00CF6074">
      <w:pPr>
        <w:pStyle w:val="Bullet"/>
        <w:numPr>
          <w:ilvl w:val="0"/>
          <w:numId w:val="19"/>
        </w:numPr>
        <w:tabs>
          <w:tab w:val="clear" w:pos="284"/>
          <w:tab w:val="clear" w:pos="360"/>
          <w:tab w:val="clear" w:pos="567"/>
          <w:tab w:val="left" w:pos="-1980"/>
          <w:tab w:val="left" w:pos="924"/>
          <w:tab w:val="num" w:pos="1134"/>
        </w:tabs>
        <w:spacing w:before="0" w:line="240" w:lineRule="auto"/>
        <w:ind w:left="924" w:hanging="357"/>
        <w:rPr>
          <w:szCs w:val="22"/>
          <w:lang w:val="bg-BG"/>
        </w:rPr>
      </w:pPr>
      <w:r w:rsidRPr="00A06AD0">
        <w:rPr>
          <w:szCs w:val="22"/>
          <w:lang w:val="bg-BG"/>
        </w:rPr>
        <w:t xml:space="preserve">чернодробни увреждания като жълтеница, увеличен черен дроб, увеличаване на мазнините в черния дроб, възпаление </w:t>
      </w:r>
      <w:r w:rsidRPr="00A06AD0">
        <w:rPr>
          <w:i/>
          <w:iCs/>
          <w:szCs w:val="22"/>
          <w:lang w:val="bg-BG"/>
        </w:rPr>
        <w:t>(хепатит)</w:t>
      </w:r>
    </w:p>
    <w:p w14:paraId="4548113B" w14:textId="77777777" w:rsidR="009E6211" w:rsidRPr="000B1A0A" w:rsidRDefault="009E6211" w:rsidP="00CF6074">
      <w:pPr>
        <w:numPr>
          <w:ilvl w:val="0"/>
          <w:numId w:val="20"/>
        </w:numPr>
        <w:tabs>
          <w:tab w:val="clear" w:pos="360"/>
          <w:tab w:val="left" w:pos="924"/>
          <w:tab w:val="num" w:pos="1134"/>
        </w:tabs>
        <w:ind w:left="924" w:hanging="357"/>
        <w:rPr>
          <w:sz w:val="22"/>
          <w:szCs w:val="22"/>
          <w:lang w:val="bg-BG"/>
        </w:rPr>
      </w:pPr>
      <w:r w:rsidRPr="000B1A0A">
        <w:rPr>
          <w:sz w:val="22"/>
          <w:szCs w:val="22"/>
          <w:lang w:val="bg-BG"/>
        </w:rPr>
        <w:t xml:space="preserve">възпаление на панкреаса </w:t>
      </w:r>
      <w:r w:rsidRPr="000B1A0A">
        <w:rPr>
          <w:i/>
          <w:iCs/>
          <w:sz w:val="22"/>
          <w:szCs w:val="22"/>
          <w:lang w:val="bg-BG"/>
        </w:rPr>
        <w:t>(панкреатит)</w:t>
      </w:r>
      <w:r w:rsidRPr="000B1A0A">
        <w:rPr>
          <w:i/>
          <w:sz w:val="22"/>
          <w:szCs w:val="22"/>
          <w:lang w:val="bg-BG"/>
        </w:rPr>
        <w:t xml:space="preserve"> </w:t>
      </w:r>
    </w:p>
    <w:p w14:paraId="78C9E3E4" w14:textId="77777777" w:rsidR="009E6211" w:rsidRPr="000B1A0A" w:rsidRDefault="009E6211" w:rsidP="00CF6074">
      <w:pPr>
        <w:numPr>
          <w:ilvl w:val="0"/>
          <w:numId w:val="20"/>
        </w:numPr>
        <w:tabs>
          <w:tab w:val="clear" w:pos="360"/>
          <w:tab w:val="left" w:pos="924"/>
          <w:tab w:val="num" w:pos="1134"/>
        </w:tabs>
        <w:ind w:left="924" w:hanging="357"/>
        <w:rPr>
          <w:sz w:val="22"/>
          <w:szCs w:val="22"/>
        </w:rPr>
      </w:pPr>
      <w:r w:rsidRPr="000B1A0A">
        <w:rPr>
          <w:sz w:val="22"/>
          <w:szCs w:val="22"/>
          <w:lang w:val="bg-BG"/>
        </w:rPr>
        <w:t>разкъсване на мускулна тъкан</w:t>
      </w:r>
      <w:r w:rsidRPr="000B1A0A">
        <w:rPr>
          <w:sz w:val="22"/>
          <w:szCs w:val="22"/>
        </w:rPr>
        <w:t>.</w:t>
      </w:r>
    </w:p>
    <w:p w14:paraId="74388B66" w14:textId="77777777" w:rsidR="009E6211" w:rsidRPr="000B1A0A" w:rsidRDefault="009E6211" w:rsidP="00FB2C8A">
      <w:pPr>
        <w:rPr>
          <w:sz w:val="22"/>
          <w:szCs w:val="22"/>
        </w:rPr>
      </w:pPr>
    </w:p>
    <w:p w14:paraId="3848C5B6" w14:textId="77777777" w:rsidR="009E6211" w:rsidRPr="000B1A0A" w:rsidRDefault="009E6211" w:rsidP="00FB2C8A">
      <w:pPr>
        <w:pStyle w:val="Bullet"/>
        <w:numPr>
          <w:ilvl w:val="0"/>
          <w:numId w:val="0"/>
        </w:numPr>
        <w:tabs>
          <w:tab w:val="clear" w:pos="284"/>
          <w:tab w:val="clear" w:pos="567"/>
          <w:tab w:val="left" w:pos="0"/>
        </w:tabs>
        <w:spacing w:before="0" w:line="240" w:lineRule="auto"/>
        <w:rPr>
          <w:szCs w:val="22"/>
          <w:lang w:val="bg-BG"/>
        </w:rPr>
      </w:pPr>
      <w:r w:rsidRPr="000B1A0A">
        <w:rPr>
          <w:szCs w:val="22"/>
          <w:lang w:val="bg-BG"/>
        </w:rPr>
        <w:t>Редки нежелани реакции, които могат</w:t>
      </w:r>
      <w:r w:rsidRPr="000B1A0A">
        <w:rPr>
          <w:szCs w:val="22"/>
          <w:lang w:val="ru-RU"/>
        </w:rPr>
        <w:t xml:space="preserve"> </w:t>
      </w:r>
      <w:r w:rsidRPr="000B1A0A">
        <w:rPr>
          <w:szCs w:val="22"/>
          <w:lang w:val="bg-BG"/>
        </w:rPr>
        <w:t>да се проявят при изследвания на кръвта са:</w:t>
      </w:r>
    </w:p>
    <w:p w14:paraId="5AD5A21E" w14:textId="77777777" w:rsidR="009E6211" w:rsidRPr="000B1A0A" w:rsidRDefault="009E6211" w:rsidP="00CF6074">
      <w:pPr>
        <w:numPr>
          <w:ilvl w:val="0"/>
          <w:numId w:val="21"/>
        </w:numPr>
        <w:tabs>
          <w:tab w:val="clear" w:pos="360"/>
          <w:tab w:val="num" w:pos="924"/>
          <w:tab w:val="num" w:pos="1134"/>
        </w:tabs>
        <w:ind w:left="924" w:hanging="357"/>
        <w:rPr>
          <w:i/>
          <w:sz w:val="22"/>
          <w:szCs w:val="22"/>
          <w:lang w:val="bg-BG"/>
        </w:rPr>
      </w:pPr>
      <w:r w:rsidRPr="000B1A0A">
        <w:rPr>
          <w:sz w:val="22"/>
          <w:szCs w:val="22"/>
          <w:lang w:val="bg-BG"/>
        </w:rPr>
        <w:t xml:space="preserve">повишаване на нивото на ензим, наречен </w:t>
      </w:r>
      <w:r w:rsidRPr="000B1A0A">
        <w:rPr>
          <w:i/>
          <w:sz w:val="22"/>
          <w:szCs w:val="22"/>
          <w:lang w:val="bg-BG"/>
        </w:rPr>
        <w:t>амилаза</w:t>
      </w:r>
      <w:r w:rsidR="008C58AB">
        <w:rPr>
          <w:sz w:val="22"/>
          <w:szCs w:val="22"/>
          <w:lang w:val="bg-BG"/>
        </w:rPr>
        <w:t>.</w:t>
      </w:r>
    </w:p>
    <w:p w14:paraId="50B95248" w14:textId="77777777" w:rsidR="009E6211" w:rsidRPr="000B1A0A" w:rsidRDefault="009E6211" w:rsidP="00FB2C8A">
      <w:pPr>
        <w:rPr>
          <w:b/>
          <w:sz w:val="22"/>
          <w:szCs w:val="22"/>
          <w:lang w:val="bg-BG"/>
        </w:rPr>
      </w:pPr>
    </w:p>
    <w:p w14:paraId="709677E2" w14:textId="4139CBE7" w:rsidR="009E6211" w:rsidRPr="000B1A0A" w:rsidRDefault="009E6211" w:rsidP="00884878">
      <w:pPr>
        <w:pStyle w:val="Heading2"/>
        <w:keepNext w:val="0"/>
        <w:widowControl w:val="0"/>
        <w:rPr>
          <w:b/>
          <w:iCs/>
          <w:sz w:val="22"/>
          <w:szCs w:val="22"/>
          <w:u w:val="none"/>
        </w:rPr>
      </w:pPr>
      <w:r w:rsidRPr="000B1A0A">
        <w:rPr>
          <w:b/>
          <w:iCs/>
          <w:sz w:val="22"/>
          <w:szCs w:val="22"/>
          <w:u w:val="none"/>
        </w:rPr>
        <w:t>Много редки нежелани реакции</w:t>
      </w:r>
      <w:r w:rsidR="00654226">
        <w:rPr>
          <w:b/>
          <w:iCs/>
          <w:sz w:val="22"/>
          <w:szCs w:val="22"/>
          <w:u w:val="none"/>
        </w:rPr>
        <w:fldChar w:fldCharType="begin"/>
      </w:r>
      <w:r w:rsidR="00654226">
        <w:rPr>
          <w:b/>
          <w:iCs/>
          <w:sz w:val="22"/>
          <w:szCs w:val="22"/>
          <w:u w:val="none"/>
        </w:rPr>
        <w:instrText xml:space="preserve"> DOCVARIABLE vault_nd_5f6a0583-be6d-40a5-a612-ac469dac09a1 \* MERGEFORMAT </w:instrText>
      </w:r>
      <w:r w:rsidR="00654226">
        <w:rPr>
          <w:b/>
          <w:iCs/>
          <w:sz w:val="22"/>
          <w:szCs w:val="22"/>
          <w:u w:val="none"/>
        </w:rPr>
        <w:fldChar w:fldCharType="separate"/>
      </w:r>
      <w:r w:rsidR="00654226">
        <w:rPr>
          <w:b/>
          <w:iCs/>
          <w:sz w:val="22"/>
          <w:szCs w:val="22"/>
          <w:u w:val="none"/>
        </w:rPr>
        <w:t xml:space="preserve"> </w:t>
      </w:r>
      <w:r w:rsidR="00654226">
        <w:rPr>
          <w:b/>
          <w:iCs/>
          <w:sz w:val="22"/>
          <w:szCs w:val="22"/>
          <w:u w:val="none"/>
        </w:rPr>
        <w:fldChar w:fldCharType="end"/>
      </w:r>
    </w:p>
    <w:p w14:paraId="5782103D" w14:textId="77777777" w:rsidR="009E6211" w:rsidRPr="000B1A0A" w:rsidRDefault="009E6211" w:rsidP="00FB2C8A">
      <w:pPr>
        <w:pStyle w:val="Bullet"/>
        <w:numPr>
          <w:ilvl w:val="0"/>
          <w:numId w:val="0"/>
        </w:numPr>
        <w:tabs>
          <w:tab w:val="clear" w:pos="567"/>
          <w:tab w:val="left" w:pos="0"/>
        </w:tabs>
        <w:spacing w:before="0" w:line="240" w:lineRule="auto"/>
        <w:rPr>
          <w:szCs w:val="22"/>
          <w:lang w:val="bg-BG"/>
        </w:rPr>
      </w:pPr>
      <w:r w:rsidRPr="000B1A0A">
        <w:rPr>
          <w:szCs w:val="22"/>
          <w:lang w:val="bg-BG"/>
        </w:rPr>
        <w:t xml:space="preserve">Такива, които могат да засегнат </w:t>
      </w:r>
      <w:r w:rsidRPr="000B1A0A">
        <w:rPr>
          <w:b/>
          <w:bCs/>
          <w:szCs w:val="22"/>
          <w:lang w:val="bg-BG"/>
        </w:rPr>
        <w:t>до</w:t>
      </w:r>
      <w:r w:rsidRPr="000B1A0A">
        <w:rPr>
          <w:szCs w:val="22"/>
          <w:lang w:val="bg-BG"/>
        </w:rPr>
        <w:t xml:space="preserve"> </w:t>
      </w:r>
      <w:r w:rsidRPr="000B1A0A">
        <w:rPr>
          <w:b/>
          <w:bCs/>
          <w:szCs w:val="22"/>
          <w:lang w:val="bg-BG"/>
        </w:rPr>
        <w:t>1 на 10 000</w:t>
      </w:r>
      <w:r w:rsidRPr="000B1A0A">
        <w:rPr>
          <w:szCs w:val="22"/>
          <w:lang w:val="bg-BG"/>
        </w:rPr>
        <w:t xml:space="preserve"> пациенти:</w:t>
      </w:r>
    </w:p>
    <w:p w14:paraId="33B5C6CF" w14:textId="77777777" w:rsidR="009E6211" w:rsidRPr="000B1A0A" w:rsidRDefault="009E6211" w:rsidP="00CF6074">
      <w:pPr>
        <w:pStyle w:val="Bullet"/>
        <w:numPr>
          <w:ilvl w:val="0"/>
          <w:numId w:val="21"/>
        </w:numPr>
        <w:tabs>
          <w:tab w:val="clear" w:pos="284"/>
          <w:tab w:val="clear" w:pos="360"/>
          <w:tab w:val="clear" w:pos="567"/>
          <w:tab w:val="left" w:pos="924"/>
          <w:tab w:val="num" w:pos="1134"/>
        </w:tabs>
        <w:spacing w:before="0" w:line="240" w:lineRule="auto"/>
        <w:ind w:left="924" w:hanging="357"/>
        <w:rPr>
          <w:szCs w:val="22"/>
        </w:rPr>
      </w:pPr>
      <w:r w:rsidRPr="000B1A0A">
        <w:rPr>
          <w:szCs w:val="22"/>
          <w:lang w:val="bg-BG"/>
        </w:rPr>
        <w:t>изтръпване по кожата</w:t>
      </w:r>
      <w:r w:rsidRPr="000B1A0A">
        <w:rPr>
          <w:szCs w:val="22"/>
        </w:rPr>
        <w:t xml:space="preserve"> (</w:t>
      </w:r>
      <w:r w:rsidRPr="000B1A0A">
        <w:rPr>
          <w:szCs w:val="22"/>
          <w:lang w:val="bg-BG"/>
        </w:rPr>
        <w:t>мравучкане</w:t>
      </w:r>
      <w:r w:rsidRPr="000B1A0A">
        <w:rPr>
          <w:szCs w:val="22"/>
        </w:rPr>
        <w:t>)</w:t>
      </w:r>
    </w:p>
    <w:p w14:paraId="5F98B416" w14:textId="77777777" w:rsidR="009E6211" w:rsidRPr="000B1A0A" w:rsidRDefault="009E6211" w:rsidP="00CF6074">
      <w:pPr>
        <w:pStyle w:val="Bullet"/>
        <w:numPr>
          <w:ilvl w:val="0"/>
          <w:numId w:val="21"/>
        </w:numPr>
        <w:tabs>
          <w:tab w:val="clear" w:pos="284"/>
          <w:tab w:val="clear" w:pos="360"/>
          <w:tab w:val="clear" w:pos="567"/>
          <w:tab w:val="left" w:pos="924"/>
          <w:tab w:val="num" w:pos="1134"/>
        </w:tabs>
        <w:spacing w:before="0" w:line="240" w:lineRule="auto"/>
        <w:ind w:left="924" w:hanging="357"/>
        <w:rPr>
          <w:szCs w:val="22"/>
        </w:rPr>
      </w:pPr>
      <w:r w:rsidRPr="00A06AD0">
        <w:rPr>
          <w:szCs w:val="22"/>
          <w:lang w:val="bg-BG"/>
        </w:rPr>
        <w:t>чувство на слабост в крайниците</w:t>
      </w:r>
    </w:p>
    <w:p w14:paraId="00419560" w14:textId="77777777" w:rsidR="009E6211" w:rsidRPr="000B1A0A" w:rsidRDefault="009E6211" w:rsidP="00CF6074">
      <w:pPr>
        <w:pStyle w:val="Bullet"/>
        <w:numPr>
          <w:ilvl w:val="0"/>
          <w:numId w:val="21"/>
        </w:numPr>
        <w:tabs>
          <w:tab w:val="clear" w:pos="284"/>
          <w:tab w:val="clear" w:pos="360"/>
          <w:tab w:val="clear" w:pos="567"/>
          <w:tab w:val="left" w:pos="924"/>
          <w:tab w:val="num" w:pos="1134"/>
        </w:tabs>
        <w:spacing w:before="0" w:line="240" w:lineRule="auto"/>
        <w:ind w:left="924" w:hanging="357"/>
        <w:rPr>
          <w:szCs w:val="22"/>
          <w:lang w:val="bg-BG"/>
        </w:rPr>
      </w:pPr>
      <w:r w:rsidRPr="00A06AD0">
        <w:rPr>
          <w:szCs w:val="22"/>
          <w:lang w:val="bg-BG"/>
        </w:rPr>
        <w:t xml:space="preserve">кожен обрив, който може да има мехурчета и да изглежда като малки мишени (тъмно петно в центъра, заобиколено от по-светла област с тъмен пръстен около нея) </w:t>
      </w:r>
      <w:r w:rsidRPr="00A06AD0">
        <w:rPr>
          <w:i/>
          <w:iCs/>
          <w:szCs w:val="22"/>
          <w:lang w:val="bg-BG"/>
        </w:rPr>
        <w:t>(</w:t>
      </w:r>
      <w:r w:rsidRPr="00A06AD0">
        <w:rPr>
          <w:i/>
          <w:iCs/>
          <w:szCs w:val="22"/>
        </w:rPr>
        <w:t>erythema</w:t>
      </w:r>
      <w:r w:rsidRPr="00A06AD0">
        <w:rPr>
          <w:i/>
          <w:iCs/>
          <w:szCs w:val="22"/>
          <w:lang w:val="bg-BG"/>
        </w:rPr>
        <w:t xml:space="preserve"> </w:t>
      </w:r>
      <w:r w:rsidRPr="00A06AD0">
        <w:rPr>
          <w:i/>
          <w:iCs/>
          <w:szCs w:val="22"/>
        </w:rPr>
        <w:t>multiforme</w:t>
      </w:r>
      <w:r w:rsidRPr="00A06AD0">
        <w:rPr>
          <w:i/>
          <w:iCs/>
          <w:szCs w:val="22"/>
          <w:lang w:val="bg-BG"/>
        </w:rPr>
        <w:t>)</w:t>
      </w:r>
    </w:p>
    <w:p w14:paraId="6F0C2E22" w14:textId="77777777" w:rsidR="009E6211" w:rsidRDefault="009E6211" w:rsidP="00CF6074">
      <w:pPr>
        <w:pStyle w:val="Bullet"/>
        <w:numPr>
          <w:ilvl w:val="0"/>
          <w:numId w:val="21"/>
        </w:numPr>
        <w:tabs>
          <w:tab w:val="clear" w:pos="284"/>
          <w:tab w:val="clear" w:pos="360"/>
          <w:tab w:val="clear" w:pos="567"/>
          <w:tab w:val="left" w:pos="-1980"/>
          <w:tab w:val="left" w:pos="924"/>
          <w:tab w:val="num" w:pos="1134"/>
        </w:tabs>
        <w:spacing w:before="0" w:line="240" w:lineRule="auto"/>
        <w:ind w:left="924" w:hanging="357"/>
        <w:rPr>
          <w:szCs w:val="22"/>
          <w:lang w:val="bg-BG"/>
        </w:rPr>
      </w:pPr>
      <w:r w:rsidRPr="00A06AD0">
        <w:rPr>
          <w:szCs w:val="22"/>
          <w:lang w:val="bg-BG"/>
        </w:rPr>
        <w:t xml:space="preserve">широкоразпространен обрив с мехури и белене на кожата, особено около устата, носа, очите и половите органи </w:t>
      </w:r>
      <w:r w:rsidRPr="00A06AD0">
        <w:rPr>
          <w:i/>
          <w:iCs/>
          <w:szCs w:val="22"/>
          <w:lang w:val="bg-BG"/>
        </w:rPr>
        <w:t xml:space="preserve">(синдром на </w:t>
      </w:r>
      <w:r w:rsidRPr="00A06AD0">
        <w:rPr>
          <w:i/>
          <w:iCs/>
          <w:szCs w:val="22"/>
        </w:rPr>
        <w:t>Stevens</w:t>
      </w:r>
      <w:r w:rsidRPr="00A06AD0">
        <w:rPr>
          <w:i/>
          <w:iCs/>
          <w:szCs w:val="22"/>
          <w:lang w:val="bg-BG"/>
        </w:rPr>
        <w:t>–</w:t>
      </w:r>
      <w:r>
        <w:rPr>
          <w:i/>
          <w:iCs/>
          <w:szCs w:val="22"/>
        </w:rPr>
        <w:t>Johnson</w:t>
      </w:r>
      <w:r>
        <w:rPr>
          <w:i/>
          <w:iCs/>
          <w:szCs w:val="22"/>
          <w:lang w:val="bg-BG"/>
        </w:rPr>
        <w:t>)</w:t>
      </w:r>
      <w:r>
        <w:rPr>
          <w:szCs w:val="22"/>
          <w:lang w:val="bg-BG"/>
        </w:rPr>
        <w:t xml:space="preserve">, както и по-тежка форма на този обрив, при която има белене на повече от 30% от кожата на тялото </w:t>
      </w:r>
      <w:r>
        <w:rPr>
          <w:i/>
          <w:iCs/>
          <w:szCs w:val="22"/>
          <w:lang w:val="bg-BG"/>
        </w:rPr>
        <w:t>(токсична епидермална некролиза)</w:t>
      </w:r>
    </w:p>
    <w:p w14:paraId="4152B947" w14:textId="77777777" w:rsidR="00B95EB4" w:rsidRPr="000B1A0A" w:rsidRDefault="00B95EB4" w:rsidP="00CF6074">
      <w:pPr>
        <w:pStyle w:val="Bullet"/>
        <w:numPr>
          <w:ilvl w:val="0"/>
          <w:numId w:val="21"/>
        </w:numPr>
        <w:tabs>
          <w:tab w:val="clear" w:pos="284"/>
          <w:tab w:val="clear" w:pos="360"/>
          <w:tab w:val="clear" w:pos="567"/>
          <w:tab w:val="left" w:pos="-1980"/>
          <w:tab w:val="left" w:pos="924"/>
          <w:tab w:val="num" w:pos="1134"/>
          <w:tab w:val="left" w:pos="1418"/>
        </w:tabs>
        <w:spacing w:before="0" w:line="240" w:lineRule="auto"/>
        <w:ind w:left="924" w:hanging="357"/>
        <w:rPr>
          <w:szCs w:val="22"/>
          <w:lang w:val="bg-BG"/>
        </w:rPr>
      </w:pPr>
      <w:r>
        <w:rPr>
          <w:lang w:val="bg-BG"/>
        </w:rPr>
        <w:t>лактатна ацидоза (повишено количество млечна киселина в кръвта).</w:t>
      </w:r>
    </w:p>
    <w:p w14:paraId="1D9AA273" w14:textId="79A3F02B" w:rsidR="009E6211" w:rsidRDefault="009E6211" w:rsidP="009225E1">
      <w:pPr>
        <w:tabs>
          <w:tab w:val="left" w:pos="284"/>
        </w:tabs>
        <w:ind w:left="284" w:hanging="284"/>
        <w:rPr>
          <w:sz w:val="22"/>
          <w:szCs w:val="22"/>
          <w:lang w:val="bg-BG"/>
        </w:rPr>
      </w:pPr>
    </w:p>
    <w:p w14:paraId="2141A978" w14:textId="77777777" w:rsidR="004C73BB" w:rsidRPr="000B1A0A" w:rsidRDefault="004C73BB" w:rsidP="009225E1">
      <w:pPr>
        <w:tabs>
          <w:tab w:val="left" w:pos="284"/>
        </w:tabs>
        <w:ind w:left="284" w:hanging="284"/>
        <w:rPr>
          <w:sz w:val="22"/>
          <w:szCs w:val="22"/>
          <w:lang w:val="bg-BG"/>
        </w:rPr>
      </w:pPr>
    </w:p>
    <w:p w14:paraId="5056DE75" w14:textId="77777777" w:rsidR="00947742" w:rsidRDefault="009E6211">
      <w:pPr>
        <w:pStyle w:val="Warning"/>
        <w:tabs>
          <w:tab w:val="clear" w:pos="567"/>
          <w:tab w:val="clear" w:pos="851"/>
        </w:tabs>
        <w:spacing w:before="0" w:after="120"/>
        <w:ind w:left="0" w:firstLine="284"/>
        <w:rPr>
          <w:szCs w:val="22"/>
          <w:lang w:val="bg-BG"/>
        </w:rPr>
        <w:pPrChange w:id="234" w:author="Author">
          <w:pPr>
            <w:pStyle w:val="Warning"/>
            <w:tabs>
              <w:tab w:val="clear" w:pos="567"/>
              <w:tab w:val="clear" w:pos="851"/>
            </w:tabs>
            <w:spacing w:before="0"/>
            <w:ind w:left="0" w:firstLine="284"/>
          </w:pPr>
        </w:pPrChange>
      </w:pPr>
      <w:r>
        <w:rPr>
          <w:b/>
          <w:szCs w:val="22"/>
          <w:lang w:val="bg-BG"/>
        </w:rPr>
        <w:t>Незабавно се свържете с лекаря, ако забележите някой от тези симптоми</w:t>
      </w:r>
      <w:r>
        <w:rPr>
          <w:szCs w:val="22"/>
          <w:lang w:val="bg-BG"/>
        </w:rPr>
        <w:t>.</w:t>
      </w:r>
    </w:p>
    <w:p w14:paraId="2FA10FB0" w14:textId="619DEEAE" w:rsidR="009E6211" w:rsidRPr="000B1A0A" w:rsidDel="00DA1D83" w:rsidRDefault="009E6211" w:rsidP="008C58AB">
      <w:pPr>
        <w:rPr>
          <w:del w:id="235" w:author="Author"/>
          <w:sz w:val="22"/>
          <w:szCs w:val="22"/>
          <w:lang w:val="bg-BG"/>
        </w:rPr>
      </w:pPr>
    </w:p>
    <w:p w14:paraId="50E39CF7" w14:textId="77777777" w:rsidR="009E6211" w:rsidRPr="000B1A0A" w:rsidRDefault="009E6211" w:rsidP="00C45BA2">
      <w:pPr>
        <w:pStyle w:val="Bullet"/>
        <w:keepNext/>
        <w:numPr>
          <w:ilvl w:val="0"/>
          <w:numId w:val="0"/>
        </w:numPr>
        <w:tabs>
          <w:tab w:val="clear" w:pos="284"/>
          <w:tab w:val="clear" w:pos="567"/>
          <w:tab w:val="left" w:pos="0"/>
        </w:tabs>
        <w:spacing w:before="0"/>
        <w:rPr>
          <w:szCs w:val="22"/>
          <w:lang w:val="bg-BG"/>
        </w:rPr>
      </w:pPr>
      <w:r w:rsidRPr="00A06AD0">
        <w:rPr>
          <w:szCs w:val="22"/>
          <w:lang w:val="bg-BG"/>
        </w:rPr>
        <w:t>Много редки нежелани реакции, които могат да се наблюдава</w:t>
      </w:r>
      <w:r w:rsidR="008C58AB">
        <w:rPr>
          <w:szCs w:val="22"/>
          <w:lang w:val="bg-BG"/>
        </w:rPr>
        <w:t>т</w:t>
      </w:r>
      <w:r w:rsidRPr="00A06AD0">
        <w:rPr>
          <w:szCs w:val="22"/>
          <w:lang w:val="bg-BG"/>
        </w:rPr>
        <w:t xml:space="preserve"> в кръвни тестове,</w:t>
      </w:r>
      <w:r w:rsidR="008C58AB">
        <w:rPr>
          <w:szCs w:val="22"/>
          <w:lang w:val="bg-BG"/>
        </w:rPr>
        <w:t xml:space="preserve"> </w:t>
      </w:r>
      <w:r w:rsidRPr="00A06AD0">
        <w:rPr>
          <w:szCs w:val="22"/>
          <w:lang w:val="bg-BG"/>
        </w:rPr>
        <w:t>са:</w:t>
      </w:r>
    </w:p>
    <w:p w14:paraId="47099B41" w14:textId="77777777" w:rsidR="009E6211" w:rsidRPr="000B1A0A" w:rsidRDefault="009E6211" w:rsidP="00CF6074">
      <w:pPr>
        <w:pStyle w:val="Bullet"/>
        <w:keepNext/>
        <w:numPr>
          <w:ilvl w:val="0"/>
          <w:numId w:val="23"/>
        </w:numPr>
        <w:tabs>
          <w:tab w:val="clear" w:pos="284"/>
          <w:tab w:val="clear" w:pos="360"/>
          <w:tab w:val="clear" w:pos="567"/>
          <w:tab w:val="num" w:pos="924"/>
        </w:tabs>
        <w:spacing w:line="240" w:lineRule="auto"/>
        <w:ind w:left="924" w:hanging="357"/>
        <w:rPr>
          <w:szCs w:val="22"/>
          <w:lang w:val="bg-BG"/>
        </w:rPr>
      </w:pPr>
      <w:r w:rsidRPr="00A06AD0">
        <w:rPr>
          <w:szCs w:val="22"/>
          <w:lang w:val="bg-BG"/>
        </w:rPr>
        <w:t xml:space="preserve">неспособност на костния мозък да произвежда нови червени кръвни клетки </w:t>
      </w:r>
      <w:r w:rsidRPr="00A06AD0">
        <w:rPr>
          <w:i/>
          <w:iCs/>
          <w:szCs w:val="22"/>
          <w:lang w:val="bg-BG"/>
        </w:rPr>
        <w:t>(чиста аплазия на червения кръвен ред)</w:t>
      </w:r>
      <w:r w:rsidRPr="00A06AD0">
        <w:rPr>
          <w:szCs w:val="22"/>
          <w:lang w:val="bg-BG"/>
        </w:rPr>
        <w:t>.</w:t>
      </w:r>
    </w:p>
    <w:p w14:paraId="5695D930" w14:textId="77777777" w:rsidR="009E6211" w:rsidRPr="000B1A0A" w:rsidRDefault="009E6211" w:rsidP="008C58AB">
      <w:pPr>
        <w:rPr>
          <w:b/>
          <w:sz w:val="22"/>
          <w:szCs w:val="22"/>
          <w:lang w:val="bg-BG"/>
        </w:rPr>
      </w:pPr>
    </w:p>
    <w:p w14:paraId="4DB9F8B4" w14:textId="052848DD" w:rsidR="009E6211" w:rsidRPr="000B1A0A" w:rsidRDefault="009E6211" w:rsidP="00884878">
      <w:pPr>
        <w:pStyle w:val="Heading2"/>
        <w:keepNext w:val="0"/>
        <w:widowControl w:val="0"/>
        <w:spacing w:after="120"/>
        <w:rPr>
          <w:b/>
          <w:iCs/>
          <w:sz w:val="22"/>
          <w:szCs w:val="22"/>
          <w:u w:val="none"/>
        </w:rPr>
      </w:pPr>
      <w:r>
        <w:rPr>
          <w:b/>
          <w:iCs/>
          <w:sz w:val="22"/>
          <w:szCs w:val="22"/>
          <w:u w:val="none"/>
        </w:rPr>
        <w:t>Ако развиете нежелани реакции</w:t>
      </w:r>
      <w:r w:rsidR="00654226">
        <w:rPr>
          <w:b/>
          <w:iCs/>
          <w:sz w:val="22"/>
          <w:szCs w:val="22"/>
          <w:u w:val="none"/>
        </w:rPr>
        <w:fldChar w:fldCharType="begin"/>
      </w:r>
      <w:r w:rsidR="00654226">
        <w:rPr>
          <w:b/>
          <w:iCs/>
          <w:sz w:val="22"/>
          <w:szCs w:val="22"/>
          <w:u w:val="none"/>
        </w:rPr>
        <w:instrText xml:space="preserve"> DOCVARIABLE vault_nd_83761b15-ebdd-4bf3-89d5-7031d19710a7 \* MERGEFORMAT </w:instrText>
      </w:r>
      <w:r w:rsidR="00654226">
        <w:rPr>
          <w:b/>
          <w:iCs/>
          <w:sz w:val="22"/>
          <w:szCs w:val="22"/>
          <w:u w:val="none"/>
        </w:rPr>
        <w:fldChar w:fldCharType="separate"/>
      </w:r>
      <w:r w:rsidR="00654226">
        <w:rPr>
          <w:b/>
          <w:iCs/>
          <w:sz w:val="22"/>
          <w:szCs w:val="22"/>
          <w:u w:val="none"/>
        </w:rPr>
        <w:t xml:space="preserve"> </w:t>
      </w:r>
      <w:r w:rsidR="00654226">
        <w:rPr>
          <w:b/>
          <w:iCs/>
          <w:sz w:val="22"/>
          <w:szCs w:val="22"/>
          <w:u w:val="none"/>
        </w:rPr>
        <w:fldChar w:fldCharType="end"/>
      </w:r>
    </w:p>
    <w:p w14:paraId="7286EB4D" w14:textId="77777777" w:rsidR="00947742" w:rsidRDefault="009E6211" w:rsidP="00CF6074">
      <w:pPr>
        <w:pStyle w:val="Action"/>
        <w:numPr>
          <w:ilvl w:val="0"/>
          <w:numId w:val="0"/>
        </w:numPr>
        <w:tabs>
          <w:tab w:val="clear" w:pos="567"/>
          <w:tab w:val="left" w:pos="0"/>
        </w:tabs>
        <w:spacing w:before="0"/>
        <w:ind w:left="567"/>
        <w:rPr>
          <w:szCs w:val="22"/>
          <w:lang w:val="ru-RU"/>
        </w:rPr>
      </w:pPr>
      <w:r>
        <w:rPr>
          <w:b/>
          <w:szCs w:val="22"/>
          <w:lang w:val="bg-BG"/>
        </w:rPr>
        <w:t>У</w:t>
      </w:r>
      <w:r w:rsidRPr="00A06AD0">
        <w:rPr>
          <w:b/>
          <w:bCs/>
          <w:noProof/>
          <w:szCs w:val="22"/>
          <w:lang w:val="bg-BG"/>
        </w:rPr>
        <w:t>ведомете Вашия лекар или фармацевт</w:t>
      </w:r>
      <w:r w:rsidRPr="00A06AD0">
        <w:rPr>
          <w:noProof/>
          <w:szCs w:val="22"/>
          <w:lang w:val="bg-BG"/>
        </w:rPr>
        <w:t xml:space="preserve">, ако някоя от нежеланите лекарствени реакции стане сериозна или обезпокоителна, или забележите други, неописани в тази листовка нежелани </w:t>
      </w:r>
      <w:r w:rsidRPr="00A06AD0">
        <w:rPr>
          <w:noProof/>
          <w:szCs w:val="22"/>
          <w:lang w:val="ru-RU"/>
        </w:rPr>
        <w:t>реакции</w:t>
      </w:r>
      <w:r w:rsidRPr="00A06AD0">
        <w:rPr>
          <w:noProof/>
          <w:szCs w:val="22"/>
          <w:lang w:val="bg-BG"/>
        </w:rPr>
        <w:t>.</w:t>
      </w:r>
    </w:p>
    <w:p w14:paraId="3CFDE7FA" w14:textId="77777777" w:rsidR="009E6211" w:rsidRPr="000B1A0A" w:rsidRDefault="009E6211" w:rsidP="00FB2C8A">
      <w:pPr>
        <w:rPr>
          <w:color w:val="000000"/>
          <w:sz w:val="22"/>
          <w:szCs w:val="22"/>
          <w:lang w:val="bg-BG"/>
        </w:rPr>
      </w:pPr>
    </w:p>
    <w:p w14:paraId="73B93729" w14:textId="77777777" w:rsidR="009E6211" w:rsidRPr="000B1A0A" w:rsidRDefault="009E6211" w:rsidP="00FB2C8A">
      <w:pPr>
        <w:tabs>
          <w:tab w:val="left" w:pos="0"/>
        </w:tabs>
        <w:spacing w:after="120"/>
        <w:rPr>
          <w:b/>
          <w:bCs/>
          <w:sz w:val="22"/>
          <w:szCs w:val="22"/>
          <w:lang w:val="bg-BG"/>
        </w:rPr>
      </w:pPr>
      <w:r>
        <w:rPr>
          <w:b/>
          <w:bCs/>
          <w:sz w:val="22"/>
          <w:szCs w:val="22"/>
          <w:lang w:val="bg-BG"/>
        </w:rPr>
        <w:t xml:space="preserve">Други възможни нежелани реакции на комбинираната терапия </w:t>
      </w:r>
      <w:r w:rsidR="003D453B">
        <w:rPr>
          <w:b/>
          <w:bCs/>
          <w:sz w:val="22"/>
          <w:szCs w:val="22"/>
          <w:lang w:val="bg-BG"/>
        </w:rPr>
        <w:t>з</w:t>
      </w:r>
      <w:r>
        <w:rPr>
          <w:b/>
          <w:bCs/>
          <w:sz w:val="22"/>
          <w:szCs w:val="22"/>
          <w:lang w:val="bg-BG"/>
        </w:rPr>
        <w:t xml:space="preserve">а </w:t>
      </w:r>
      <w:r w:rsidR="00277EE3" w:rsidRPr="00203DCB">
        <w:rPr>
          <w:b/>
          <w:bCs/>
          <w:sz w:val="22"/>
          <w:szCs w:val="22"/>
          <w:lang w:val="bg-BG"/>
        </w:rPr>
        <w:t>ХИВ</w:t>
      </w:r>
    </w:p>
    <w:p w14:paraId="23861BD4" w14:textId="77777777" w:rsidR="009E6211" w:rsidRPr="000B1A0A" w:rsidRDefault="009E6211" w:rsidP="00FB2C8A">
      <w:pPr>
        <w:rPr>
          <w:sz w:val="22"/>
          <w:szCs w:val="22"/>
          <w:lang w:val="bg-BG"/>
        </w:rPr>
      </w:pPr>
      <w:r>
        <w:rPr>
          <w:sz w:val="22"/>
          <w:szCs w:val="22"/>
          <w:lang w:val="bg-BG"/>
        </w:rPr>
        <w:t xml:space="preserve">Комбинирана терапия, като тази с </w:t>
      </w:r>
      <w:proofErr w:type="spellStart"/>
      <w:r>
        <w:rPr>
          <w:sz w:val="22"/>
          <w:szCs w:val="22"/>
        </w:rPr>
        <w:t>Kivexa</w:t>
      </w:r>
      <w:proofErr w:type="spellEnd"/>
      <w:r>
        <w:rPr>
          <w:sz w:val="22"/>
          <w:szCs w:val="22"/>
          <w:lang w:val="bg-BG"/>
        </w:rPr>
        <w:t xml:space="preserve">, може да доведе до развитието на други заболявания по време на лечението на </w:t>
      </w:r>
      <w:r w:rsidR="00277EE3" w:rsidRPr="00203DCB">
        <w:rPr>
          <w:sz w:val="22"/>
          <w:szCs w:val="22"/>
          <w:lang w:val="bg-BG"/>
        </w:rPr>
        <w:t>ХИВ</w:t>
      </w:r>
      <w:r>
        <w:rPr>
          <w:sz w:val="22"/>
          <w:szCs w:val="22"/>
          <w:lang w:val="bg-BG"/>
        </w:rPr>
        <w:t>.</w:t>
      </w:r>
    </w:p>
    <w:p w14:paraId="6AE65846" w14:textId="77777777" w:rsidR="009E6211" w:rsidRPr="000B1A0A" w:rsidRDefault="009E6211" w:rsidP="00FB2C8A">
      <w:pPr>
        <w:rPr>
          <w:sz w:val="22"/>
          <w:szCs w:val="22"/>
          <w:lang w:val="bg-BG"/>
        </w:rPr>
      </w:pPr>
    </w:p>
    <w:p w14:paraId="21D5617A" w14:textId="1221F36D" w:rsidR="009E6211" w:rsidRPr="000B1A0A" w:rsidRDefault="00453344" w:rsidP="00CF6074">
      <w:pPr>
        <w:pStyle w:val="Heading2"/>
        <w:widowControl w:val="0"/>
        <w:spacing w:after="120"/>
        <w:rPr>
          <w:b/>
          <w:iCs/>
          <w:sz w:val="22"/>
          <w:szCs w:val="22"/>
          <w:u w:val="none"/>
        </w:rPr>
      </w:pPr>
      <w:r>
        <w:rPr>
          <w:b/>
          <w:iCs/>
          <w:sz w:val="22"/>
          <w:szCs w:val="22"/>
          <w:u w:val="none"/>
        </w:rPr>
        <w:t>Симптоми на инфекция и възпаление</w:t>
      </w:r>
      <w:r w:rsidR="00654226">
        <w:rPr>
          <w:b/>
          <w:iCs/>
          <w:sz w:val="22"/>
          <w:szCs w:val="22"/>
          <w:u w:val="none"/>
        </w:rPr>
        <w:fldChar w:fldCharType="begin"/>
      </w:r>
      <w:r w:rsidR="00654226">
        <w:rPr>
          <w:b/>
          <w:iCs/>
          <w:sz w:val="22"/>
          <w:szCs w:val="22"/>
          <w:u w:val="none"/>
        </w:rPr>
        <w:instrText xml:space="preserve"> DOCVARIABLE vault_nd_c051f3b9-31ff-4798-9cac-a1e9cd358367 \* MERGEFORMAT </w:instrText>
      </w:r>
      <w:r w:rsidR="00654226">
        <w:rPr>
          <w:b/>
          <w:iCs/>
          <w:sz w:val="22"/>
          <w:szCs w:val="22"/>
          <w:u w:val="none"/>
        </w:rPr>
        <w:fldChar w:fldCharType="separate"/>
      </w:r>
      <w:r w:rsidR="00654226">
        <w:rPr>
          <w:b/>
          <w:iCs/>
          <w:sz w:val="22"/>
          <w:szCs w:val="22"/>
          <w:u w:val="none"/>
        </w:rPr>
        <w:t xml:space="preserve"> </w:t>
      </w:r>
      <w:r w:rsidR="00654226">
        <w:rPr>
          <w:b/>
          <w:iCs/>
          <w:sz w:val="22"/>
          <w:szCs w:val="22"/>
          <w:u w:val="none"/>
        </w:rPr>
        <w:fldChar w:fldCharType="end"/>
      </w:r>
    </w:p>
    <w:p w14:paraId="12095C77" w14:textId="77777777" w:rsidR="00687CD7" w:rsidRPr="00814637" w:rsidRDefault="00687CD7" w:rsidP="00CF6074">
      <w:pPr>
        <w:widowControl w:val="0"/>
        <w:spacing w:after="120"/>
        <w:rPr>
          <w:b/>
          <w:sz w:val="22"/>
          <w:szCs w:val="22"/>
          <w:lang w:val="bg-BG"/>
        </w:rPr>
      </w:pPr>
      <w:r w:rsidRPr="005B32D8">
        <w:rPr>
          <w:b/>
          <w:sz w:val="22"/>
          <w:szCs w:val="22"/>
          <w:lang w:val="bg-BG"/>
        </w:rPr>
        <w:t>Стари инфекции могат да се появят отново</w:t>
      </w:r>
    </w:p>
    <w:p w14:paraId="3521A501" w14:textId="77777777" w:rsidR="001C3A98" w:rsidRDefault="009E6211" w:rsidP="00CF6074">
      <w:pPr>
        <w:widowControl w:val="0"/>
        <w:spacing w:after="240"/>
        <w:rPr>
          <w:sz w:val="22"/>
          <w:szCs w:val="22"/>
          <w:lang w:val="bg-BG"/>
        </w:rPr>
      </w:pPr>
      <w:r>
        <w:rPr>
          <w:sz w:val="22"/>
          <w:szCs w:val="22"/>
          <w:lang w:val="bg-BG"/>
        </w:rPr>
        <w:t xml:space="preserve">Хората с напреднала </w:t>
      </w:r>
      <w:r w:rsidR="00277EE3" w:rsidRPr="00203DCB">
        <w:rPr>
          <w:sz w:val="22"/>
          <w:szCs w:val="22"/>
          <w:lang w:val="bg-BG"/>
        </w:rPr>
        <w:t>ХИВ</w:t>
      </w:r>
      <w:r>
        <w:rPr>
          <w:sz w:val="22"/>
          <w:szCs w:val="22"/>
          <w:lang w:val="bg-BG"/>
        </w:rPr>
        <w:t xml:space="preserve"> инфекция (СПИН) имат отслабена имунна система и при тях вероятността за развитие на сериозни инфекции (</w:t>
      </w:r>
      <w:r>
        <w:rPr>
          <w:i/>
          <w:sz w:val="22"/>
          <w:szCs w:val="22"/>
        </w:rPr>
        <w:t>o</w:t>
      </w:r>
      <w:r>
        <w:rPr>
          <w:i/>
          <w:sz w:val="22"/>
          <w:szCs w:val="22"/>
          <w:lang w:val="bg-BG"/>
        </w:rPr>
        <w:t>портюнистични инфекции</w:t>
      </w:r>
      <w:r>
        <w:rPr>
          <w:sz w:val="22"/>
          <w:szCs w:val="22"/>
          <w:lang w:val="bg-BG"/>
        </w:rPr>
        <w:t>)</w:t>
      </w:r>
      <w:r>
        <w:rPr>
          <w:i/>
          <w:iCs/>
          <w:sz w:val="22"/>
          <w:szCs w:val="22"/>
          <w:lang w:val="bg-BG"/>
        </w:rPr>
        <w:t xml:space="preserve"> </w:t>
      </w:r>
      <w:r>
        <w:rPr>
          <w:sz w:val="22"/>
          <w:szCs w:val="22"/>
          <w:lang w:val="bg-BG"/>
        </w:rPr>
        <w:t>е по-голяма.</w:t>
      </w:r>
      <w:r w:rsidR="00453344">
        <w:rPr>
          <w:sz w:val="22"/>
          <w:szCs w:val="22"/>
          <w:lang w:val="bg-BG"/>
        </w:rPr>
        <w:t xml:space="preserve"> Тези инфекции може да бъдат „тихи” и да не се откри</w:t>
      </w:r>
      <w:r w:rsidR="0001329F">
        <w:rPr>
          <w:sz w:val="22"/>
          <w:szCs w:val="22"/>
          <w:lang w:val="bg-BG"/>
        </w:rPr>
        <w:t>ват</w:t>
      </w:r>
      <w:r w:rsidR="00453344">
        <w:rPr>
          <w:sz w:val="22"/>
          <w:szCs w:val="22"/>
          <w:lang w:val="bg-BG"/>
        </w:rPr>
        <w:t xml:space="preserve"> от слабата имунна система преди </w:t>
      </w:r>
      <w:r w:rsidR="001C3A98">
        <w:rPr>
          <w:sz w:val="22"/>
          <w:szCs w:val="22"/>
          <w:lang w:val="bg-BG"/>
        </w:rPr>
        <w:t xml:space="preserve">започване на лечение. След започване на лечение, имунната система се засилва и може да атакува инфекциите, което може да причини симптоми на инфекция или възпаление. Симптомите обикновено включват </w:t>
      </w:r>
      <w:r w:rsidR="006F2AE4" w:rsidRPr="006F2AE4">
        <w:rPr>
          <w:b/>
          <w:sz w:val="22"/>
          <w:szCs w:val="22"/>
          <w:lang w:val="bg-BG"/>
        </w:rPr>
        <w:t>треска</w:t>
      </w:r>
      <w:r w:rsidR="001C3A98">
        <w:rPr>
          <w:sz w:val="22"/>
          <w:szCs w:val="22"/>
          <w:lang w:val="bg-BG"/>
        </w:rPr>
        <w:t xml:space="preserve"> и някои от следните симптоми:</w:t>
      </w:r>
    </w:p>
    <w:p w14:paraId="66C3D819" w14:textId="77777777" w:rsidR="001C3A98" w:rsidRDefault="001C3A98" w:rsidP="00CF6074">
      <w:pPr>
        <w:widowControl w:val="0"/>
        <w:numPr>
          <w:ilvl w:val="0"/>
          <w:numId w:val="27"/>
        </w:numPr>
        <w:tabs>
          <w:tab w:val="clear" w:pos="720"/>
          <w:tab w:val="num" w:pos="993"/>
        </w:tabs>
        <w:ind w:left="924" w:hanging="357"/>
        <w:rPr>
          <w:sz w:val="22"/>
          <w:szCs w:val="22"/>
          <w:lang w:val="bg-BG"/>
        </w:rPr>
      </w:pPr>
      <w:r>
        <w:rPr>
          <w:sz w:val="22"/>
          <w:szCs w:val="22"/>
          <w:lang w:val="bg-BG"/>
        </w:rPr>
        <w:t>главоболие</w:t>
      </w:r>
    </w:p>
    <w:p w14:paraId="024634E4" w14:textId="77777777" w:rsidR="001C3A98" w:rsidRDefault="001C3A98" w:rsidP="00CF6074">
      <w:pPr>
        <w:widowControl w:val="0"/>
        <w:numPr>
          <w:ilvl w:val="0"/>
          <w:numId w:val="27"/>
        </w:numPr>
        <w:tabs>
          <w:tab w:val="clear" w:pos="720"/>
          <w:tab w:val="num" w:pos="993"/>
        </w:tabs>
        <w:ind w:left="924" w:hanging="357"/>
        <w:rPr>
          <w:sz w:val="22"/>
          <w:szCs w:val="22"/>
          <w:lang w:val="bg-BG"/>
        </w:rPr>
      </w:pPr>
      <w:r>
        <w:rPr>
          <w:sz w:val="22"/>
          <w:szCs w:val="22"/>
          <w:lang w:val="bg-BG"/>
        </w:rPr>
        <w:lastRenderedPageBreak/>
        <w:t>болка в стомаха</w:t>
      </w:r>
    </w:p>
    <w:p w14:paraId="5A67C154" w14:textId="77777777" w:rsidR="001C3A98" w:rsidRDefault="001C3A98" w:rsidP="00CF6074">
      <w:pPr>
        <w:widowControl w:val="0"/>
        <w:numPr>
          <w:ilvl w:val="0"/>
          <w:numId w:val="27"/>
        </w:numPr>
        <w:tabs>
          <w:tab w:val="clear" w:pos="720"/>
          <w:tab w:val="num" w:pos="993"/>
        </w:tabs>
        <w:spacing w:after="240"/>
        <w:ind w:left="924" w:hanging="357"/>
        <w:rPr>
          <w:sz w:val="22"/>
          <w:szCs w:val="22"/>
          <w:lang w:val="bg-BG"/>
        </w:rPr>
      </w:pPr>
      <w:r>
        <w:rPr>
          <w:sz w:val="22"/>
          <w:szCs w:val="22"/>
          <w:lang w:val="bg-BG"/>
        </w:rPr>
        <w:t>затруднено дишане</w:t>
      </w:r>
    </w:p>
    <w:p w14:paraId="59709DB1" w14:textId="77777777" w:rsidR="001C3A98" w:rsidRDefault="001C3A98" w:rsidP="00CF6074">
      <w:pPr>
        <w:widowControl w:val="0"/>
        <w:spacing w:after="240"/>
        <w:rPr>
          <w:sz w:val="22"/>
          <w:szCs w:val="22"/>
          <w:lang w:val="bg-BG"/>
        </w:rPr>
      </w:pPr>
      <w:r>
        <w:rPr>
          <w:sz w:val="22"/>
          <w:szCs w:val="22"/>
          <w:lang w:val="bg-BG"/>
        </w:rPr>
        <w:t>В редки случаи, тъй като имунната система се засилва, тя може да атакува здрава тъкан в организма (</w:t>
      </w:r>
      <w:r w:rsidRPr="001C3A98">
        <w:rPr>
          <w:i/>
          <w:sz w:val="22"/>
          <w:szCs w:val="22"/>
          <w:lang w:val="bg-BG"/>
        </w:rPr>
        <w:t>автоимунни нарушения</w:t>
      </w:r>
      <w:r>
        <w:rPr>
          <w:sz w:val="22"/>
          <w:szCs w:val="22"/>
          <w:lang w:val="bg-BG"/>
        </w:rPr>
        <w:t>). Симптомите на автоимунните нарушения могат да се развият много месеци след започване на прием</w:t>
      </w:r>
      <w:r w:rsidR="0001329F">
        <w:rPr>
          <w:sz w:val="22"/>
          <w:szCs w:val="22"/>
          <w:lang w:val="bg-BG"/>
        </w:rPr>
        <w:t>а</w:t>
      </w:r>
      <w:r>
        <w:rPr>
          <w:sz w:val="22"/>
          <w:szCs w:val="22"/>
          <w:lang w:val="bg-BG"/>
        </w:rPr>
        <w:t xml:space="preserve"> на лекарство за лечение на </w:t>
      </w:r>
      <w:r w:rsidR="00277EE3" w:rsidRPr="00203DCB">
        <w:rPr>
          <w:sz w:val="22"/>
          <w:szCs w:val="22"/>
          <w:lang w:val="bg-BG"/>
        </w:rPr>
        <w:t>ХИВ</w:t>
      </w:r>
      <w:r w:rsidRPr="001C3A98">
        <w:rPr>
          <w:sz w:val="22"/>
          <w:szCs w:val="22"/>
          <w:lang w:val="bg-BG"/>
        </w:rPr>
        <w:t xml:space="preserve"> </w:t>
      </w:r>
      <w:r>
        <w:rPr>
          <w:sz w:val="22"/>
          <w:szCs w:val="22"/>
          <w:lang w:val="bg-BG"/>
        </w:rPr>
        <w:t>инфекция. Симптомите могат да включват:</w:t>
      </w:r>
    </w:p>
    <w:p w14:paraId="505E688A" w14:textId="77777777" w:rsidR="001C3A98" w:rsidRDefault="001C3A98" w:rsidP="00CF6074">
      <w:pPr>
        <w:widowControl w:val="0"/>
        <w:numPr>
          <w:ilvl w:val="0"/>
          <w:numId w:val="32"/>
        </w:numPr>
        <w:tabs>
          <w:tab w:val="left" w:pos="993"/>
        </w:tabs>
        <w:ind w:left="927"/>
        <w:rPr>
          <w:sz w:val="22"/>
          <w:szCs w:val="22"/>
          <w:lang w:val="bg-BG"/>
        </w:rPr>
      </w:pPr>
      <w:r>
        <w:rPr>
          <w:sz w:val="22"/>
          <w:szCs w:val="22"/>
          <w:lang w:val="bg-BG"/>
        </w:rPr>
        <w:t>палпитации (ускорен или не</w:t>
      </w:r>
      <w:r w:rsidR="0001329F">
        <w:rPr>
          <w:sz w:val="22"/>
          <w:szCs w:val="22"/>
          <w:lang w:val="bg-BG"/>
        </w:rPr>
        <w:t>равномерен</w:t>
      </w:r>
      <w:r>
        <w:rPr>
          <w:sz w:val="22"/>
          <w:szCs w:val="22"/>
          <w:lang w:val="bg-BG"/>
        </w:rPr>
        <w:t xml:space="preserve"> пулс) или тремор</w:t>
      </w:r>
    </w:p>
    <w:p w14:paraId="50DD5CC9" w14:textId="77777777" w:rsidR="001C3A98" w:rsidRPr="006C5847" w:rsidRDefault="001C3A98" w:rsidP="00CF6074">
      <w:pPr>
        <w:widowControl w:val="0"/>
        <w:numPr>
          <w:ilvl w:val="0"/>
          <w:numId w:val="32"/>
        </w:numPr>
        <w:tabs>
          <w:tab w:val="left" w:pos="993"/>
        </w:tabs>
        <w:ind w:left="927"/>
        <w:rPr>
          <w:sz w:val="22"/>
          <w:szCs w:val="22"/>
          <w:lang w:val="bg-BG"/>
        </w:rPr>
      </w:pPr>
      <w:r>
        <w:rPr>
          <w:sz w:val="22"/>
          <w:szCs w:val="22"/>
          <w:lang w:val="bg-BG"/>
        </w:rPr>
        <w:t xml:space="preserve">хиперактивност </w:t>
      </w:r>
      <w:r w:rsidRPr="006C5847">
        <w:rPr>
          <w:sz w:val="22"/>
          <w:szCs w:val="22"/>
          <w:lang w:val="bg-BG"/>
        </w:rPr>
        <w:t>(</w:t>
      </w:r>
      <w:r w:rsidR="006C5847" w:rsidRPr="006C5847">
        <w:rPr>
          <w:color w:val="000000"/>
          <w:sz w:val="22"/>
          <w:szCs w:val="22"/>
          <w:lang w:val="bg-BG"/>
        </w:rPr>
        <w:t>прекомерно безпокойство и движение</w:t>
      </w:r>
      <w:r w:rsidR="006C5847">
        <w:rPr>
          <w:color w:val="000000"/>
          <w:sz w:val="22"/>
          <w:szCs w:val="22"/>
          <w:lang w:val="bg-BG"/>
        </w:rPr>
        <w:t>)</w:t>
      </w:r>
    </w:p>
    <w:p w14:paraId="573D5F03" w14:textId="77777777" w:rsidR="001C3A98" w:rsidRPr="006C5847" w:rsidRDefault="006C5847" w:rsidP="00CF6074">
      <w:pPr>
        <w:widowControl w:val="0"/>
        <w:numPr>
          <w:ilvl w:val="0"/>
          <w:numId w:val="32"/>
        </w:numPr>
        <w:tabs>
          <w:tab w:val="left" w:pos="993"/>
        </w:tabs>
        <w:ind w:left="927"/>
        <w:rPr>
          <w:sz w:val="22"/>
          <w:szCs w:val="22"/>
          <w:lang w:val="bg-BG"/>
        </w:rPr>
      </w:pPr>
      <w:r>
        <w:rPr>
          <w:color w:val="000000"/>
          <w:sz w:val="22"/>
          <w:szCs w:val="22"/>
          <w:lang w:val="bg-BG"/>
        </w:rPr>
        <w:t xml:space="preserve">слабост, </w:t>
      </w:r>
      <w:r w:rsidRPr="006C5847">
        <w:rPr>
          <w:color w:val="000000"/>
          <w:sz w:val="22"/>
          <w:szCs w:val="22"/>
          <w:lang w:val="bg-BG"/>
        </w:rPr>
        <w:t>започваща в ръцете и краката и разпространяваща се по цялото тяло</w:t>
      </w:r>
      <w:r>
        <w:rPr>
          <w:color w:val="000000"/>
          <w:sz w:val="22"/>
          <w:szCs w:val="22"/>
          <w:lang w:val="bg-BG"/>
        </w:rPr>
        <w:t xml:space="preserve">. </w:t>
      </w:r>
    </w:p>
    <w:p w14:paraId="6872E7AE" w14:textId="77777777" w:rsidR="009E6211" w:rsidRPr="000B1A0A" w:rsidRDefault="009E6211" w:rsidP="00FB2C8A">
      <w:pPr>
        <w:rPr>
          <w:sz w:val="22"/>
          <w:szCs w:val="22"/>
          <w:lang w:val="bg-BG"/>
        </w:rPr>
      </w:pPr>
    </w:p>
    <w:p w14:paraId="1B2EE624" w14:textId="36626569" w:rsidR="009E6211" w:rsidRDefault="009E6211" w:rsidP="00FB2C8A">
      <w:pPr>
        <w:rPr>
          <w:sz w:val="22"/>
          <w:szCs w:val="22"/>
          <w:lang w:val="bg-BG"/>
        </w:rPr>
      </w:pPr>
      <w:r w:rsidRPr="006C5847">
        <w:rPr>
          <w:b/>
          <w:sz w:val="22"/>
          <w:szCs w:val="22"/>
          <w:lang w:val="bg-BG"/>
        </w:rPr>
        <w:t>Ако получите симптоми на инфекция</w:t>
      </w:r>
      <w:r w:rsidR="006C5847">
        <w:rPr>
          <w:sz w:val="22"/>
          <w:szCs w:val="22"/>
          <w:lang w:val="bg-BG"/>
        </w:rPr>
        <w:t xml:space="preserve"> и възпаление или ако забележите някои от симптомите, изброени по-горе</w:t>
      </w:r>
      <w:r w:rsidRPr="000B1A0A">
        <w:rPr>
          <w:sz w:val="22"/>
          <w:szCs w:val="22"/>
          <w:lang w:val="bg-BG"/>
        </w:rPr>
        <w:t>:</w:t>
      </w:r>
    </w:p>
    <w:p w14:paraId="77D94D33" w14:textId="77777777" w:rsidR="00686325" w:rsidRPr="000B1A0A" w:rsidRDefault="00686325" w:rsidP="00FB2C8A">
      <w:pPr>
        <w:rPr>
          <w:b/>
          <w:sz w:val="22"/>
          <w:szCs w:val="22"/>
          <w:lang w:val="bg-BG"/>
        </w:rPr>
      </w:pPr>
    </w:p>
    <w:p w14:paraId="713FA414" w14:textId="77777777" w:rsidR="00947742" w:rsidRDefault="009E6211" w:rsidP="008C58AB">
      <w:pPr>
        <w:pStyle w:val="Action"/>
        <w:numPr>
          <w:ilvl w:val="0"/>
          <w:numId w:val="0"/>
        </w:numPr>
        <w:tabs>
          <w:tab w:val="clear" w:pos="567"/>
        </w:tabs>
        <w:spacing w:before="0"/>
        <w:ind w:left="567"/>
        <w:rPr>
          <w:szCs w:val="22"/>
          <w:lang w:val="bg-BG"/>
        </w:rPr>
      </w:pPr>
      <w:r w:rsidRPr="000B1A0A">
        <w:rPr>
          <w:b/>
          <w:szCs w:val="22"/>
          <w:lang w:val="bg-BG"/>
        </w:rPr>
        <w:t>Незабавно уведомете Вашия лекар.</w:t>
      </w:r>
      <w:r w:rsidRPr="000B1A0A">
        <w:rPr>
          <w:szCs w:val="22"/>
          <w:lang w:val="bg-BG"/>
        </w:rPr>
        <w:t xml:space="preserve"> Не приемайте други лекарства за инфекцията, без Вашият лекар да Ви е посъветвал за това.</w:t>
      </w:r>
    </w:p>
    <w:p w14:paraId="31868B87" w14:textId="2EDBF83F" w:rsidR="009E6211" w:rsidRDefault="009E6211" w:rsidP="001045BC">
      <w:pPr>
        <w:pStyle w:val="Action"/>
        <w:numPr>
          <w:ilvl w:val="0"/>
          <w:numId w:val="0"/>
        </w:numPr>
        <w:tabs>
          <w:tab w:val="clear" w:pos="284"/>
          <w:tab w:val="clear" w:pos="567"/>
          <w:tab w:val="left" w:pos="0"/>
        </w:tabs>
        <w:spacing w:before="0"/>
        <w:rPr>
          <w:szCs w:val="22"/>
          <w:lang w:val="bg-BG"/>
        </w:rPr>
      </w:pPr>
    </w:p>
    <w:p w14:paraId="47CF5C48" w14:textId="77777777" w:rsidR="00BB71DA" w:rsidRPr="000B1A0A" w:rsidRDefault="00BB71DA" w:rsidP="001045BC">
      <w:pPr>
        <w:pStyle w:val="Action"/>
        <w:numPr>
          <w:ilvl w:val="0"/>
          <w:numId w:val="0"/>
        </w:numPr>
        <w:tabs>
          <w:tab w:val="clear" w:pos="284"/>
          <w:tab w:val="clear" w:pos="567"/>
          <w:tab w:val="left" w:pos="0"/>
        </w:tabs>
        <w:spacing w:before="0"/>
        <w:rPr>
          <w:szCs w:val="22"/>
          <w:lang w:val="bg-BG"/>
        </w:rPr>
      </w:pPr>
    </w:p>
    <w:p w14:paraId="11A3820D" w14:textId="7ED8AC6D" w:rsidR="009E6211" w:rsidRPr="000B1A0A" w:rsidRDefault="009E6211" w:rsidP="00884878">
      <w:pPr>
        <w:pStyle w:val="Heading2"/>
        <w:keepNext w:val="0"/>
        <w:widowControl w:val="0"/>
        <w:rPr>
          <w:b/>
          <w:iCs/>
          <w:color w:val="000000"/>
          <w:sz w:val="22"/>
          <w:szCs w:val="22"/>
          <w:u w:val="none"/>
        </w:rPr>
      </w:pPr>
      <w:r w:rsidRPr="000B1A0A">
        <w:rPr>
          <w:b/>
          <w:iCs/>
          <w:color w:val="000000"/>
          <w:sz w:val="22"/>
          <w:szCs w:val="22"/>
          <w:u w:val="none"/>
        </w:rPr>
        <w:t>Може да имате проблеми с костите</w:t>
      </w:r>
      <w:r w:rsidR="00654226">
        <w:rPr>
          <w:b/>
          <w:iCs/>
          <w:color w:val="000000"/>
          <w:sz w:val="22"/>
          <w:szCs w:val="22"/>
          <w:u w:val="none"/>
        </w:rPr>
        <w:fldChar w:fldCharType="begin"/>
      </w:r>
      <w:r w:rsidR="00654226">
        <w:rPr>
          <w:b/>
          <w:iCs/>
          <w:color w:val="000000"/>
          <w:sz w:val="22"/>
          <w:szCs w:val="22"/>
          <w:u w:val="none"/>
        </w:rPr>
        <w:instrText xml:space="preserve"> DOCVARIABLE vault_nd_dd19cc0e-7ce7-44e0-b9f4-628c05f9b1c3 \* MERGEFORMAT </w:instrText>
      </w:r>
      <w:r w:rsidR="00654226">
        <w:rPr>
          <w:b/>
          <w:iCs/>
          <w:color w:val="000000"/>
          <w:sz w:val="22"/>
          <w:szCs w:val="22"/>
          <w:u w:val="none"/>
        </w:rPr>
        <w:fldChar w:fldCharType="separate"/>
      </w:r>
      <w:r w:rsidR="00654226">
        <w:rPr>
          <w:b/>
          <w:iCs/>
          <w:color w:val="000000"/>
          <w:sz w:val="22"/>
          <w:szCs w:val="22"/>
          <w:u w:val="none"/>
        </w:rPr>
        <w:t xml:space="preserve"> </w:t>
      </w:r>
      <w:r w:rsidR="00654226">
        <w:rPr>
          <w:b/>
          <w:iCs/>
          <w:color w:val="000000"/>
          <w:sz w:val="22"/>
          <w:szCs w:val="22"/>
          <w:u w:val="none"/>
        </w:rPr>
        <w:fldChar w:fldCharType="end"/>
      </w:r>
    </w:p>
    <w:p w14:paraId="48C0F58E" w14:textId="77777777" w:rsidR="009E6211" w:rsidRPr="000B1A0A" w:rsidRDefault="009E6211" w:rsidP="006C5847">
      <w:pPr>
        <w:tabs>
          <w:tab w:val="left" w:pos="0"/>
        </w:tabs>
        <w:rPr>
          <w:sz w:val="22"/>
          <w:szCs w:val="22"/>
          <w:lang w:val="bg-BG"/>
        </w:rPr>
      </w:pPr>
      <w:r w:rsidRPr="000B1A0A">
        <w:rPr>
          <w:sz w:val="22"/>
          <w:szCs w:val="22"/>
          <w:lang w:val="bg-BG"/>
        </w:rPr>
        <w:t xml:space="preserve">При някои хора на комбинирана терапия за </w:t>
      </w:r>
      <w:r w:rsidR="00277EE3" w:rsidRPr="00203DCB">
        <w:rPr>
          <w:sz w:val="22"/>
          <w:szCs w:val="22"/>
          <w:lang w:val="bg-BG"/>
        </w:rPr>
        <w:t>ХИВ</w:t>
      </w:r>
      <w:r w:rsidRPr="000B1A0A">
        <w:rPr>
          <w:sz w:val="22"/>
          <w:szCs w:val="22"/>
          <w:lang w:val="bg-BG"/>
        </w:rPr>
        <w:t xml:space="preserve"> се развива състояние, наречено </w:t>
      </w:r>
      <w:r w:rsidRPr="000B1A0A">
        <w:rPr>
          <w:i/>
          <w:sz w:val="22"/>
          <w:szCs w:val="22"/>
          <w:lang w:val="bg-BG"/>
        </w:rPr>
        <w:t>остеонекроза</w:t>
      </w:r>
      <w:r w:rsidRPr="000B1A0A">
        <w:rPr>
          <w:sz w:val="22"/>
          <w:szCs w:val="22"/>
          <w:lang w:val="bg-BG"/>
        </w:rPr>
        <w:t>. При това състояние част от костната тъкан умира поради намаляване на кръвоснабдяването на костта. Вероятността пациентите да развият това състояние е по-голяма:</w:t>
      </w:r>
    </w:p>
    <w:p w14:paraId="2D991158" w14:textId="77777777" w:rsidR="00947742" w:rsidRDefault="009E6211" w:rsidP="00CF6074">
      <w:pPr>
        <w:pStyle w:val="Bullet"/>
        <w:numPr>
          <w:ilvl w:val="1"/>
          <w:numId w:val="12"/>
        </w:numPr>
        <w:tabs>
          <w:tab w:val="clear" w:pos="1931"/>
          <w:tab w:val="num" w:pos="993"/>
        </w:tabs>
        <w:spacing w:before="0" w:line="240" w:lineRule="auto"/>
        <w:ind w:left="924" w:hanging="357"/>
        <w:rPr>
          <w:szCs w:val="22"/>
          <w:lang w:val="bg-BG"/>
        </w:rPr>
      </w:pPr>
      <w:r w:rsidRPr="000B1A0A">
        <w:rPr>
          <w:szCs w:val="22"/>
          <w:lang w:val="bg-BG"/>
        </w:rPr>
        <w:t>ако са били на комбинирана терапия за продължителен период от време</w:t>
      </w:r>
    </w:p>
    <w:p w14:paraId="643B1EC1" w14:textId="77777777" w:rsidR="00947742" w:rsidRDefault="009E6211" w:rsidP="00CF6074">
      <w:pPr>
        <w:pStyle w:val="Bullet"/>
        <w:numPr>
          <w:ilvl w:val="1"/>
          <w:numId w:val="12"/>
        </w:numPr>
        <w:tabs>
          <w:tab w:val="clear" w:pos="1931"/>
          <w:tab w:val="num" w:pos="993"/>
        </w:tabs>
        <w:spacing w:before="0" w:line="240" w:lineRule="auto"/>
        <w:ind w:left="924" w:hanging="357"/>
        <w:rPr>
          <w:szCs w:val="22"/>
          <w:lang w:val="bg-BG"/>
        </w:rPr>
      </w:pPr>
      <w:r w:rsidRPr="000B1A0A">
        <w:rPr>
          <w:szCs w:val="22"/>
          <w:lang w:val="bg-BG"/>
        </w:rPr>
        <w:t>ако приемат също противовъзпалителни лекарства, наречени кортикостероиди</w:t>
      </w:r>
    </w:p>
    <w:p w14:paraId="4B17BE62" w14:textId="77777777" w:rsidR="00947742" w:rsidRDefault="009E6211" w:rsidP="00CF6074">
      <w:pPr>
        <w:pStyle w:val="Bullet"/>
        <w:numPr>
          <w:ilvl w:val="1"/>
          <w:numId w:val="12"/>
        </w:numPr>
        <w:tabs>
          <w:tab w:val="clear" w:pos="1931"/>
          <w:tab w:val="num" w:pos="993"/>
        </w:tabs>
        <w:spacing w:before="0" w:line="240" w:lineRule="auto"/>
        <w:ind w:left="924" w:hanging="357"/>
        <w:rPr>
          <w:szCs w:val="22"/>
        </w:rPr>
      </w:pPr>
      <w:r w:rsidRPr="000B1A0A">
        <w:rPr>
          <w:szCs w:val="22"/>
          <w:lang w:val="bg-BG"/>
        </w:rPr>
        <w:t>ако консумират алкохол</w:t>
      </w:r>
    </w:p>
    <w:p w14:paraId="68EFA17F" w14:textId="77777777" w:rsidR="00947742" w:rsidRDefault="009E6211" w:rsidP="00CF6074">
      <w:pPr>
        <w:pStyle w:val="Bullet"/>
        <w:numPr>
          <w:ilvl w:val="1"/>
          <w:numId w:val="12"/>
        </w:numPr>
        <w:tabs>
          <w:tab w:val="clear" w:pos="1931"/>
          <w:tab w:val="num" w:pos="993"/>
        </w:tabs>
        <w:spacing w:before="0" w:line="240" w:lineRule="auto"/>
        <w:ind w:left="924" w:hanging="357"/>
        <w:rPr>
          <w:szCs w:val="22"/>
          <w:lang w:val="ru-RU"/>
        </w:rPr>
      </w:pPr>
      <w:r w:rsidRPr="000B1A0A">
        <w:rPr>
          <w:szCs w:val="22"/>
          <w:lang w:val="bg-BG"/>
        </w:rPr>
        <w:t>ако имунната им система е много слаба</w:t>
      </w:r>
    </w:p>
    <w:p w14:paraId="4C13748E" w14:textId="77777777" w:rsidR="00947742" w:rsidRDefault="009E6211" w:rsidP="00CF6074">
      <w:pPr>
        <w:pStyle w:val="Bullet"/>
        <w:numPr>
          <w:ilvl w:val="1"/>
          <w:numId w:val="12"/>
        </w:numPr>
        <w:tabs>
          <w:tab w:val="clear" w:pos="1931"/>
          <w:tab w:val="num" w:pos="993"/>
        </w:tabs>
        <w:spacing w:before="0" w:after="120" w:line="240" w:lineRule="auto"/>
        <w:ind w:left="924" w:hanging="357"/>
        <w:rPr>
          <w:szCs w:val="22"/>
          <w:lang w:val="ru-RU"/>
        </w:rPr>
      </w:pPr>
      <w:r w:rsidRPr="000B1A0A">
        <w:rPr>
          <w:szCs w:val="22"/>
          <w:lang w:val="bg-BG"/>
        </w:rPr>
        <w:t>ако са с наднормено тегло.</w:t>
      </w:r>
    </w:p>
    <w:p w14:paraId="216B4940" w14:textId="290308C6" w:rsidR="009E6211" w:rsidRPr="000B1A0A" w:rsidRDefault="009E6211" w:rsidP="00884878">
      <w:pPr>
        <w:pStyle w:val="Heading3"/>
        <w:keepNext w:val="0"/>
        <w:widowControl w:val="0"/>
        <w:rPr>
          <w:b/>
          <w:i w:val="0"/>
          <w:sz w:val="22"/>
          <w:szCs w:val="22"/>
        </w:rPr>
      </w:pPr>
      <w:r w:rsidRPr="000B1A0A">
        <w:rPr>
          <w:b/>
          <w:i w:val="0"/>
          <w:sz w:val="22"/>
          <w:szCs w:val="22"/>
        </w:rPr>
        <w:t>Признаци на остеонекроза са:</w:t>
      </w:r>
      <w:r w:rsidR="00654226">
        <w:rPr>
          <w:b/>
          <w:i w:val="0"/>
          <w:sz w:val="22"/>
          <w:szCs w:val="22"/>
        </w:rPr>
        <w:fldChar w:fldCharType="begin"/>
      </w:r>
      <w:r w:rsidR="00654226">
        <w:rPr>
          <w:b/>
          <w:i w:val="0"/>
          <w:sz w:val="22"/>
          <w:szCs w:val="22"/>
        </w:rPr>
        <w:instrText xml:space="preserve"> DOCVARIABLE vault_nd_d5d0151b-4cac-425a-b4ab-2e38c5d192c5 \* MERGEFORMAT </w:instrText>
      </w:r>
      <w:r w:rsidR="00654226">
        <w:rPr>
          <w:b/>
          <w:i w:val="0"/>
          <w:sz w:val="22"/>
          <w:szCs w:val="22"/>
        </w:rPr>
        <w:fldChar w:fldCharType="separate"/>
      </w:r>
      <w:r w:rsidR="00654226">
        <w:rPr>
          <w:b/>
          <w:i w:val="0"/>
          <w:sz w:val="22"/>
          <w:szCs w:val="22"/>
        </w:rPr>
        <w:t xml:space="preserve"> </w:t>
      </w:r>
      <w:r w:rsidR="00654226">
        <w:rPr>
          <w:b/>
          <w:i w:val="0"/>
          <w:sz w:val="22"/>
          <w:szCs w:val="22"/>
        </w:rPr>
        <w:fldChar w:fldCharType="end"/>
      </w:r>
    </w:p>
    <w:p w14:paraId="2BE5D1AD" w14:textId="77777777" w:rsidR="00947742" w:rsidRPr="006935EA" w:rsidRDefault="009E6211" w:rsidP="00CF6074">
      <w:pPr>
        <w:pStyle w:val="Bullet"/>
        <w:widowControl w:val="0"/>
        <w:numPr>
          <w:ilvl w:val="1"/>
          <w:numId w:val="12"/>
        </w:numPr>
        <w:tabs>
          <w:tab w:val="clear" w:pos="1931"/>
          <w:tab w:val="num" w:pos="993"/>
        </w:tabs>
        <w:spacing w:before="0" w:line="240" w:lineRule="auto"/>
        <w:ind w:left="924" w:hanging="357"/>
        <w:rPr>
          <w:bCs/>
          <w:szCs w:val="22"/>
        </w:rPr>
      </w:pPr>
      <w:r w:rsidRPr="006935EA">
        <w:rPr>
          <w:bCs/>
          <w:szCs w:val="22"/>
          <w:lang w:val="bg-BG"/>
        </w:rPr>
        <w:t>скованост на ставите</w:t>
      </w:r>
    </w:p>
    <w:p w14:paraId="2AA9A0E2" w14:textId="77777777" w:rsidR="00947742" w:rsidRPr="006935EA" w:rsidRDefault="009E6211" w:rsidP="00CF6074">
      <w:pPr>
        <w:pStyle w:val="Bullet"/>
        <w:widowControl w:val="0"/>
        <w:numPr>
          <w:ilvl w:val="1"/>
          <w:numId w:val="12"/>
        </w:numPr>
        <w:tabs>
          <w:tab w:val="clear" w:pos="1931"/>
          <w:tab w:val="num" w:pos="993"/>
        </w:tabs>
        <w:spacing w:before="0" w:line="240" w:lineRule="auto"/>
        <w:ind w:left="924" w:hanging="357"/>
        <w:rPr>
          <w:szCs w:val="22"/>
          <w:lang w:val="ru-RU"/>
        </w:rPr>
      </w:pPr>
      <w:r w:rsidRPr="006935EA">
        <w:rPr>
          <w:bCs/>
          <w:szCs w:val="22"/>
          <w:lang w:val="bg-BG"/>
        </w:rPr>
        <w:t>болка</w:t>
      </w:r>
      <w:r w:rsidRPr="006935EA">
        <w:rPr>
          <w:szCs w:val="22"/>
          <w:lang w:val="ru-RU"/>
        </w:rPr>
        <w:t xml:space="preserve"> (</w:t>
      </w:r>
      <w:r w:rsidRPr="006935EA">
        <w:rPr>
          <w:szCs w:val="22"/>
          <w:lang w:val="bg-BG"/>
        </w:rPr>
        <w:t>особено в бедрата, коляното или рамото</w:t>
      </w:r>
      <w:r w:rsidRPr="006935EA">
        <w:rPr>
          <w:szCs w:val="22"/>
          <w:lang w:val="ru-RU"/>
        </w:rPr>
        <w:t>)</w:t>
      </w:r>
    </w:p>
    <w:p w14:paraId="488DB912" w14:textId="77777777" w:rsidR="00947742" w:rsidRPr="006935EA" w:rsidRDefault="009E6211" w:rsidP="00CF6074">
      <w:pPr>
        <w:pStyle w:val="Bullet"/>
        <w:widowControl w:val="0"/>
        <w:numPr>
          <w:ilvl w:val="1"/>
          <w:numId w:val="12"/>
        </w:numPr>
        <w:tabs>
          <w:tab w:val="clear" w:pos="1931"/>
          <w:tab w:val="num" w:pos="993"/>
        </w:tabs>
        <w:spacing w:before="0" w:line="240" w:lineRule="auto"/>
        <w:ind w:left="924" w:hanging="357"/>
        <w:rPr>
          <w:bCs/>
          <w:szCs w:val="22"/>
        </w:rPr>
      </w:pPr>
      <w:r w:rsidRPr="006935EA">
        <w:rPr>
          <w:bCs/>
          <w:szCs w:val="22"/>
          <w:lang w:val="bg-BG"/>
        </w:rPr>
        <w:t>трудност в движенията</w:t>
      </w:r>
      <w:r w:rsidRPr="006935EA">
        <w:rPr>
          <w:bCs/>
          <w:szCs w:val="22"/>
        </w:rPr>
        <w:t>.</w:t>
      </w:r>
    </w:p>
    <w:p w14:paraId="0001BF82" w14:textId="77777777" w:rsidR="009E6211" w:rsidRPr="000B1A0A" w:rsidRDefault="009E6211" w:rsidP="00884878">
      <w:pPr>
        <w:widowControl w:val="0"/>
        <w:rPr>
          <w:sz w:val="22"/>
          <w:szCs w:val="22"/>
          <w:lang w:val="bg-BG"/>
        </w:rPr>
      </w:pPr>
      <w:r>
        <w:rPr>
          <w:sz w:val="22"/>
          <w:szCs w:val="22"/>
          <w:lang w:val="bg-BG"/>
        </w:rPr>
        <w:t>Ако забележите появата на някой от тези симптоми:</w:t>
      </w:r>
    </w:p>
    <w:p w14:paraId="5E1C9B24" w14:textId="77777777" w:rsidR="00947742" w:rsidRPr="005854E6" w:rsidRDefault="009E6211" w:rsidP="00CF6074">
      <w:pPr>
        <w:pStyle w:val="Action"/>
        <w:widowControl w:val="0"/>
        <w:numPr>
          <w:ilvl w:val="0"/>
          <w:numId w:val="0"/>
        </w:numPr>
        <w:tabs>
          <w:tab w:val="clear" w:pos="567"/>
        </w:tabs>
        <w:spacing w:before="0"/>
        <w:ind w:left="924" w:hanging="357"/>
        <w:rPr>
          <w:szCs w:val="22"/>
          <w:lang w:val="bg-BG"/>
        </w:rPr>
      </w:pPr>
      <w:r>
        <w:rPr>
          <w:b/>
          <w:szCs w:val="22"/>
          <w:lang w:val="bg-BG"/>
        </w:rPr>
        <w:t>Уведомете Вашия лекар.</w:t>
      </w:r>
    </w:p>
    <w:p w14:paraId="0A78A7C6" w14:textId="77777777" w:rsidR="009E6211" w:rsidRDefault="009E6211" w:rsidP="00FB2C8A">
      <w:pPr>
        <w:jc w:val="both"/>
        <w:rPr>
          <w:noProof/>
          <w:sz w:val="22"/>
          <w:szCs w:val="22"/>
          <w:lang w:val="bg-BG"/>
        </w:rPr>
      </w:pPr>
    </w:p>
    <w:p w14:paraId="51C90349" w14:textId="77777777" w:rsidR="006C5847" w:rsidRPr="006C5847" w:rsidRDefault="006C5847" w:rsidP="00C45BA2">
      <w:pPr>
        <w:keepNext/>
        <w:widowControl w:val="0"/>
        <w:numPr>
          <w:ilvl w:val="12"/>
          <w:numId w:val="0"/>
        </w:numPr>
        <w:tabs>
          <w:tab w:val="left" w:pos="720"/>
        </w:tabs>
        <w:rPr>
          <w:b/>
          <w:sz w:val="22"/>
          <w:szCs w:val="22"/>
          <w:lang w:val="bg-BG"/>
        </w:rPr>
      </w:pPr>
      <w:r w:rsidRPr="006C5847">
        <w:rPr>
          <w:b/>
          <w:sz w:val="22"/>
          <w:szCs w:val="22"/>
          <w:lang w:val="bg-BG"/>
        </w:rPr>
        <w:t>Съобщаване на нежелани реакции</w:t>
      </w:r>
    </w:p>
    <w:p w14:paraId="278FF5BE" w14:textId="44DBD74F" w:rsidR="006C5847" w:rsidRPr="006C5847" w:rsidRDefault="006C5847" w:rsidP="00B274F6">
      <w:pPr>
        <w:widowControl w:val="0"/>
        <w:rPr>
          <w:noProof/>
          <w:sz w:val="22"/>
          <w:szCs w:val="22"/>
          <w:lang w:val="bg-BG"/>
        </w:rPr>
      </w:pPr>
      <w:r w:rsidRPr="006C5847">
        <w:rPr>
          <w:sz w:val="22"/>
          <w:szCs w:val="22"/>
          <w:lang w:val="bg-BG"/>
        </w:rPr>
        <w:t xml:space="preserve">Ако </w:t>
      </w:r>
      <w:r w:rsidRPr="006C5847">
        <w:rPr>
          <w:noProof/>
          <w:sz w:val="22"/>
          <w:szCs w:val="22"/>
          <w:lang w:val="bg-BG"/>
        </w:rPr>
        <w:t>получите някакви нежелани</w:t>
      </w:r>
      <w:r w:rsidRPr="006C5847">
        <w:rPr>
          <w:sz w:val="22"/>
          <w:szCs w:val="22"/>
          <w:lang w:val="bg-BG"/>
        </w:rPr>
        <w:t xml:space="preserve"> лекарствени реакции</w:t>
      </w:r>
      <w:r w:rsidRPr="006C5847">
        <w:rPr>
          <w:noProof/>
          <w:sz w:val="22"/>
          <w:szCs w:val="22"/>
          <w:lang w:val="bg-BG"/>
        </w:rPr>
        <w:t xml:space="preserve">, уведомете Вашия лекар или фармацевт. </w:t>
      </w:r>
      <w:r w:rsidRPr="006C5847">
        <w:rPr>
          <w:sz w:val="22"/>
          <w:szCs w:val="22"/>
          <w:lang w:val="bg-BG"/>
        </w:rPr>
        <w:t>Това включва всички възможни</w:t>
      </w:r>
      <w:r w:rsidRPr="006C5847">
        <w:rPr>
          <w:color w:val="FF0000"/>
          <w:sz w:val="22"/>
          <w:szCs w:val="22"/>
          <w:lang w:val="bg-BG"/>
        </w:rPr>
        <w:t xml:space="preserve"> </w:t>
      </w:r>
      <w:r w:rsidRPr="006C5847">
        <w:rPr>
          <w:sz w:val="22"/>
          <w:szCs w:val="22"/>
          <w:lang w:val="bg-BG"/>
        </w:rPr>
        <w:t>неописани в тази листовка нежелани реакции</w:t>
      </w:r>
      <w:r w:rsidRPr="006C5847">
        <w:rPr>
          <w:noProof/>
          <w:sz w:val="22"/>
          <w:szCs w:val="22"/>
          <w:lang w:val="bg-BG"/>
        </w:rPr>
        <w:t xml:space="preserve">. Можете също да съобщите нежелани реакции </w:t>
      </w:r>
      <w:r w:rsidRPr="006C5847">
        <w:rPr>
          <w:sz w:val="22"/>
          <w:szCs w:val="22"/>
          <w:lang w:val="bg-BG"/>
        </w:rPr>
        <w:t xml:space="preserve">директно чрез </w:t>
      </w:r>
      <w:r>
        <w:rPr>
          <w:sz w:val="22"/>
          <w:szCs w:val="22"/>
          <w:highlight w:val="lightGray"/>
          <w:lang w:val="bg-BG"/>
        </w:rPr>
        <w:t xml:space="preserve">националната система за съобщаване, посочена в </w:t>
      </w:r>
      <w:ins w:id="236" w:author="Author">
        <w:r w:rsidR="008B2AEA" w:rsidRPr="008B2AEA">
          <w:rPr>
            <w:lang w:val="en-GB"/>
          </w:rPr>
          <w:fldChar w:fldCharType="begin"/>
        </w:r>
        <w:r w:rsidR="008B2AEA" w:rsidRPr="00A52E7A">
          <w:rPr>
            <w:sz w:val="22"/>
            <w:szCs w:val="22"/>
            <w:rPrChange w:id="237" w:author="Author">
              <w:rPr/>
            </w:rPrChange>
          </w:rPr>
          <w:instrText>HYPERLINK</w:instrText>
        </w:r>
        <w:r w:rsidR="008B2AEA" w:rsidRPr="00F64271">
          <w:rPr>
            <w:sz w:val="22"/>
            <w:szCs w:val="22"/>
            <w:lang w:val="bg-BG"/>
            <w:rPrChange w:id="238" w:author="DD" w:date="2026-01-08T14:58:00Z" w16du:dateUtc="2026-01-08T13:58:00Z">
              <w:rPr/>
            </w:rPrChange>
          </w:rPr>
          <w:instrText xml:space="preserve"> "</w:instrText>
        </w:r>
        <w:r w:rsidR="008B2AEA" w:rsidRPr="00A52E7A">
          <w:rPr>
            <w:sz w:val="22"/>
            <w:szCs w:val="22"/>
            <w:rPrChange w:id="239" w:author="Author">
              <w:rPr/>
            </w:rPrChange>
          </w:rPr>
          <w:instrText>https</w:instrText>
        </w:r>
        <w:r w:rsidR="008B2AEA" w:rsidRPr="00F64271">
          <w:rPr>
            <w:sz w:val="22"/>
            <w:szCs w:val="22"/>
            <w:lang w:val="bg-BG"/>
            <w:rPrChange w:id="240" w:author="DD" w:date="2026-01-08T14:58:00Z" w16du:dateUtc="2026-01-08T13:58:00Z">
              <w:rPr/>
            </w:rPrChange>
          </w:rPr>
          <w:instrText>://</w:instrText>
        </w:r>
        <w:r w:rsidR="008B2AEA" w:rsidRPr="00A52E7A">
          <w:rPr>
            <w:sz w:val="22"/>
            <w:szCs w:val="22"/>
            <w:rPrChange w:id="241" w:author="Author">
              <w:rPr/>
            </w:rPrChange>
          </w:rPr>
          <w:instrText>www</w:instrText>
        </w:r>
        <w:r w:rsidR="008B2AEA" w:rsidRPr="00F64271">
          <w:rPr>
            <w:sz w:val="22"/>
            <w:szCs w:val="22"/>
            <w:lang w:val="bg-BG"/>
            <w:rPrChange w:id="242" w:author="DD" w:date="2026-01-08T14:58:00Z" w16du:dateUtc="2026-01-08T13:58:00Z">
              <w:rPr/>
            </w:rPrChange>
          </w:rPr>
          <w:instrText>.</w:instrText>
        </w:r>
        <w:r w:rsidR="008B2AEA" w:rsidRPr="00A52E7A">
          <w:rPr>
            <w:sz w:val="22"/>
            <w:szCs w:val="22"/>
            <w:rPrChange w:id="243" w:author="Author">
              <w:rPr/>
            </w:rPrChange>
          </w:rPr>
          <w:instrText>ema</w:instrText>
        </w:r>
        <w:r w:rsidR="008B2AEA" w:rsidRPr="00F64271">
          <w:rPr>
            <w:sz w:val="22"/>
            <w:szCs w:val="22"/>
            <w:lang w:val="bg-BG"/>
            <w:rPrChange w:id="244" w:author="DD" w:date="2026-01-08T14:58:00Z" w16du:dateUtc="2026-01-08T13:58:00Z">
              <w:rPr/>
            </w:rPrChange>
          </w:rPr>
          <w:instrText>.</w:instrText>
        </w:r>
        <w:r w:rsidR="008B2AEA" w:rsidRPr="00A52E7A">
          <w:rPr>
            <w:sz w:val="22"/>
            <w:szCs w:val="22"/>
            <w:rPrChange w:id="245" w:author="Author">
              <w:rPr/>
            </w:rPrChange>
          </w:rPr>
          <w:instrText>europa</w:instrText>
        </w:r>
        <w:r w:rsidR="008B2AEA" w:rsidRPr="00F64271">
          <w:rPr>
            <w:sz w:val="22"/>
            <w:szCs w:val="22"/>
            <w:lang w:val="bg-BG"/>
            <w:rPrChange w:id="246" w:author="DD" w:date="2026-01-08T14:58:00Z" w16du:dateUtc="2026-01-08T13:58:00Z">
              <w:rPr/>
            </w:rPrChange>
          </w:rPr>
          <w:instrText>.</w:instrText>
        </w:r>
        <w:r w:rsidR="008B2AEA" w:rsidRPr="00A52E7A">
          <w:rPr>
            <w:sz w:val="22"/>
            <w:szCs w:val="22"/>
            <w:rPrChange w:id="247" w:author="Author">
              <w:rPr/>
            </w:rPrChange>
          </w:rPr>
          <w:instrText>eu</w:instrText>
        </w:r>
        <w:r w:rsidR="008B2AEA" w:rsidRPr="00F64271">
          <w:rPr>
            <w:sz w:val="22"/>
            <w:szCs w:val="22"/>
            <w:lang w:val="bg-BG"/>
            <w:rPrChange w:id="248" w:author="DD" w:date="2026-01-08T14:58:00Z" w16du:dateUtc="2026-01-08T13:58:00Z">
              <w:rPr/>
            </w:rPrChange>
          </w:rPr>
          <w:instrText>/</w:instrText>
        </w:r>
        <w:r w:rsidR="008B2AEA" w:rsidRPr="00A52E7A">
          <w:rPr>
            <w:sz w:val="22"/>
            <w:szCs w:val="22"/>
            <w:rPrChange w:id="249" w:author="Author">
              <w:rPr/>
            </w:rPrChange>
          </w:rPr>
          <w:instrText>en</w:instrText>
        </w:r>
        <w:r w:rsidR="008B2AEA" w:rsidRPr="00F64271">
          <w:rPr>
            <w:sz w:val="22"/>
            <w:szCs w:val="22"/>
            <w:lang w:val="bg-BG"/>
            <w:rPrChange w:id="250" w:author="DD" w:date="2026-01-08T14:58:00Z" w16du:dateUtc="2026-01-08T13:58:00Z">
              <w:rPr/>
            </w:rPrChange>
          </w:rPr>
          <w:instrText>/</w:instrText>
        </w:r>
        <w:r w:rsidR="008B2AEA" w:rsidRPr="00A52E7A">
          <w:rPr>
            <w:sz w:val="22"/>
            <w:szCs w:val="22"/>
            <w:rPrChange w:id="251" w:author="Author">
              <w:rPr/>
            </w:rPrChange>
          </w:rPr>
          <w:instrText>documents</w:instrText>
        </w:r>
        <w:r w:rsidR="008B2AEA" w:rsidRPr="00F64271">
          <w:rPr>
            <w:sz w:val="22"/>
            <w:szCs w:val="22"/>
            <w:lang w:val="bg-BG"/>
            <w:rPrChange w:id="252" w:author="DD" w:date="2026-01-08T14:58:00Z" w16du:dateUtc="2026-01-08T13:58:00Z">
              <w:rPr/>
            </w:rPrChange>
          </w:rPr>
          <w:instrText>/</w:instrText>
        </w:r>
        <w:r w:rsidR="008B2AEA" w:rsidRPr="00A52E7A">
          <w:rPr>
            <w:sz w:val="22"/>
            <w:szCs w:val="22"/>
            <w:rPrChange w:id="253" w:author="Author">
              <w:rPr/>
            </w:rPrChange>
          </w:rPr>
          <w:instrText>template</w:instrText>
        </w:r>
        <w:r w:rsidR="008B2AEA" w:rsidRPr="00F64271">
          <w:rPr>
            <w:sz w:val="22"/>
            <w:szCs w:val="22"/>
            <w:lang w:val="bg-BG"/>
            <w:rPrChange w:id="254" w:author="DD" w:date="2026-01-08T14:58:00Z" w16du:dateUtc="2026-01-08T13:58:00Z">
              <w:rPr/>
            </w:rPrChange>
          </w:rPr>
          <w:instrText>-</w:instrText>
        </w:r>
        <w:r w:rsidR="008B2AEA" w:rsidRPr="00A52E7A">
          <w:rPr>
            <w:sz w:val="22"/>
            <w:szCs w:val="22"/>
            <w:rPrChange w:id="255" w:author="Author">
              <w:rPr/>
            </w:rPrChange>
          </w:rPr>
          <w:instrText>form</w:instrText>
        </w:r>
        <w:r w:rsidR="008B2AEA" w:rsidRPr="00F64271">
          <w:rPr>
            <w:sz w:val="22"/>
            <w:szCs w:val="22"/>
            <w:lang w:val="bg-BG"/>
            <w:rPrChange w:id="256" w:author="DD" w:date="2026-01-08T14:58:00Z" w16du:dateUtc="2026-01-08T13:58:00Z">
              <w:rPr/>
            </w:rPrChange>
          </w:rPr>
          <w:instrText>/</w:instrText>
        </w:r>
        <w:r w:rsidR="008B2AEA" w:rsidRPr="00A52E7A">
          <w:rPr>
            <w:sz w:val="22"/>
            <w:szCs w:val="22"/>
            <w:rPrChange w:id="257" w:author="Author">
              <w:rPr/>
            </w:rPrChange>
          </w:rPr>
          <w:instrText>qrd</w:instrText>
        </w:r>
        <w:r w:rsidR="008B2AEA" w:rsidRPr="00F64271">
          <w:rPr>
            <w:sz w:val="22"/>
            <w:szCs w:val="22"/>
            <w:lang w:val="bg-BG"/>
            <w:rPrChange w:id="258" w:author="DD" w:date="2026-01-08T14:58:00Z" w16du:dateUtc="2026-01-08T13:58:00Z">
              <w:rPr/>
            </w:rPrChange>
          </w:rPr>
          <w:instrText>-</w:instrText>
        </w:r>
        <w:r w:rsidR="008B2AEA" w:rsidRPr="00A52E7A">
          <w:rPr>
            <w:sz w:val="22"/>
            <w:szCs w:val="22"/>
            <w:rPrChange w:id="259" w:author="Author">
              <w:rPr/>
            </w:rPrChange>
          </w:rPr>
          <w:instrText>appendix</w:instrText>
        </w:r>
        <w:r w:rsidR="008B2AEA" w:rsidRPr="00F64271">
          <w:rPr>
            <w:sz w:val="22"/>
            <w:szCs w:val="22"/>
            <w:lang w:val="bg-BG"/>
            <w:rPrChange w:id="260" w:author="DD" w:date="2026-01-08T14:58:00Z" w16du:dateUtc="2026-01-08T13:58:00Z">
              <w:rPr/>
            </w:rPrChange>
          </w:rPr>
          <w:instrText>-</w:instrText>
        </w:r>
        <w:r w:rsidR="008B2AEA" w:rsidRPr="00A52E7A">
          <w:rPr>
            <w:sz w:val="22"/>
            <w:szCs w:val="22"/>
            <w:rPrChange w:id="261" w:author="Author">
              <w:rPr/>
            </w:rPrChange>
          </w:rPr>
          <w:instrText>v</w:instrText>
        </w:r>
        <w:r w:rsidR="008B2AEA" w:rsidRPr="00F64271">
          <w:rPr>
            <w:sz w:val="22"/>
            <w:szCs w:val="22"/>
            <w:lang w:val="bg-BG"/>
            <w:rPrChange w:id="262" w:author="DD" w:date="2026-01-08T14:58:00Z" w16du:dateUtc="2026-01-08T13:58:00Z">
              <w:rPr/>
            </w:rPrChange>
          </w:rPr>
          <w:instrText>-</w:instrText>
        </w:r>
        <w:r w:rsidR="008B2AEA" w:rsidRPr="00A52E7A">
          <w:rPr>
            <w:sz w:val="22"/>
            <w:szCs w:val="22"/>
            <w:rPrChange w:id="263" w:author="Author">
              <w:rPr/>
            </w:rPrChange>
          </w:rPr>
          <w:instrText>adverse</w:instrText>
        </w:r>
        <w:r w:rsidR="008B2AEA" w:rsidRPr="00F64271">
          <w:rPr>
            <w:sz w:val="22"/>
            <w:szCs w:val="22"/>
            <w:lang w:val="bg-BG"/>
            <w:rPrChange w:id="264" w:author="DD" w:date="2026-01-08T14:58:00Z" w16du:dateUtc="2026-01-08T13:58:00Z">
              <w:rPr/>
            </w:rPrChange>
          </w:rPr>
          <w:instrText>-</w:instrText>
        </w:r>
        <w:r w:rsidR="008B2AEA" w:rsidRPr="00A52E7A">
          <w:rPr>
            <w:sz w:val="22"/>
            <w:szCs w:val="22"/>
            <w:rPrChange w:id="265" w:author="Author">
              <w:rPr/>
            </w:rPrChange>
          </w:rPr>
          <w:instrText>drug</w:instrText>
        </w:r>
        <w:r w:rsidR="008B2AEA" w:rsidRPr="00F64271">
          <w:rPr>
            <w:sz w:val="22"/>
            <w:szCs w:val="22"/>
            <w:lang w:val="bg-BG"/>
            <w:rPrChange w:id="266" w:author="DD" w:date="2026-01-08T14:58:00Z" w16du:dateUtc="2026-01-08T13:58:00Z">
              <w:rPr/>
            </w:rPrChange>
          </w:rPr>
          <w:instrText>-</w:instrText>
        </w:r>
        <w:r w:rsidR="008B2AEA" w:rsidRPr="00A52E7A">
          <w:rPr>
            <w:sz w:val="22"/>
            <w:szCs w:val="22"/>
            <w:rPrChange w:id="267" w:author="Author">
              <w:rPr/>
            </w:rPrChange>
          </w:rPr>
          <w:instrText>reaction</w:instrText>
        </w:r>
        <w:r w:rsidR="008B2AEA" w:rsidRPr="00F64271">
          <w:rPr>
            <w:sz w:val="22"/>
            <w:szCs w:val="22"/>
            <w:lang w:val="bg-BG"/>
            <w:rPrChange w:id="268" w:author="DD" w:date="2026-01-08T14:58:00Z" w16du:dateUtc="2026-01-08T13:58:00Z">
              <w:rPr/>
            </w:rPrChange>
          </w:rPr>
          <w:instrText>-</w:instrText>
        </w:r>
        <w:r w:rsidR="008B2AEA" w:rsidRPr="00A52E7A">
          <w:rPr>
            <w:sz w:val="22"/>
            <w:szCs w:val="22"/>
            <w:rPrChange w:id="269" w:author="Author">
              <w:rPr/>
            </w:rPrChange>
          </w:rPr>
          <w:instrText>reporting</w:instrText>
        </w:r>
        <w:r w:rsidR="008B2AEA" w:rsidRPr="00F64271">
          <w:rPr>
            <w:sz w:val="22"/>
            <w:szCs w:val="22"/>
            <w:lang w:val="bg-BG"/>
            <w:rPrChange w:id="270" w:author="DD" w:date="2026-01-08T14:58:00Z" w16du:dateUtc="2026-01-08T13:58:00Z">
              <w:rPr/>
            </w:rPrChange>
          </w:rPr>
          <w:instrText>-</w:instrText>
        </w:r>
        <w:r w:rsidR="008B2AEA" w:rsidRPr="00A52E7A">
          <w:rPr>
            <w:sz w:val="22"/>
            <w:szCs w:val="22"/>
            <w:rPrChange w:id="271" w:author="Author">
              <w:rPr/>
            </w:rPrChange>
          </w:rPr>
          <w:instrText>details</w:instrText>
        </w:r>
        <w:r w:rsidR="008B2AEA" w:rsidRPr="00F64271">
          <w:rPr>
            <w:sz w:val="22"/>
            <w:szCs w:val="22"/>
            <w:lang w:val="bg-BG"/>
            <w:rPrChange w:id="272" w:author="DD" w:date="2026-01-08T14:58:00Z" w16du:dateUtc="2026-01-08T13:58:00Z">
              <w:rPr/>
            </w:rPrChange>
          </w:rPr>
          <w:instrText>_</w:instrText>
        </w:r>
        <w:r w:rsidR="008B2AEA" w:rsidRPr="00A52E7A">
          <w:rPr>
            <w:sz w:val="22"/>
            <w:szCs w:val="22"/>
            <w:rPrChange w:id="273" w:author="Author">
              <w:rPr/>
            </w:rPrChange>
          </w:rPr>
          <w:instrText>en</w:instrText>
        </w:r>
        <w:r w:rsidR="008B2AEA" w:rsidRPr="00F64271">
          <w:rPr>
            <w:sz w:val="22"/>
            <w:szCs w:val="22"/>
            <w:lang w:val="bg-BG"/>
            <w:rPrChange w:id="274" w:author="DD" w:date="2026-01-08T14:58:00Z" w16du:dateUtc="2026-01-08T13:58:00Z">
              <w:rPr/>
            </w:rPrChange>
          </w:rPr>
          <w:instrText>.</w:instrText>
        </w:r>
        <w:r w:rsidR="008B2AEA" w:rsidRPr="00A52E7A">
          <w:rPr>
            <w:sz w:val="22"/>
            <w:szCs w:val="22"/>
            <w:rPrChange w:id="275" w:author="Author">
              <w:rPr/>
            </w:rPrChange>
          </w:rPr>
          <w:instrText>docx</w:instrText>
        </w:r>
        <w:r w:rsidR="008B2AEA" w:rsidRPr="00F64271">
          <w:rPr>
            <w:sz w:val="22"/>
            <w:szCs w:val="22"/>
            <w:lang w:val="bg-BG"/>
            <w:rPrChange w:id="276" w:author="DD" w:date="2026-01-08T14:58:00Z" w16du:dateUtc="2026-01-08T13:58:00Z">
              <w:rPr/>
            </w:rPrChange>
          </w:rPr>
          <w:instrText>"</w:instrText>
        </w:r>
        <w:r w:rsidR="008B2AEA" w:rsidRPr="008B2AEA">
          <w:rPr>
            <w:lang w:val="en-GB"/>
          </w:rPr>
        </w:r>
        <w:r w:rsidR="008B2AEA" w:rsidRPr="008B2AEA">
          <w:rPr>
            <w:lang w:val="en-GB"/>
          </w:rPr>
          <w:fldChar w:fldCharType="separate"/>
        </w:r>
        <w:r w:rsidR="008B2AEA" w:rsidRPr="008B2AEA">
          <w:rPr>
            <w:rStyle w:val="Hyperlink"/>
            <w:sz w:val="22"/>
            <w:szCs w:val="22"/>
            <w:highlight w:val="lightGray"/>
            <w:lang w:val="bg-BG"/>
          </w:rPr>
          <w:t>Приложение</w:t>
        </w:r>
        <w:r w:rsidR="008B2AEA" w:rsidRPr="008B2AEA">
          <w:rPr>
            <w:rStyle w:val="Hyperlink"/>
            <w:sz w:val="22"/>
            <w:szCs w:val="22"/>
            <w:highlight w:val="lightGray"/>
          </w:rPr>
          <w:t> </w:t>
        </w:r>
        <w:r w:rsidR="008B2AEA" w:rsidRPr="008B2AEA">
          <w:rPr>
            <w:rStyle w:val="Hyperlink"/>
            <w:sz w:val="22"/>
            <w:szCs w:val="22"/>
            <w:highlight w:val="lightGray"/>
            <w:lang w:val="bg-BG"/>
          </w:rPr>
          <w:t>V</w:t>
        </w:r>
        <w:r w:rsidR="008B2AEA" w:rsidRPr="008B2AEA">
          <w:rPr>
            <w:rStyle w:val="Hyperlink"/>
            <w:sz w:val="22"/>
            <w:szCs w:val="22"/>
            <w:highlight w:val="lightGray"/>
            <w:lang w:val="bg-BG"/>
          </w:rPr>
          <w:fldChar w:fldCharType="end"/>
        </w:r>
      </w:ins>
      <w:del w:id="277" w:author="Author">
        <w:r w:rsidR="006C12B7" w:rsidRPr="00F64271" w:rsidDel="008B2AEA">
          <w:rPr>
            <w:rStyle w:val="Hyperlink"/>
            <w:sz w:val="22"/>
            <w:szCs w:val="20"/>
            <w:shd w:val="clear" w:color="auto" w:fill="BFBFBF"/>
            <w:lang w:val="bg-BG"/>
            <w:rPrChange w:id="278" w:author="DD" w:date="2026-01-08T14:58:00Z" w16du:dateUtc="2026-01-08T13:58:00Z">
              <w:rPr>
                <w:highlight w:val="lightGray"/>
              </w:rPr>
            </w:rPrChange>
          </w:rPr>
          <w:delText xml:space="preserve">Приложение </w:delText>
        </w:r>
        <w:r w:rsidR="006C12B7" w:rsidRPr="00A52E7A" w:rsidDel="008B2AEA">
          <w:rPr>
            <w:rStyle w:val="Hyperlink"/>
            <w:sz w:val="22"/>
            <w:szCs w:val="20"/>
            <w:shd w:val="clear" w:color="auto" w:fill="BFBFBF"/>
            <w:lang w:val="en-GB"/>
            <w:rPrChange w:id="279" w:author="Author">
              <w:rPr>
                <w:highlight w:val="lightGray"/>
              </w:rPr>
            </w:rPrChange>
          </w:rPr>
          <w:delText>V</w:delText>
        </w:r>
      </w:del>
      <w:r w:rsidRPr="006C5847">
        <w:rPr>
          <w:sz w:val="22"/>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58D334EA" w14:textId="77777777" w:rsidR="006C5847" w:rsidRDefault="006C5847" w:rsidP="00FB2C8A">
      <w:pPr>
        <w:jc w:val="both"/>
        <w:rPr>
          <w:noProof/>
          <w:sz w:val="22"/>
          <w:szCs w:val="22"/>
          <w:lang w:val="bg-BG"/>
        </w:rPr>
      </w:pPr>
    </w:p>
    <w:p w14:paraId="39A1EC5F" w14:textId="77777777" w:rsidR="006C5847" w:rsidRPr="005F3384" w:rsidRDefault="006C5847" w:rsidP="00FB2C8A">
      <w:pPr>
        <w:jc w:val="both"/>
        <w:rPr>
          <w:noProof/>
          <w:sz w:val="22"/>
          <w:szCs w:val="22"/>
          <w:lang w:val="bg-BG"/>
        </w:rPr>
      </w:pPr>
    </w:p>
    <w:p w14:paraId="13F5B98D" w14:textId="77777777" w:rsidR="009E6211" w:rsidRPr="000B1A0A" w:rsidRDefault="009E6211" w:rsidP="00F37ECD">
      <w:pPr>
        <w:keepNext/>
        <w:widowControl w:val="0"/>
        <w:ind w:left="540" w:hanging="540"/>
        <w:jc w:val="both"/>
        <w:rPr>
          <w:b/>
          <w:noProof/>
          <w:sz w:val="22"/>
          <w:szCs w:val="22"/>
          <w:lang w:val="bg-BG"/>
        </w:rPr>
      </w:pPr>
      <w:r>
        <w:rPr>
          <w:b/>
          <w:noProof/>
          <w:sz w:val="22"/>
          <w:szCs w:val="22"/>
          <w:lang w:val="ru-RU"/>
        </w:rPr>
        <w:t>5.</w:t>
      </w:r>
      <w:r>
        <w:rPr>
          <w:b/>
          <w:noProof/>
          <w:sz w:val="22"/>
          <w:szCs w:val="22"/>
          <w:lang w:val="ru-RU"/>
        </w:rPr>
        <w:tab/>
      </w:r>
      <w:r>
        <w:rPr>
          <w:b/>
          <w:color w:val="000000"/>
          <w:sz w:val="22"/>
          <w:szCs w:val="22"/>
          <w:lang w:val="bg-BG"/>
        </w:rPr>
        <w:t xml:space="preserve">Как да съхранявате </w:t>
      </w:r>
      <w:proofErr w:type="spellStart"/>
      <w:r>
        <w:rPr>
          <w:b/>
          <w:color w:val="000000"/>
          <w:sz w:val="22"/>
          <w:szCs w:val="22"/>
        </w:rPr>
        <w:t>Kivexa</w:t>
      </w:r>
      <w:proofErr w:type="spellEnd"/>
    </w:p>
    <w:p w14:paraId="54DC232C" w14:textId="77777777" w:rsidR="009E6211" w:rsidRPr="000B1A0A" w:rsidRDefault="009E6211" w:rsidP="00F37ECD">
      <w:pPr>
        <w:keepNext/>
        <w:widowControl w:val="0"/>
        <w:jc w:val="both"/>
        <w:rPr>
          <w:bCs/>
          <w:sz w:val="22"/>
          <w:szCs w:val="22"/>
          <w:lang w:val="bg-BG"/>
        </w:rPr>
      </w:pPr>
    </w:p>
    <w:p w14:paraId="1C3E3DBB" w14:textId="77777777" w:rsidR="009E6211" w:rsidRPr="000B1A0A" w:rsidRDefault="009E6211" w:rsidP="00F37ECD">
      <w:pPr>
        <w:keepNext/>
        <w:widowControl w:val="0"/>
        <w:numPr>
          <w:ilvl w:val="12"/>
          <w:numId w:val="0"/>
        </w:numPr>
        <w:ind w:right="-2"/>
        <w:rPr>
          <w:sz w:val="22"/>
          <w:szCs w:val="22"/>
          <w:lang w:val="bg-BG"/>
        </w:rPr>
      </w:pPr>
      <w:r w:rsidRPr="000B1A0A">
        <w:rPr>
          <w:noProof/>
          <w:sz w:val="22"/>
          <w:szCs w:val="22"/>
          <w:lang w:val="bg-BG"/>
        </w:rPr>
        <w:t xml:space="preserve">Да се </w:t>
      </w:r>
      <w:r w:rsidRPr="000B1A0A">
        <w:rPr>
          <w:sz w:val="22"/>
          <w:szCs w:val="22"/>
          <w:lang w:val="bg-BG"/>
        </w:rPr>
        <w:t xml:space="preserve">съхранява на място, </w:t>
      </w:r>
      <w:r w:rsidRPr="000B1A0A">
        <w:rPr>
          <w:noProof/>
          <w:sz w:val="22"/>
          <w:szCs w:val="22"/>
          <w:lang w:val="bg-BG"/>
        </w:rPr>
        <w:t>недостъпно за</w:t>
      </w:r>
      <w:r w:rsidR="00B02193">
        <w:rPr>
          <w:sz w:val="22"/>
          <w:szCs w:val="22"/>
          <w:lang w:val="bg-BG"/>
        </w:rPr>
        <w:t xml:space="preserve"> деца.</w:t>
      </w:r>
    </w:p>
    <w:p w14:paraId="1AD2F43F" w14:textId="77777777" w:rsidR="009E6211" w:rsidRPr="000B1A0A" w:rsidRDefault="009E6211" w:rsidP="00FB2C8A">
      <w:pPr>
        <w:rPr>
          <w:bCs/>
          <w:sz w:val="22"/>
          <w:szCs w:val="22"/>
          <w:lang w:val="ru-RU"/>
        </w:rPr>
      </w:pPr>
    </w:p>
    <w:p w14:paraId="29F0C90A" w14:textId="77777777" w:rsidR="009E6211" w:rsidRPr="000B1A0A" w:rsidRDefault="009E6211" w:rsidP="00FB2C8A">
      <w:pPr>
        <w:numPr>
          <w:ilvl w:val="12"/>
          <w:numId w:val="0"/>
        </w:numPr>
        <w:tabs>
          <w:tab w:val="left" w:pos="0"/>
        </w:tabs>
        <w:rPr>
          <w:noProof/>
          <w:sz w:val="22"/>
          <w:szCs w:val="22"/>
          <w:lang w:val="bg-BG"/>
        </w:rPr>
      </w:pPr>
      <w:r w:rsidRPr="000B1A0A">
        <w:rPr>
          <w:noProof/>
          <w:sz w:val="22"/>
          <w:szCs w:val="22"/>
          <w:lang w:val="bg-BG"/>
        </w:rPr>
        <w:t xml:space="preserve">Не използвайте </w:t>
      </w:r>
      <w:r w:rsidRPr="000B1A0A">
        <w:rPr>
          <w:color w:val="000000"/>
          <w:sz w:val="22"/>
          <w:szCs w:val="22"/>
          <w:lang w:val="bg-BG"/>
        </w:rPr>
        <w:t>това лекарство</w:t>
      </w:r>
      <w:r w:rsidRPr="000B1A0A">
        <w:rPr>
          <w:sz w:val="22"/>
          <w:szCs w:val="22"/>
          <w:lang w:val="ru-RU"/>
        </w:rPr>
        <w:t xml:space="preserve"> </w:t>
      </w:r>
      <w:r w:rsidRPr="000B1A0A">
        <w:rPr>
          <w:noProof/>
          <w:sz w:val="22"/>
          <w:szCs w:val="22"/>
          <w:lang w:val="bg-BG"/>
        </w:rPr>
        <w:t>след срока на годност, отбелязан върху картонената опаковка.</w:t>
      </w:r>
      <w:r w:rsidR="006C5847">
        <w:rPr>
          <w:noProof/>
          <w:sz w:val="22"/>
          <w:szCs w:val="22"/>
          <w:lang w:val="bg-BG"/>
        </w:rPr>
        <w:t xml:space="preserve"> Срокът на годност отговаря на последния ден от месеца.</w:t>
      </w:r>
    </w:p>
    <w:p w14:paraId="155D484C" w14:textId="77777777" w:rsidR="009E6211" w:rsidRPr="000B1A0A" w:rsidRDefault="009E6211" w:rsidP="00FB2C8A">
      <w:pPr>
        <w:rPr>
          <w:noProof/>
          <w:sz w:val="22"/>
          <w:szCs w:val="22"/>
          <w:lang w:val="ru-RU"/>
        </w:rPr>
      </w:pPr>
    </w:p>
    <w:p w14:paraId="36AB3FE9" w14:textId="77777777" w:rsidR="009E6211" w:rsidRPr="000B1A0A" w:rsidRDefault="009E6211" w:rsidP="00FB2C8A">
      <w:pPr>
        <w:rPr>
          <w:bCs/>
          <w:sz w:val="22"/>
          <w:szCs w:val="22"/>
          <w:lang w:val="bg-BG"/>
        </w:rPr>
      </w:pPr>
      <w:r w:rsidRPr="000B1A0A">
        <w:rPr>
          <w:sz w:val="22"/>
          <w:szCs w:val="22"/>
          <w:lang w:val="ru-RU"/>
        </w:rPr>
        <w:t>Да не се съхранява над 30°</w:t>
      </w:r>
      <w:r w:rsidRPr="000B1A0A">
        <w:rPr>
          <w:sz w:val="22"/>
          <w:szCs w:val="22"/>
        </w:rPr>
        <w:t>C</w:t>
      </w:r>
      <w:r w:rsidRPr="000B1A0A">
        <w:rPr>
          <w:sz w:val="22"/>
          <w:szCs w:val="22"/>
          <w:lang w:val="bg-BG"/>
        </w:rPr>
        <w:t>.</w:t>
      </w:r>
    </w:p>
    <w:p w14:paraId="62BF9F3D" w14:textId="77777777" w:rsidR="009E6211" w:rsidRPr="000B1A0A" w:rsidRDefault="009E6211" w:rsidP="00FB2C8A">
      <w:pPr>
        <w:rPr>
          <w:color w:val="000000"/>
          <w:sz w:val="22"/>
          <w:szCs w:val="22"/>
          <w:lang w:val="bg-BG"/>
        </w:rPr>
      </w:pPr>
    </w:p>
    <w:p w14:paraId="6C4CDFF1" w14:textId="77777777" w:rsidR="009E6211" w:rsidRPr="000B1A0A" w:rsidRDefault="009E6211" w:rsidP="00FB2C8A">
      <w:pPr>
        <w:numPr>
          <w:ilvl w:val="12"/>
          <w:numId w:val="0"/>
        </w:numPr>
        <w:tabs>
          <w:tab w:val="left" w:pos="0"/>
        </w:tabs>
        <w:rPr>
          <w:noProof/>
          <w:sz w:val="22"/>
          <w:szCs w:val="22"/>
          <w:lang w:val="bg-BG"/>
        </w:rPr>
      </w:pPr>
      <w:r w:rsidRPr="000B1A0A">
        <w:rPr>
          <w:noProof/>
          <w:sz w:val="22"/>
          <w:szCs w:val="22"/>
          <w:lang w:val="bg-BG"/>
        </w:rPr>
        <w:lastRenderedPageBreak/>
        <w:t>Не изхвърля</w:t>
      </w:r>
      <w:r>
        <w:rPr>
          <w:noProof/>
          <w:sz w:val="22"/>
          <w:szCs w:val="22"/>
          <w:lang w:val="bg-BG"/>
        </w:rPr>
        <w:t>й</w:t>
      </w:r>
      <w:r w:rsidRPr="000B1A0A">
        <w:rPr>
          <w:noProof/>
          <w:sz w:val="22"/>
          <w:szCs w:val="22"/>
          <w:lang w:val="bg-BG"/>
        </w:rPr>
        <w:t>те лекарствата</w:t>
      </w:r>
      <w:r w:rsidRPr="000B1A0A">
        <w:rPr>
          <w:sz w:val="22"/>
          <w:szCs w:val="22"/>
          <w:lang w:val="bg-BG"/>
        </w:rPr>
        <w:t xml:space="preserve"> в канализацията или в контейнера за домашни отпадъци</w:t>
      </w:r>
      <w:r w:rsidRPr="000B1A0A">
        <w:rPr>
          <w:noProof/>
          <w:sz w:val="22"/>
          <w:szCs w:val="22"/>
          <w:lang w:val="bg-BG"/>
        </w:rPr>
        <w:t>.</w:t>
      </w:r>
      <w:r w:rsidRPr="000B1A0A">
        <w:rPr>
          <w:sz w:val="22"/>
          <w:szCs w:val="22"/>
          <w:lang w:val="bg-BG"/>
        </w:rPr>
        <w:t xml:space="preserve"> Попитайте Вашия фармацевт как да </w:t>
      </w:r>
      <w:r w:rsidRPr="000B1A0A">
        <w:rPr>
          <w:noProof/>
          <w:sz w:val="22"/>
          <w:szCs w:val="22"/>
          <w:lang w:val="bg-BG"/>
        </w:rPr>
        <w:t>изх</w:t>
      </w:r>
      <w:r>
        <w:rPr>
          <w:noProof/>
          <w:sz w:val="22"/>
          <w:szCs w:val="22"/>
          <w:lang w:val="bg-BG"/>
        </w:rPr>
        <w:t>в</w:t>
      </w:r>
      <w:r w:rsidRPr="000B1A0A">
        <w:rPr>
          <w:noProof/>
          <w:sz w:val="22"/>
          <w:szCs w:val="22"/>
          <w:lang w:val="bg-BG"/>
        </w:rPr>
        <w:t>ърляте лекарствата, които вече не използвате</w:t>
      </w:r>
      <w:r w:rsidRPr="000B1A0A">
        <w:rPr>
          <w:sz w:val="22"/>
          <w:szCs w:val="22"/>
          <w:lang w:val="bg-BG"/>
        </w:rPr>
        <w:t xml:space="preserve">. </w:t>
      </w:r>
      <w:r w:rsidRPr="000B1A0A">
        <w:rPr>
          <w:noProof/>
          <w:sz w:val="22"/>
          <w:szCs w:val="22"/>
          <w:lang w:val="bg-BG"/>
        </w:rPr>
        <w:t>Тези мерки ще спомогнат за опазване на околната среда.</w:t>
      </w:r>
    </w:p>
    <w:p w14:paraId="5C381942" w14:textId="77777777" w:rsidR="009E6211" w:rsidRPr="00203DCB" w:rsidRDefault="009E6211" w:rsidP="00FB2C8A">
      <w:pPr>
        <w:ind w:left="540" w:hanging="540"/>
        <w:jc w:val="both"/>
        <w:rPr>
          <w:bCs/>
          <w:sz w:val="22"/>
          <w:szCs w:val="22"/>
          <w:lang w:val="bg-BG"/>
        </w:rPr>
      </w:pPr>
    </w:p>
    <w:p w14:paraId="6F2DEACA" w14:textId="77777777" w:rsidR="00C45BA2" w:rsidRPr="00203DCB" w:rsidRDefault="00C45BA2" w:rsidP="00FB2C8A">
      <w:pPr>
        <w:ind w:left="540" w:hanging="540"/>
        <w:jc w:val="both"/>
        <w:rPr>
          <w:bCs/>
          <w:sz w:val="22"/>
          <w:szCs w:val="22"/>
          <w:lang w:val="bg-BG"/>
        </w:rPr>
      </w:pPr>
    </w:p>
    <w:p w14:paraId="4F954436" w14:textId="77777777" w:rsidR="009E6211" w:rsidRPr="000B1A0A" w:rsidRDefault="009E6211" w:rsidP="00FB2C8A">
      <w:pPr>
        <w:ind w:left="540" w:hanging="540"/>
        <w:jc w:val="both"/>
        <w:rPr>
          <w:b/>
          <w:noProof/>
          <w:color w:val="000000"/>
          <w:sz w:val="22"/>
          <w:szCs w:val="22"/>
          <w:lang w:val="bg-BG"/>
        </w:rPr>
      </w:pPr>
      <w:r w:rsidRPr="000B1A0A">
        <w:rPr>
          <w:b/>
          <w:noProof/>
          <w:color w:val="000000"/>
          <w:sz w:val="22"/>
          <w:szCs w:val="22"/>
          <w:lang w:val="bg-BG"/>
        </w:rPr>
        <w:t>6.</w:t>
      </w:r>
      <w:r w:rsidRPr="000B1A0A">
        <w:rPr>
          <w:b/>
          <w:noProof/>
          <w:color w:val="000000"/>
          <w:sz w:val="22"/>
          <w:szCs w:val="22"/>
          <w:lang w:val="bg-BG"/>
        </w:rPr>
        <w:tab/>
      </w:r>
      <w:r w:rsidRPr="000B1A0A">
        <w:rPr>
          <w:b/>
          <w:noProof/>
          <w:sz w:val="22"/>
          <w:szCs w:val="22"/>
          <w:lang w:val="bg-BG"/>
        </w:rPr>
        <w:t>Съдържание на опаковката и допълнителна</w:t>
      </w:r>
      <w:r w:rsidRPr="000B1A0A">
        <w:rPr>
          <w:b/>
          <w:sz w:val="22"/>
          <w:szCs w:val="22"/>
          <w:lang w:val="bg-BG"/>
        </w:rPr>
        <w:t xml:space="preserve"> информация</w:t>
      </w:r>
    </w:p>
    <w:p w14:paraId="2C66BD23" w14:textId="77777777" w:rsidR="009E6211" w:rsidRPr="000B1A0A" w:rsidRDefault="009E6211" w:rsidP="00FB2C8A">
      <w:pPr>
        <w:jc w:val="both"/>
        <w:rPr>
          <w:b/>
          <w:noProof/>
          <w:sz w:val="22"/>
          <w:szCs w:val="22"/>
          <w:lang w:val="bg-BG"/>
        </w:rPr>
      </w:pPr>
    </w:p>
    <w:p w14:paraId="7C72A24E" w14:textId="77777777" w:rsidR="009E6211" w:rsidRPr="000B1A0A" w:rsidRDefault="009E6211" w:rsidP="00FB2C8A">
      <w:pPr>
        <w:numPr>
          <w:ilvl w:val="12"/>
          <w:numId w:val="0"/>
        </w:numPr>
        <w:ind w:right="-2"/>
        <w:rPr>
          <w:b/>
          <w:noProof/>
          <w:sz w:val="22"/>
          <w:szCs w:val="22"/>
          <w:lang w:val="bg-BG"/>
        </w:rPr>
      </w:pPr>
      <w:r w:rsidRPr="000B1A0A">
        <w:rPr>
          <w:b/>
          <w:noProof/>
          <w:sz w:val="22"/>
          <w:szCs w:val="22"/>
          <w:lang w:val="bg-BG"/>
        </w:rPr>
        <w:t xml:space="preserve">Какво съдържа </w:t>
      </w:r>
      <w:r w:rsidRPr="000B1A0A">
        <w:rPr>
          <w:b/>
          <w:noProof/>
          <w:sz w:val="22"/>
          <w:szCs w:val="22"/>
        </w:rPr>
        <w:t>Kivexa</w:t>
      </w:r>
    </w:p>
    <w:p w14:paraId="54C98C30" w14:textId="77777777" w:rsidR="009E6211" w:rsidRPr="000B1A0A" w:rsidRDefault="009E6211" w:rsidP="00FB2C8A">
      <w:pPr>
        <w:ind w:right="-34"/>
        <w:rPr>
          <w:color w:val="000000"/>
          <w:sz w:val="22"/>
          <w:szCs w:val="22"/>
          <w:lang w:val="bg-BG"/>
        </w:rPr>
      </w:pPr>
      <w:r w:rsidRPr="000B1A0A">
        <w:rPr>
          <w:sz w:val="22"/>
          <w:szCs w:val="22"/>
          <w:lang w:val="bg-BG"/>
        </w:rPr>
        <w:t xml:space="preserve">Активните вещества във всяка филмирана таблетка </w:t>
      </w:r>
      <w:proofErr w:type="spellStart"/>
      <w:r w:rsidRPr="000B1A0A">
        <w:rPr>
          <w:sz w:val="22"/>
          <w:szCs w:val="22"/>
        </w:rPr>
        <w:t>Kivexa</w:t>
      </w:r>
      <w:proofErr w:type="spellEnd"/>
      <w:r w:rsidRPr="000B1A0A">
        <w:rPr>
          <w:sz w:val="22"/>
          <w:szCs w:val="22"/>
          <w:lang w:val="bg-BG"/>
        </w:rPr>
        <w:t xml:space="preserve"> са 600</w:t>
      </w:r>
      <w:r w:rsidRPr="000B1A0A">
        <w:rPr>
          <w:sz w:val="22"/>
          <w:szCs w:val="22"/>
        </w:rPr>
        <w:t> mg</w:t>
      </w:r>
      <w:r w:rsidRPr="000B1A0A">
        <w:rPr>
          <w:sz w:val="22"/>
          <w:szCs w:val="22"/>
          <w:lang w:val="bg-BG"/>
        </w:rPr>
        <w:t xml:space="preserve"> абакавир (под формата на сулфат) и 300</w:t>
      </w:r>
      <w:r w:rsidRPr="000B1A0A">
        <w:rPr>
          <w:sz w:val="22"/>
          <w:szCs w:val="22"/>
        </w:rPr>
        <w:t> mg</w:t>
      </w:r>
      <w:r w:rsidRPr="000B1A0A">
        <w:rPr>
          <w:sz w:val="22"/>
          <w:szCs w:val="22"/>
          <w:lang w:val="bg-BG"/>
        </w:rPr>
        <w:t xml:space="preserve"> ламивудин.</w:t>
      </w:r>
    </w:p>
    <w:p w14:paraId="5313DF09" w14:textId="77777777" w:rsidR="009E6211" w:rsidRPr="000B1A0A" w:rsidRDefault="009E6211" w:rsidP="00FB2C8A">
      <w:pPr>
        <w:ind w:right="-34"/>
        <w:rPr>
          <w:color w:val="000000"/>
          <w:sz w:val="22"/>
          <w:szCs w:val="22"/>
          <w:lang w:val="bg-BG"/>
        </w:rPr>
      </w:pPr>
    </w:p>
    <w:p w14:paraId="3C602EB1" w14:textId="77777777" w:rsidR="009E6211" w:rsidRPr="000B1A0A" w:rsidRDefault="009E6211" w:rsidP="00FB2C8A">
      <w:pPr>
        <w:rPr>
          <w:sz w:val="22"/>
          <w:szCs w:val="22"/>
          <w:lang w:val="bg-BG"/>
        </w:rPr>
      </w:pPr>
      <w:r w:rsidRPr="000B1A0A">
        <w:rPr>
          <w:sz w:val="22"/>
          <w:szCs w:val="22"/>
          <w:lang w:val="bg-BG"/>
        </w:rPr>
        <w:t xml:space="preserve">Другите съставки в ядрото на таблетката са микрокристална целулоза, натриев нишестен гликолат и магнезиев стеарат. Обвивката на таблетката съдържа </w:t>
      </w:r>
      <w:r w:rsidRPr="000B1A0A">
        <w:rPr>
          <w:color w:val="000000"/>
          <w:sz w:val="22"/>
          <w:szCs w:val="22"/>
        </w:rPr>
        <w:t>O</w:t>
      </w:r>
      <w:r w:rsidRPr="000B1A0A">
        <w:rPr>
          <w:color w:val="000000"/>
          <w:sz w:val="22"/>
          <w:szCs w:val="22"/>
          <w:lang w:val="bg-BG"/>
        </w:rPr>
        <w:t xml:space="preserve">падрай Оранжево </w:t>
      </w:r>
      <w:r w:rsidRPr="000B1A0A">
        <w:rPr>
          <w:color w:val="000000"/>
          <w:sz w:val="22"/>
          <w:szCs w:val="22"/>
        </w:rPr>
        <w:t>YS</w:t>
      </w:r>
      <w:r w:rsidRPr="000B1A0A">
        <w:rPr>
          <w:color w:val="000000"/>
          <w:sz w:val="22"/>
          <w:szCs w:val="22"/>
          <w:lang w:val="bg-BG"/>
        </w:rPr>
        <w:t>-1-13065-</w:t>
      </w:r>
      <w:r>
        <w:rPr>
          <w:color w:val="000000"/>
          <w:sz w:val="22"/>
          <w:szCs w:val="22"/>
        </w:rPr>
        <w:t>A</w:t>
      </w:r>
      <w:r>
        <w:rPr>
          <w:color w:val="000000"/>
          <w:sz w:val="22"/>
          <w:szCs w:val="22"/>
          <w:lang w:val="bg-BG"/>
        </w:rPr>
        <w:t xml:space="preserve">, съдържащ </w:t>
      </w:r>
      <w:r>
        <w:rPr>
          <w:sz w:val="22"/>
          <w:szCs w:val="22"/>
          <w:lang w:val="bg-BG"/>
        </w:rPr>
        <w:t xml:space="preserve">хипромелоза, титанов диоксид, макрогол 400, полисорбат 80 и сънсет жълто </w:t>
      </w:r>
      <w:r w:rsidR="0048390A">
        <w:rPr>
          <w:sz w:val="22"/>
          <w:szCs w:val="22"/>
        </w:rPr>
        <w:t>FCF</w:t>
      </w:r>
      <w:r>
        <w:rPr>
          <w:sz w:val="22"/>
          <w:szCs w:val="22"/>
          <w:lang w:val="bg-BG"/>
        </w:rPr>
        <w:t xml:space="preserve"> (Е110).</w:t>
      </w:r>
    </w:p>
    <w:p w14:paraId="50EC0EA5" w14:textId="77777777" w:rsidR="009E6211" w:rsidRPr="000B1A0A" w:rsidRDefault="009E6211" w:rsidP="00FB2C8A">
      <w:pPr>
        <w:ind w:right="-2"/>
        <w:rPr>
          <w:sz w:val="22"/>
          <w:szCs w:val="22"/>
          <w:lang w:val="bg-BG"/>
        </w:rPr>
      </w:pPr>
    </w:p>
    <w:p w14:paraId="0AFAC1B0" w14:textId="77777777" w:rsidR="009E6211" w:rsidRPr="000B1A0A" w:rsidRDefault="009E6211" w:rsidP="00B02193">
      <w:pPr>
        <w:widowControl w:val="0"/>
        <w:numPr>
          <w:ilvl w:val="12"/>
          <w:numId w:val="0"/>
        </w:numPr>
        <w:ind w:right="-2"/>
        <w:rPr>
          <w:b/>
          <w:noProof/>
          <w:sz w:val="22"/>
          <w:szCs w:val="22"/>
          <w:lang w:val="bg-BG"/>
        </w:rPr>
      </w:pPr>
      <w:r>
        <w:rPr>
          <w:b/>
          <w:noProof/>
          <w:sz w:val="22"/>
          <w:szCs w:val="22"/>
          <w:lang w:val="bg-BG"/>
        </w:rPr>
        <w:t xml:space="preserve">Как изглежда </w:t>
      </w:r>
      <w:r>
        <w:rPr>
          <w:b/>
          <w:noProof/>
          <w:sz w:val="22"/>
          <w:szCs w:val="22"/>
        </w:rPr>
        <w:t>Kivexa</w:t>
      </w:r>
      <w:r>
        <w:rPr>
          <w:b/>
          <w:noProof/>
          <w:sz w:val="22"/>
          <w:szCs w:val="22"/>
          <w:lang w:val="bg-BG"/>
        </w:rPr>
        <w:t xml:space="preserve"> и какво съдържа опаковката</w:t>
      </w:r>
    </w:p>
    <w:p w14:paraId="50E52613" w14:textId="77777777" w:rsidR="009E6211" w:rsidRPr="000B1A0A" w:rsidRDefault="009E6211" w:rsidP="00B02193">
      <w:pPr>
        <w:widowControl w:val="0"/>
        <w:rPr>
          <w:sz w:val="22"/>
          <w:szCs w:val="22"/>
          <w:lang w:val="bg-BG"/>
        </w:rPr>
      </w:pPr>
      <w:proofErr w:type="spellStart"/>
      <w:r>
        <w:rPr>
          <w:sz w:val="22"/>
          <w:szCs w:val="22"/>
        </w:rPr>
        <w:t>Kivexa</w:t>
      </w:r>
      <w:proofErr w:type="spellEnd"/>
      <w:r>
        <w:rPr>
          <w:sz w:val="22"/>
          <w:szCs w:val="22"/>
          <w:lang w:val="bg-BG"/>
        </w:rPr>
        <w:t xml:space="preserve"> филмирани таблетки са с гравиран надпис ‘</w:t>
      </w:r>
      <w:r>
        <w:rPr>
          <w:sz w:val="22"/>
          <w:szCs w:val="22"/>
        </w:rPr>
        <w:t>GS</w:t>
      </w:r>
      <w:r>
        <w:rPr>
          <w:sz w:val="22"/>
          <w:szCs w:val="22"/>
          <w:lang w:val="bg-BG"/>
        </w:rPr>
        <w:t xml:space="preserve"> </w:t>
      </w:r>
      <w:r>
        <w:rPr>
          <w:sz w:val="22"/>
          <w:szCs w:val="22"/>
        </w:rPr>
        <w:t>FC</w:t>
      </w:r>
      <w:r>
        <w:rPr>
          <w:sz w:val="22"/>
          <w:szCs w:val="22"/>
          <w:lang w:val="bg-BG"/>
        </w:rPr>
        <w:t xml:space="preserve">2’ от едната страна. Таблетките са оранжеви, оформени като капсула, и се предлагат в блистери, съдържащи 30 таблетки, и в </w:t>
      </w:r>
      <w:r w:rsidR="00C25625">
        <w:rPr>
          <w:sz w:val="22"/>
          <w:szCs w:val="22"/>
          <w:lang w:val="bg-BG"/>
        </w:rPr>
        <w:t>групови</w:t>
      </w:r>
      <w:r w:rsidR="0048390A">
        <w:rPr>
          <w:sz w:val="22"/>
          <w:szCs w:val="22"/>
          <w:lang w:val="bg-BG"/>
        </w:rPr>
        <w:t xml:space="preserve"> </w:t>
      </w:r>
      <w:r>
        <w:rPr>
          <w:sz w:val="22"/>
          <w:szCs w:val="22"/>
          <w:lang w:val="bg-BG"/>
        </w:rPr>
        <w:t xml:space="preserve">опаковки, съдържащи 90 (3 </w:t>
      </w:r>
      <w:r>
        <w:rPr>
          <w:sz w:val="22"/>
          <w:szCs w:val="22"/>
        </w:rPr>
        <w:t>x</w:t>
      </w:r>
      <w:r>
        <w:rPr>
          <w:sz w:val="22"/>
          <w:szCs w:val="22"/>
          <w:lang w:val="bg-BG"/>
        </w:rPr>
        <w:t xml:space="preserve"> 30) таблетки</w:t>
      </w:r>
      <w:r w:rsidR="00282F7D">
        <w:rPr>
          <w:sz w:val="22"/>
          <w:szCs w:val="22"/>
          <w:lang w:val="bg-BG"/>
        </w:rPr>
        <w:t xml:space="preserve"> в блистери</w:t>
      </w:r>
      <w:r>
        <w:rPr>
          <w:sz w:val="22"/>
          <w:szCs w:val="22"/>
          <w:lang w:val="bg-BG"/>
        </w:rPr>
        <w:t>.</w:t>
      </w:r>
    </w:p>
    <w:p w14:paraId="01F27608" w14:textId="77777777" w:rsidR="009E6211" w:rsidRPr="000B1A0A" w:rsidRDefault="009E6211" w:rsidP="00B02193">
      <w:pPr>
        <w:widowControl w:val="0"/>
        <w:numPr>
          <w:ilvl w:val="12"/>
          <w:numId w:val="0"/>
        </w:numPr>
        <w:ind w:right="-2"/>
        <w:rPr>
          <w:b/>
          <w:noProof/>
          <w:sz w:val="22"/>
          <w:szCs w:val="22"/>
          <w:lang w:val="bg-BG"/>
        </w:rPr>
      </w:pPr>
    </w:p>
    <w:p w14:paraId="4DA6BD30" w14:textId="1C2EC867" w:rsidR="0048390A" w:rsidRDefault="009E6211" w:rsidP="00B02193">
      <w:pPr>
        <w:pStyle w:val="Heading2"/>
        <w:keepNext w:val="0"/>
        <w:widowControl w:val="0"/>
        <w:tabs>
          <w:tab w:val="left" w:pos="0"/>
        </w:tabs>
        <w:jc w:val="left"/>
        <w:rPr>
          <w:sz w:val="22"/>
          <w:szCs w:val="22"/>
          <w:u w:val="none"/>
        </w:rPr>
      </w:pPr>
      <w:r>
        <w:rPr>
          <w:b/>
          <w:iCs/>
          <w:sz w:val="22"/>
          <w:szCs w:val="22"/>
          <w:u w:val="none"/>
        </w:rPr>
        <w:t>Притежател на разрешението за употреба</w:t>
      </w:r>
      <w:r w:rsidR="00654226">
        <w:rPr>
          <w:b/>
          <w:iCs/>
          <w:sz w:val="22"/>
          <w:szCs w:val="22"/>
          <w:u w:val="none"/>
        </w:rPr>
        <w:fldChar w:fldCharType="begin"/>
      </w:r>
      <w:r w:rsidR="00654226">
        <w:rPr>
          <w:b/>
          <w:iCs/>
          <w:sz w:val="22"/>
          <w:szCs w:val="22"/>
          <w:u w:val="none"/>
        </w:rPr>
        <w:instrText xml:space="preserve"> DOCVARIABLE vault_nd_48277d82-4020-4ef2-af83-d7279826e01c \* MERGEFORMAT </w:instrText>
      </w:r>
      <w:r w:rsidR="00654226">
        <w:rPr>
          <w:b/>
          <w:iCs/>
          <w:sz w:val="22"/>
          <w:szCs w:val="22"/>
          <w:u w:val="none"/>
        </w:rPr>
        <w:fldChar w:fldCharType="separate"/>
      </w:r>
      <w:r w:rsidR="00654226">
        <w:rPr>
          <w:b/>
          <w:iCs/>
          <w:sz w:val="22"/>
          <w:szCs w:val="22"/>
          <w:u w:val="none"/>
        </w:rPr>
        <w:t xml:space="preserve"> </w:t>
      </w:r>
      <w:r w:rsidR="00654226">
        <w:rPr>
          <w:b/>
          <w:iCs/>
          <w:sz w:val="22"/>
          <w:szCs w:val="22"/>
          <w:u w:val="none"/>
        </w:rPr>
        <w:fldChar w:fldCharType="end"/>
      </w:r>
    </w:p>
    <w:p w14:paraId="10B4C1B2" w14:textId="26877D95" w:rsidR="009E6211" w:rsidRPr="00203DCB" w:rsidRDefault="00C567EB" w:rsidP="0009766F">
      <w:pPr>
        <w:jc w:val="both"/>
        <w:outlineLvl w:val="0"/>
        <w:rPr>
          <w:b/>
          <w:noProof/>
          <w:sz w:val="22"/>
          <w:szCs w:val="22"/>
          <w:lang w:val="bg-BG"/>
        </w:rPr>
      </w:pPr>
      <w:r w:rsidRPr="00336C62">
        <w:rPr>
          <w:iCs/>
          <w:sz w:val="22"/>
          <w:szCs w:val="22"/>
          <w:lang w:val="en-GB"/>
        </w:rPr>
        <w:t>ViiV</w:t>
      </w:r>
      <w:r w:rsidRPr="00203DCB">
        <w:rPr>
          <w:iCs/>
          <w:sz w:val="22"/>
          <w:szCs w:val="22"/>
          <w:lang w:val="bg-BG"/>
        </w:rPr>
        <w:t xml:space="preserve"> </w:t>
      </w:r>
      <w:r w:rsidRPr="00336C62">
        <w:rPr>
          <w:iCs/>
          <w:sz w:val="22"/>
          <w:szCs w:val="22"/>
          <w:lang w:val="en-GB"/>
        </w:rPr>
        <w:t>Healthcare</w:t>
      </w:r>
      <w:r w:rsidRPr="00203DCB">
        <w:rPr>
          <w:iCs/>
          <w:sz w:val="22"/>
          <w:szCs w:val="22"/>
          <w:lang w:val="bg-BG"/>
        </w:rPr>
        <w:t xml:space="preserve"> </w:t>
      </w:r>
      <w:r w:rsidRPr="00336C62">
        <w:rPr>
          <w:iCs/>
          <w:sz w:val="22"/>
          <w:szCs w:val="22"/>
          <w:lang w:val="en-GB"/>
        </w:rPr>
        <w:t>BV</w:t>
      </w:r>
      <w:r w:rsidR="007B78B3" w:rsidRPr="00203DCB">
        <w:rPr>
          <w:iCs/>
          <w:sz w:val="22"/>
          <w:szCs w:val="22"/>
          <w:lang w:val="bg-BG"/>
        </w:rPr>
        <w:t>,</w:t>
      </w:r>
      <w:r w:rsidRPr="00203DCB">
        <w:rPr>
          <w:iCs/>
          <w:sz w:val="22"/>
          <w:szCs w:val="22"/>
          <w:lang w:val="bg-BG"/>
        </w:rPr>
        <w:t xml:space="preserve"> </w:t>
      </w:r>
      <w:r w:rsidR="0009766F" w:rsidRPr="0009766F">
        <w:rPr>
          <w:noProof/>
          <w:sz w:val="22"/>
          <w:szCs w:val="22"/>
        </w:rPr>
        <w:t>Van</w:t>
      </w:r>
      <w:r w:rsidR="0009766F" w:rsidRPr="00203DCB">
        <w:rPr>
          <w:noProof/>
          <w:sz w:val="22"/>
          <w:szCs w:val="22"/>
          <w:lang w:val="bg-BG"/>
        </w:rPr>
        <w:t xml:space="preserve"> </w:t>
      </w:r>
      <w:r w:rsidR="0009766F" w:rsidRPr="0009766F">
        <w:rPr>
          <w:noProof/>
          <w:sz w:val="22"/>
          <w:szCs w:val="22"/>
        </w:rPr>
        <w:t>Asch</w:t>
      </w:r>
      <w:r w:rsidR="0009766F" w:rsidRPr="00203DCB">
        <w:rPr>
          <w:noProof/>
          <w:sz w:val="22"/>
          <w:szCs w:val="22"/>
          <w:lang w:val="bg-BG"/>
        </w:rPr>
        <w:t xml:space="preserve"> </w:t>
      </w:r>
      <w:r w:rsidR="0009766F" w:rsidRPr="0009766F">
        <w:rPr>
          <w:noProof/>
          <w:sz w:val="22"/>
          <w:szCs w:val="22"/>
        </w:rPr>
        <w:t>van</w:t>
      </w:r>
      <w:r w:rsidR="0009766F" w:rsidRPr="00203DCB">
        <w:rPr>
          <w:noProof/>
          <w:sz w:val="22"/>
          <w:szCs w:val="22"/>
          <w:lang w:val="bg-BG"/>
        </w:rPr>
        <w:t xml:space="preserve"> </w:t>
      </w:r>
      <w:r w:rsidR="0009766F" w:rsidRPr="0009766F">
        <w:rPr>
          <w:noProof/>
          <w:sz w:val="22"/>
          <w:szCs w:val="22"/>
        </w:rPr>
        <w:t>Wijckstraat</w:t>
      </w:r>
      <w:r w:rsidR="0009766F" w:rsidRPr="00203DCB">
        <w:rPr>
          <w:noProof/>
          <w:sz w:val="22"/>
          <w:szCs w:val="22"/>
          <w:lang w:val="bg-BG"/>
        </w:rPr>
        <w:t xml:space="preserve"> 55</w:t>
      </w:r>
      <w:r w:rsidR="0009766F" w:rsidRPr="0009766F">
        <w:rPr>
          <w:noProof/>
          <w:sz w:val="22"/>
          <w:szCs w:val="22"/>
        </w:rPr>
        <w:t>H</w:t>
      </w:r>
      <w:r w:rsidR="0009766F" w:rsidRPr="00203DCB">
        <w:rPr>
          <w:noProof/>
          <w:sz w:val="22"/>
          <w:szCs w:val="22"/>
          <w:lang w:val="bg-BG"/>
        </w:rPr>
        <w:t xml:space="preserve">, 3811 </w:t>
      </w:r>
      <w:r w:rsidR="0009766F" w:rsidRPr="0009766F">
        <w:rPr>
          <w:noProof/>
          <w:sz w:val="22"/>
          <w:szCs w:val="22"/>
        </w:rPr>
        <w:t>LP</w:t>
      </w:r>
      <w:r w:rsidR="0009766F" w:rsidRPr="00203DCB">
        <w:rPr>
          <w:noProof/>
          <w:sz w:val="22"/>
          <w:szCs w:val="22"/>
          <w:lang w:val="bg-BG"/>
        </w:rPr>
        <w:t xml:space="preserve"> </w:t>
      </w:r>
      <w:r w:rsidR="0009766F" w:rsidRPr="0009766F">
        <w:rPr>
          <w:noProof/>
          <w:sz w:val="22"/>
          <w:szCs w:val="22"/>
        </w:rPr>
        <w:t>Amersfoort</w:t>
      </w:r>
      <w:r w:rsidR="007B78B3" w:rsidRPr="00203DCB">
        <w:rPr>
          <w:noProof/>
          <w:sz w:val="22"/>
          <w:szCs w:val="22"/>
          <w:lang w:val="bg-BG"/>
        </w:rPr>
        <w:t>,</w:t>
      </w:r>
      <w:r w:rsidRPr="00203DCB">
        <w:rPr>
          <w:iCs/>
          <w:sz w:val="22"/>
          <w:szCs w:val="22"/>
          <w:lang w:val="bg-BG"/>
        </w:rPr>
        <w:t xml:space="preserve"> Нидерландия</w:t>
      </w:r>
      <w:r w:rsidR="00654226">
        <w:rPr>
          <w:iCs/>
          <w:sz w:val="22"/>
          <w:szCs w:val="22"/>
          <w:lang w:val="en-GB"/>
        </w:rPr>
        <w:fldChar w:fldCharType="begin"/>
      </w:r>
      <w:r w:rsidR="00654226" w:rsidRPr="00203DCB">
        <w:rPr>
          <w:iCs/>
          <w:sz w:val="22"/>
          <w:szCs w:val="22"/>
          <w:lang w:val="bg-BG"/>
        </w:rPr>
        <w:instrText xml:space="preserve"> </w:instrText>
      </w:r>
      <w:r w:rsidR="00654226">
        <w:rPr>
          <w:iCs/>
          <w:sz w:val="22"/>
          <w:szCs w:val="22"/>
          <w:lang w:val="en-GB"/>
        </w:rPr>
        <w:instrText>DOCVARIABLE</w:instrText>
      </w:r>
      <w:r w:rsidR="00654226" w:rsidRPr="00203DCB">
        <w:rPr>
          <w:iCs/>
          <w:sz w:val="22"/>
          <w:szCs w:val="22"/>
          <w:lang w:val="bg-BG"/>
        </w:rPr>
        <w:instrText xml:space="preserve"> </w:instrText>
      </w:r>
      <w:r w:rsidR="00654226">
        <w:rPr>
          <w:iCs/>
          <w:sz w:val="22"/>
          <w:szCs w:val="22"/>
          <w:lang w:val="en-GB"/>
        </w:rPr>
        <w:instrText>vault</w:instrText>
      </w:r>
      <w:r w:rsidR="00654226" w:rsidRPr="00203DCB">
        <w:rPr>
          <w:iCs/>
          <w:sz w:val="22"/>
          <w:szCs w:val="22"/>
          <w:lang w:val="bg-BG"/>
        </w:rPr>
        <w:instrText>_</w:instrText>
      </w:r>
      <w:r w:rsidR="00654226">
        <w:rPr>
          <w:iCs/>
          <w:sz w:val="22"/>
          <w:szCs w:val="22"/>
          <w:lang w:val="en-GB"/>
        </w:rPr>
        <w:instrText>nd</w:instrText>
      </w:r>
      <w:r w:rsidR="00654226" w:rsidRPr="00203DCB">
        <w:rPr>
          <w:iCs/>
          <w:sz w:val="22"/>
          <w:szCs w:val="22"/>
          <w:lang w:val="bg-BG"/>
        </w:rPr>
        <w:instrText>_266</w:instrText>
      </w:r>
      <w:r w:rsidR="00654226">
        <w:rPr>
          <w:iCs/>
          <w:sz w:val="22"/>
          <w:szCs w:val="22"/>
          <w:lang w:val="en-GB"/>
        </w:rPr>
        <w:instrText>c</w:instrText>
      </w:r>
      <w:r w:rsidR="00654226" w:rsidRPr="00203DCB">
        <w:rPr>
          <w:iCs/>
          <w:sz w:val="22"/>
          <w:szCs w:val="22"/>
          <w:lang w:val="bg-BG"/>
        </w:rPr>
        <w:instrText>2963-2944-408</w:instrText>
      </w:r>
      <w:r w:rsidR="00654226">
        <w:rPr>
          <w:iCs/>
          <w:sz w:val="22"/>
          <w:szCs w:val="22"/>
          <w:lang w:val="en-GB"/>
        </w:rPr>
        <w:instrText>a</w:instrText>
      </w:r>
      <w:r w:rsidR="00654226" w:rsidRPr="00203DCB">
        <w:rPr>
          <w:iCs/>
          <w:sz w:val="22"/>
          <w:szCs w:val="22"/>
          <w:lang w:val="bg-BG"/>
        </w:rPr>
        <w:instrText>-</w:instrText>
      </w:r>
      <w:r w:rsidR="00654226">
        <w:rPr>
          <w:iCs/>
          <w:sz w:val="22"/>
          <w:szCs w:val="22"/>
          <w:lang w:val="en-GB"/>
        </w:rPr>
        <w:instrText>b</w:instrText>
      </w:r>
      <w:r w:rsidR="00654226" w:rsidRPr="00203DCB">
        <w:rPr>
          <w:iCs/>
          <w:sz w:val="22"/>
          <w:szCs w:val="22"/>
          <w:lang w:val="bg-BG"/>
        </w:rPr>
        <w:instrText>4</w:instrText>
      </w:r>
      <w:r w:rsidR="00654226">
        <w:rPr>
          <w:iCs/>
          <w:sz w:val="22"/>
          <w:szCs w:val="22"/>
          <w:lang w:val="en-GB"/>
        </w:rPr>
        <w:instrText>bd</w:instrText>
      </w:r>
      <w:r w:rsidR="00654226" w:rsidRPr="00203DCB">
        <w:rPr>
          <w:iCs/>
          <w:sz w:val="22"/>
          <w:szCs w:val="22"/>
          <w:lang w:val="bg-BG"/>
        </w:rPr>
        <w:instrText>-55420</w:instrText>
      </w:r>
      <w:r w:rsidR="00654226">
        <w:rPr>
          <w:iCs/>
          <w:sz w:val="22"/>
          <w:szCs w:val="22"/>
          <w:lang w:val="en-GB"/>
        </w:rPr>
        <w:instrText>ae</w:instrText>
      </w:r>
      <w:r w:rsidR="00654226" w:rsidRPr="00203DCB">
        <w:rPr>
          <w:iCs/>
          <w:sz w:val="22"/>
          <w:szCs w:val="22"/>
          <w:lang w:val="bg-BG"/>
        </w:rPr>
        <w:instrText>80</w:instrText>
      </w:r>
      <w:r w:rsidR="00654226">
        <w:rPr>
          <w:iCs/>
          <w:sz w:val="22"/>
          <w:szCs w:val="22"/>
          <w:lang w:val="en-GB"/>
        </w:rPr>
        <w:instrText>a</w:instrText>
      </w:r>
      <w:r w:rsidR="00654226" w:rsidRPr="00203DCB">
        <w:rPr>
          <w:iCs/>
          <w:sz w:val="22"/>
          <w:szCs w:val="22"/>
          <w:lang w:val="bg-BG"/>
        </w:rPr>
        <w:instrText xml:space="preserve">77 \* </w:instrText>
      </w:r>
      <w:r w:rsidR="00654226">
        <w:rPr>
          <w:iCs/>
          <w:sz w:val="22"/>
          <w:szCs w:val="22"/>
          <w:lang w:val="en-GB"/>
        </w:rPr>
        <w:instrText>MERGEFORMAT</w:instrText>
      </w:r>
      <w:r w:rsidR="00654226" w:rsidRPr="00203DCB">
        <w:rPr>
          <w:iCs/>
          <w:sz w:val="22"/>
          <w:szCs w:val="22"/>
          <w:lang w:val="bg-BG"/>
        </w:rPr>
        <w:instrText xml:space="preserve"> </w:instrText>
      </w:r>
      <w:r w:rsidR="00654226">
        <w:rPr>
          <w:iCs/>
          <w:sz w:val="22"/>
          <w:szCs w:val="22"/>
          <w:lang w:val="en-GB"/>
        </w:rPr>
        <w:fldChar w:fldCharType="separate"/>
      </w:r>
      <w:r w:rsidR="00654226" w:rsidRPr="00203DCB">
        <w:rPr>
          <w:iCs/>
          <w:sz w:val="22"/>
          <w:szCs w:val="22"/>
          <w:lang w:val="bg-BG"/>
        </w:rPr>
        <w:t xml:space="preserve"> </w:t>
      </w:r>
      <w:r w:rsidR="00654226">
        <w:rPr>
          <w:iCs/>
          <w:sz w:val="22"/>
          <w:szCs w:val="22"/>
          <w:lang w:val="en-GB"/>
        </w:rPr>
        <w:fldChar w:fldCharType="end"/>
      </w:r>
    </w:p>
    <w:p w14:paraId="01777953" w14:textId="77777777" w:rsidR="009E6211" w:rsidRPr="000B1A0A" w:rsidRDefault="009E6211" w:rsidP="00FB2C8A">
      <w:pPr>
        <w:numPr>
          <w:ilvl w:val="12"/>
          <w:numId w:val="0"/>
        </w:numPr>
        <w:ind w:right="-2"/>
        <w:rPr>
          <w:sz w:val="22"/>
          <w:szCs w:val="22"/>
          <w:lang w:val="bg-BG"/>
        </w:rPr>
      </w:pPr>
    </w:p>
    <w:p w14:paraId="5F760658" w14:textId="65A79016" w:rsidR="0048390A" w:rsidRDefault="009E6211" w:rsidP="00FB2C8A">
      <w:pPr>
        <w:numPr>
          <w:ilvl w:val="12"/>
          <w:numId w:val="0"/>
        </w:numPr>
        <w:rPr>
          <w:b/>
          <w:sz w:val="22"/>
          <w:szCs w:val="22"/>
          <w:lang w:val="bg-BG"/>
        </w:rPr>
      </w:pPr>
      <w:r>
        <w:rPr>
          <w:b/>
          <w:sz w:val="22"/>
          <w:szCs w:val="22"/>
          <w:lang w:val="bg-BG"/>
        </w:rPr>
        <w:t>Производител</w:t>
      </w:r>
    </w:p>
    <w:p w14:paraId="684F7993" w14:textId="77777777" w:rsidR="0026218B" w:rsidRDefault="0026218B" w:rsidP="00FB2C8A">
      <w:pPr>
        <w:numPr>
          <w:ilvl w:val="12"/>
          <w:numId w:val="0"/>
        </w:numPr>
        <w:rPr>
          <w:sz w:val="22"/>
          <w:szCs w:val="22"/>
          <w:lang w:val="bg-BG"/>
        </w:rPr>
      </w:pPr>
    </w:p>
    <w:p w14:paraId="4DDE49B7" w14:textId="77777777" w:rsidR="009E6211" w:rsidRPr="000B1A0A" w:rsidRDefault="009E6211" w:rsidP="00B02193">
      <w:pPr>
        <w:widowControl w:val="0"/>
        <w:ind w:right="-34"/>
        <w:rPr>
          <w:sz w:val="22"/>
          <w:szCs w:val="22"/>
          <w:lang w:val="fr-FR"/>
        </w:rPr>
      </w:pPr>
      <w:r w:rsidRPr="00216F97">
        <w:rPr>
          <w:color w:val="000000"/>
          <w:sz w:val="22"/>
          <w:szCs w:val="22"/>
          <w:lang w:val="fr-FR"/>
        </w:rPr>
        <w:t xml:space="preserve">Glaxo </w:t>
      </w:r>
      <w:proofErr w:type="spellStart"/>
      <w:r w:rsidRPr="00216F97">
        <w:rPr>
          <w:color w:val="000000"/>
          <w:sz w:val="22"/>
          <w:szCs w:val="22"/>
          <w:lang w:val="fr-FR"/>
        </w:rPr>
        <w:t>Wellcome</w:t>
      </w:r>
      <w:proofErr w:type="spellEnd"/>
      <w:r w:rsidRPr="00216F97">
        <w:rPr>
          <w:color w:val="000000"/>
          <w:sz w:val="22"/>
          <w:szCs w:val="22"/>
          <w:lang w:val="fr-FR"/>
        </w:rPr>
        <w:t xml:space="preserve"> S.A., Avenida de Extremadura 3, 09400 Aranda de </w:t>
      </w:r>
      <w:proofErr w:type="spellStart"/>
      <w:r w:rsidRPr="00216F97">
        <w:rPr>
          <w:color w:val="000000"/>
          <w:sz w:val="22"/>
          <w:szCs w:val="22"/>
          <w:lang w:val="fr-FR"/>
        </w:rPr>
        <w:t>Duero</w:t>
      </w:r>
      <w:proofErr w:type="spellEnd"/>
      <w:r w:rsidRPr="00216F97">
        <w:rPr>
          <w:color w:val="000000"/>
          <w:sz w:val="22"/>
          <w:szCs w:val="22"/>
          <w:lang w:val="fr-FR"/>
        </w:rPr>
        <w:t xml:space="preserve"> Burgos, </w:t>
      </w:r>
      <w:r w:rsidRPr="00216F97">
        <w:rPr>
          <w:color w:val="000000"/>
          <w:sz w:val="22"/>
          <w:szCs w:val="22"/>
          <w:lang w:val="bg-BG"/>
        </w:rPr>
        <w:t>Испания</w:t>
      </w:r>
    </w:p>
    <w:p w14:paraId="63BEDE6D" w14:textId="77777777" w:rsidR="009E6211" w:rsidRPr="000B1A0A" w:rsidRDefault="009E6211" w:rsidP="00FB2C8A">
      <w:pPr>
        <w:jc w:val="both"/>
        <w:rPr>
          <w:b/>
          <w:sz w:val="22"/>
          <w:szCs w:val="22"/>
          <w:lang w:val="bg-BG"/>
        </w:rPr>
      </w:pPr>
    </w:p>
    <w:p w14:paraId="2C67D97C" w14:textId="77777777" w:rsidR="009E6211" w:rsidRPr="000B1A0A" w:rsidRDefault="009E6211" w:rsidP="00C45BA2">
      <w:pPr>
        <w:keepNext/>
        <w:keepLines/>
        <w:numPr>
          <w:ilvl w:val="12"/>
          <w:numId w:val="0"/>
        </w:numPr>
        <w:ind w:right="-2"/>
        <w:rPr>
          <w:noProof/>
          <w:sz w:val="22"/>
          <w:szCs w:val="22"/>
          <w:lang w:val="ru-RU"/>
        </w:rPr>
      </w:pPr>
      <w:r>
        <w:rPr>
          <w:noProof/>
          <w:sz w:val="22"/>
          <w:szCs w:val="22"/>
          <w:lang w:val="bg-BG"/>
        </w:rPr>
        <w:t>За допълнителна информация относно този лекарствен продукт, моля свържете се с локалния представител на притежателя на разрешението за употреба</w:t>
      </w:r>
      <w:r>
        <w:rPr>
          <w:noProof/>
          <w:sz w:val="22"/>
          <w:szCs w:val="22"/>
          <w:lang w:val="ru-RU"/>
        </w:rPr>
        <w:t>:</w:t>
      </w:r>
    </w:p>
    <w:p w14:paraId="270F3461" w14:textId="77777777" w:rsidR="009E6211" w:rsidRPr="000B1A0A" w:rsidRDefault="009E6211" w:rsidP="00C45BA2">
      <w:pPr>
        <w:keepNext/>
        <w:keepLines/>
        <w:numPr>
          <w:ilvl w:val="12"/>
          <w:numId w:val="0"/>
        </w:numPr>
        <w:ind w:right="-2"/>
        <w:rPr>
          <w:noProof/>
          <w:sz w:val="22"/>
          <w:szCs w:val="22"/>
          <w:lang w:val="ru-RU"/>
        </w:rPr>
      </w:pPr>
    </w:p>
    <w:p w14:paraId="0D5927E9" w14:textId="77777777" w:rsidR="009E6211" w:rsidRPr="000B1A0A" w:rsidRDefault="009E6211" w:rsidP="00C45BA2">
      <w:pPr>
        <w:keepNext/>
        <w:keepLines/>
        <w:numPr>
          <w:ilvl w:val="12"/>
          <w:numId w:val="0"/>
        </w:numPr>
        <w:ind w:right="-2"/>
        <w:rPr>
          <w:noProof/>
          <w:sz w:val="22"/>
          <w:szCs w:val="22"/>
          <w:lang w:val="ru-RU"/>
        </w:rPr>
      </w:pPr>
    </w:p>
    <w:tbl>
      <w:tblPr>
        <w:tblW w:w="0" w:type="auto"/>
        <w:tblInd w:w="108" w:type="dxa"/>
        <w:tblLayout w:type="fixed"/>
        <w:tblLook w:val="0000" w:firstRow="0" w:lastRow="0" w:firstColumn="0" w:lastColumn="0" w:noHBand="0" w:noVBand="0"/>
      </w:tblPr>
      <w:tblGrid>
        <w:gridCol w:w="4678"/>
        <w:gridCol w:w="3969"/>
      </w:tblGrid>
      <w:tr w:rsidR="009E6211" w:rsidRPr="000B1A0A" w14:paraId="386A2220" w14:textId="77777777">
        <w:trPr>
          <w:cantSplit/>
        </w:trPr>
        <w:tc>
          <w:tcPr>
            <w:tcW w:w="4678" w:type="dxa"/>
          </w:tcPr>
          <w:p w14:paraId="305CD1BD" w14:textId="77777777" w:rsidR="009E6211" w:rsidRPr="000B1A0A" w:rsidRDefault="009E6211" w:rsidP="00C45BA2">
            <w:pPr>
              <w:keepNext/>
              <w:keepLines/>
              <w:rPr>
                <w:b/>
                <w:snapToGrid w:val="0"/>
                <w:lang w:val="fr-FR"/>
              </w:rPr>
            </w:pPr>
            <w:bookmarkStart w:id="280" w:name="_Hlk77760751"/>
            <w:proofErr w:type="spellStart"/>
            <w:r w:rsidRPr="000B1A0A">
              <w:rPr>
                <w:b/>
                <w:sz w:val="22"/>
                <w:szCs w:val="22"/>
                <w:lang w:val="fr-FR"/>
              </w:rPr>
              <w:t>België</w:t>
            </w:r>
            <w:proofErr w:type="spellEnd"/>
            <w:r w:rsidRPr="000B1A0A">
              <w:rPr>
                <w:b/>
                <w:sz w:val="22"/>
                <w:szCs w:val="22"/>
                <w:lang w:val="fr-FR"/>
              </w:rPr>
              <w:t>/Belgique/</w:t>
            </w:r>
            <w:proofErr w:type="spellStart"/>
            <w:r w:rsidRPr="000B1A0A">
              <w:rPr>
                <w:b/>
                <w:sz w:val="22"/>
                <w:szCs w:val="22"/>
                <w:lang w:val="fr-FR"/>
              </w:rPr>
              <w:t>Belgien</w:t>
            </w:r>
            <w:proofErr w:type="spellEnd"/>
          </w:p>
          <w:p w14:paraId="73E70D0F" w14:textId="77777777" w:rsidR="009E6211" w:rsidRPr="000B1A0A" w:rsidRDefault="009E6211" w:rsidP="00C45BA2">
            <w:pPr>
              <w:keepNext/>
              <w:keepLines/>
              <w:spacing w:line="240" w:lineRule="atLeast"/>
              <w:rPr>
                <w:lang w:val="fr-BE"/>
              </w:rPr>
            </w:pPr>
            <w:r w:rsidRPr="000B1A0A">
              <w:rPr>
                <w:color w:val="000000"/>
                <w:sz w:val="22"/>
                <w:szCs w:val="22"/>
              </w:rPr>
              <w:t xml:space="preserve">ViiV Healthcare </w:t>
            </w:r>
            <w:proofErr w:type="spellStart"/>
            <w:r w:rsidR="007B78B3" w:rsidRPr="007B78B3">
              <w:rPr>
                <w:color w:val="000000"/>
                <w:sz w:val="22"/>
                <w:szCs w:val="22"/>
              </w:rPr>
              <w:t>srl</w:t>
            </w:r>
            <w:proofErr w:type="spellEnd"/>
            <w:r w:rsidR="007B78B3" w:rsidRPr="007B78B3">
              <w:rPr>
                <w:color w:val="000000"/>
                <w:sz w:val="22"/>
                <w:szCs w:val="22"/>
              </w:rPr>
              <w:t>/</w:t>
            </w:r>
            <w:proofErr w:type="spellStart"/>
            <w:r w:rsidR="007B78B3" w:rsidRPr="007B78B3">
              <w:rPr>
                <w:color w:val="000000"/>
                <w:sz w:val="22"/>
                <w:szCs w:val="22"/>
              </w:rPr>
              <w:t>bv</w:t>
            </w:r>
            <w:proofErr w:type="spellEnd"/>
          </w:p>
          <w:p w14:paraId="495BC81D" w14:textId="0E1E4589" w:rsidR="009E6211" w:rsidRDefault="009E6211" w:rsidP="00C45BA2">
            <w:pPr>
              <w:keepNext/>
              <w:keepLines/>
              <w:numPr>
                <w:ilvl w:val="12"/>
                <w:numId w:val="0"/>
              </w:numPr>
              <w:ind w:right="-2"/>
              <w:rPr>
                <w:sz w:val="22"/>
                <w:szCs w:val="22"/>
                <w:lang w:val="en-GB"/>
              </w:rPr>
            </w:pPr>
            <w:r w:rsidRPr="000B1A0A">
              <w:rPr>
                <w:sz w:val="22"/>
                <w:szCs w:val="22"/>
                <w:lang w:val="fr-BE"/>
              </w:rPr>
              <w:t xml:space="preserve">Tél/Tel: </w:t>
            </w:r>
            <w:r w:rsidRPr="000B1A0A">
              <w:rPr>
                <w:snapToGrid w:val="0"/>
                <w:sz w:val="22"/>
                <w:szCs w:val="22"/>
                <w:lang w:val="fr-FR"/>
              </w:rPr>
              <w:t xml:space="preserve">+ 32 (0) 10 85 65 </w:t>
            </w:r>
            <w:r w:rsidR="00AF7CB3" w:rsidRPr="000B1A0A">
              <w:rPr>
                <w:snapToGrid w:val="0"/>
                <w:sz w:val="22"/>
                <w:szCs w:val="22"/>
                <w:lang w:val="fr-FR"/>
              </w:rPr>
              <w:t>00</w:t>
            </w:r>
          </w:p>
          <w:p w14:paraId="01ECEAA5" w14:textId="7BE2DD96" w:rsidR="00AF7CB3" w:rsidRPr="000B1A0A" w:rsidRDefault="00AF7CB3" w:rsidP="00C45BA2">
            <w:pPr>
              <w:keepNext/>
              <w:keepLines/>
              <w:numPr>
                <w:ilvl w:val="12"/>
                <w:numId w:val="0"/>
              </w:numPr>
              <w:ind w:right="-2"/>
              <w:rPr>
                <w:lang w:val="en-GB"/>
              </w:rPr>
            </w:pPr>
          </w:p>
        </w:tc>
        <w:tc>
          <w:tcPr>
            <w:tcW w:w="3969" w:type="dxa"/>
          </w:tcPr>
          <w:p w14:paraId="78F26885" w14:textId="77777777" w:rsidR="00702500" w:rsidRPr="000B1A0A" w:rsidRDefault="00702500" w:rsidP="00C45BA2">
            <w:pPr>
              <w:keepNext/>
              <w:keepLines/>
              <w:numPr>
                <w:ilvl w:val="12"/>
                <w:numId w:val="0"/>
              </w:numPr>
              <w:ind w:right="-2"/>
              <w:rPr>
                <w:b/>
                <w:lang w:val="en-GB"/>
              </w:rPr>
            </w:pPr>
            <w:r w:rsidRPr="00A06AD0">
              <w:rPr>
                <w:b/>
                <w:sz w:val="22"/>
                <w:szCs w:val="22"/>
                <w:lang w:val="en-GB"/>
              </w:rPr>
              <w:t>Lietuva</w:t>
            </w:r>
          </w:p>
          <w:p w14:paraId="06A0B972" w14:textId="3A5E44AE" w:rsidR="00702500" w:rsidRPr="000B1A0A" w:rsidRDefault="008A4157" w:rsidP="00C45BA2">
            <w:pPr>
              <w:keepNext/>
              <w:keepLines/>
              <w:numPr>
                <w:ilvl w:val="12"/>
                <w:numId w:val="0"/>
              </w:numPr>
              <w:ind w:right="-2"/>
              <w:rPr>
                <w:noProof/>
              </w:rPr>
            </w:pPr>
            <w:r w:rsidRPr="008A4157">
              <w:rPr>
                <w:noProof/>
                <w:sz w:val="22"/>
                <w:szCs w:val="22"/>
                <w:lang w:val="en-GB"/>
              </w:rPr>
              <w:t>ViiV Healthcare BV</w:t>
            </w:r>
            <w:r w:rsidRPr="008A4157" w:rsidDel="00362ABE">
              <w:rPr>
                <w:noProof/>
                <w:sz w:val="22"/>
                <w:szCs w:val="22"/>
              </w:rPr>
              <w:t xml:space="preserve"> </w:t>
            </w:r>
          </w:p>
          <w:p w14:paraId="5EF71005" w14:textId="64622661" w:rsidR="00702500" w:rsidRPr="000B1A0A" w:rsidRDefault="00702500" w:rsidP="00C45BA2">
            <w:pPr>
              <w:keepNext/>
              <w:keepLines/>
              <w:numPr>
                <w:ilvl w:val="12"/>
                <w:numId w:val="0"/>
              </w:numPr>
              <w:ind w:right="-2"/>
              <w:rPr>
                <w:lang w:val="en-GB"/>
              </w:rPr>
            </w:pPr>
            <w:r w:rsidRPr="00AA0D07">
              <w:rPr>
                <w:noProof/>
                <w:sz w:val="22"/>
                <w:szCs w:val="22"/>
              </w:rPr>
              <w:t xml:space="preserve">Tel: + 370 </w:t>
            </w:r>
            <w:r w:rsidR="008A4157" w:rsidRPr="00203DCB">
              <w:rPr>
                <w:color w:val="000000"/>
                <w:sz w:val="22"/>
                <w:szCs w:val="22"/>
              </w:rPr>
              <w:t>8000033</w:t>
            </w:r>
            <w:r w:rsidR="008A4157" w:rsidRPr="00203DCB">
              <w:rPr>
                <w:color w:val="000000"/>
                <w:sz w:val="22"/>
                <w:szCs w:val="22"/>
                <w:lang w:val="bg-BG"/>
              </w:rPr>
              <w:t>4</w:t>
            </w:r>
          </w:p>
          <w:p w14:paraId="5EDF526E" w14:textId="77777777" w:rsidR="00702500" w:rsidRPr="000B1A0A" w:rsidRDefault="00702500" w:rsidP="00331D93">
            <w:pPr>
              <w:keepNext/>
              <w:keepLines/>
              <w:numPr>
                <w:ilvl w:val="12"/>
                <w:numId w:val="0"/>
              </w:numPr>
              <w:ind w:right="-2"/>
            </w:pPr>
          </w:p>
        </w:tc>
      </w:tr>
      <w:tr w:rsidR="009E6211" w:rsidRPr="000B1A0A" w14:paraId="6849B41B" w14:textId="77777777">
        <w:trPr>
          <w:cantSplit/>
        </w:trPr>
        <w:tc>
          <w:tcPr>
            <w:tcW w:w="4678" w:type="dxa"/>
          </w:tcPr>
          <w:p w14:paraId="5AABE922" w14:textId="77777777" w:rsidR="009E6211" w:rsidRPr="000B1A0A" w:rsidRDefault="009E6211" w:rsidP="00B665B8">
            <w:pPr>
              <w:numPr>
                <w:ilvl w:val="12"/>
                <w:numId w:val="0"/>
              </w:numPr>
              <w:ind w:right="-2"/>
              <w:rPr>
                <w:b/>
                <w:bCs/>
                <w:noProof/>
                <w:lang w:val="bg-BG"/>
              </w:rPr>
            </w:pPr>
            <w:r>
              <w:rPr>
                <w:b/>
                <w:bCs/>
                <w:noProof/>
                <w:sz w:val="22"/>
                <w:szCs w:val="22"/>
                <w:lang w:val="bg-BG"/>
              </w:rPr>
              <w:t>България</w:t>
            </w:r>
          </w:p>
          <w:p w14:paraId="101BB072" w14:textId="71ED871B" w:rsidR="009E6211" w:rsidRPr="000B1A0A" w:rsidRDefault="008A4157" w:rsidP="00B665B8">
            <w:pPr>
              <w:numPr>
                <w:ilvl w:val="12"/>
                <w:numId w:val="0"/>
              </w:numPr>
              <w:ind w:right="-2"/>
              <w:rPr>
                <w:noProof/>
                <w:lang w:val="en-GB"/>
              </w:rPr>
            </w:pPr>
            <w:r w:rsidRPr="008A4157">
              <w:rPr>
                <w:noProof/>
                <w:sz w:val="22"/>
                <w:szCs w:val="22"/>
                <w:lang w:val="en-GB"/>
              </w:rPr>
              <w:t>ViiV Healthcare BV</w:t>
            </w:r>
          </w:p>
          <w:p w14:paraId="114CB8E5" w14:textId="40650E18" w:rsidR="009E6211" w:rsidRPr="000B1A0A" w:rsidRDefault="009E6211" w:rsidP="00B665B8">
            <w:pPr>
              <w:numPr>
                <w:ilvl w:val="12"/>
                <w:numId w:val="0"/>
              </w:numPr>
              <w:ind w:right="-2"/>
              <w:rPr>
                <w:noProof/>
              </w:rPr>
            </w:pPr>
            <w:r>
              <w:rPr>
                <w:noProof/>
                <w:sz w:val="22"/>
                <w:szCs w:val="22"/>
              </w:rPr>
              <w:t>Te</w:t>
            </w:r>
            <w:r>
              <w:rPr>
                <w:noProof/>
                <w:sz w:val="22"/>
                <w:szCs w:val="22"/>
                <w:lang w:val="bg-BG"/>
              </w:rPr>
              <w:t>л.</w:t>
            </w:r>
            <w:r>
              <w:rPr>
                <w:noProof/>
                <w:sz w:val="22"/>
                <w:szCs w:val="22"/>
              </w:rPr>
              <w:t xml:space="preserve">: + </w:t>
            </w:r>
            <w:r>
              <w:rPr>
                <w:noProof/>
                <w:sz w:val="22"/>
                <w:szCs w:val="22"/>
                <w:lang w:val="en-GB"/>
              </w:rPr>
              <w:t xml:space="preserve">359 </w:t>
            </w:r>
            <w:r w:rsidR="008A4157" w:rsidRPr="008A4157">
              <w:rPr>
                <w:noProof/>
                <w:sz w:val="22"/>
                <w:szCs w:val="22"/>
                <w:lang w:val="en-GB"/>
              </w:rPr>
              <w:t>80018205</w:t>
            </w:r>
          </w:p>
          <w:p w14:paraId="475DD480" w14:textId="77777777" w:rsidR="009E6211" w:rsidRPr="000B1A0A" w:rsidRDefault="009E6211" w:rsidP="00B665B8">
            <w:pPr>
              <w:numPr>
                <w:ilvl w:val="12"/>
                <w:numId w:val="0"/>
              </w:numPr>
              <w:ind w:right="-2"/>
              <w:rPr>
                <w:noProof/>
              </w:rPr>
            </w:pPr>
          </w:p>
        </w:tc>
        <w:tc>
          <w:tcPr>
            <w:tcW w:w="3969" w:type="dxa"/>
          </w:tcPr>
          <w:p w14:paraId="75AE0BE3" w14:textId="77777777" w:rsidR="00702500" w:rsidRPr="000B1A0A" w:rsidRDefault="00702500" w:rsidP="00702500">
            <w:pPr>
              <w:rPr>
                <w:b/>
                <w:snapToGrid w:val="0"/>
                <w:lang w:val="fr-FR"/>
              </w:rPr>
            </w:pPr>
            <w:r w:rsidRPr="000B1A0A">
              <w:rPr>
                <w:b/>
                <w:snapToGrid w:val="0"/>
                <w:sz w:val="22"/>
                <w:szCs w:val="22"/>
                <w:lang w:val="fr-FR"/>
              </w:rPr>
              <w:t>Luxembourg/Luxemburg</w:t>
            </w:r>
          </w:p>
          <w:p w14:paraId="310AF80E" w14:textId="77777777" w:rsidR="00702500" w:rsidRPr="000B1A0A" w:rsidRDefault="00702500" w:rsidP="00702500">
            <w:pPr>
              <w:rPr>
                <w:snapToGrid w:val="0"/>
                <w:lang w:val="fr-FR"/>
              </w:rPr>
            </w:pPr>
            <w:r w:rsidRPr="000B1A0A">
              <w:rPr>
                <w:color w:val="000000"/>
                <w:sz w:val="22"/>
                <w:szCs w:val="22"/>
              </w:rPr>
              <w:t xml:space="preserve">ViiV Healthcare </w:t>
            </w:r>
            <w:proofErr w:type="spellStart"/>
            <w:r w:rsidR="007B78B3" w:rsidRPr="007B78B3">
              <w:rPr>
                <w:color w:val="000000"/>
                <w:sz w:val="22"/>
                <w:szCs w:val="22"/>
              </w:rPr>
              <w:t>srl</w:t>
            </w:r>
            <w:proofErr w:type="spellEnd"/>
            <w:r w:rsidR="007B78B3" w:rsidRPr="007B78B3">
              <w:rPr>
                <w:color w:val="000000"/>
                <w:sz w:val="22"/>
                <w:szCs w:val="22"/>
              </w:rPr>
              <w:t>/</w:t>
            </w:r>
            <w:proofErr w:type="spellStart"/>
            <w:r w:rsidR="007B78B3" w:rsidRPr="007B78B3">
              <w:rPr>
                <w:color w:val="000000"/>
                <w:sz w:val="22"/>
                <w:szCs w:val="22"/>
              </w:rPr>
              <w:t>bv</w:t>
            </w:r>
            <w:proofErr w:type="spellEnd"/>
          </w:p>
          <w:p w14:paraId="0CDAFCD8" w14:textId="77777777" w:rsidR="00702500" w:rsidRPr="000B1A0A" w:rsidRDefault="00702500" w:rsidP="00702500">
            <w:pPr>
              <w:rPr>
                <w:snapToGrid w:val="0"/>
                <w:lang w:val="fr-FR"/>
              </w:rPr>
            </w:pPr>
            <w:r w:rsidRPr="000B1A0A">
              <w:rPr>
                <w:snapToGrid w:val="0"/>
                <w:sz w:val="22"/>
                <w:szCs w:val="22"/>
                <w:lang w:val="fr-FR"/>
              </w:rPr>
              <w:t>Belgique/</w:t>
            </w:r>
            <w:proofErr w:type="spellStart"/>
            <w:r w:rsidRPr="000B1A0A">
              <w:rPr>
                <w:snapToGrid w:val="0"/>
                <w:sz w:val="22"/>
                <w:szCs w:val="22"/>
                <w:lang w:val="fr-FR"/>
              </w:rPr>
              <w:t>Belgien</w:t>
            </w:r>
            <w:proofErr w:type="spellEnd"/>
          </w:p>
          <w:p w14:paraId="48229015" w14:textId="77777777" w:rsidR="00702500" w:rsidRPr="000B1A0A" w:rsidRDefault="00702500" w:rsidP="00702500">
            <w:pPr>
              <w:numPr>
                <w:ilvl w:val="12"/>
                <w:numId w:val="0"/>
              </w:numPr>
              <w:ind w:right="-2"/>
            </w:pPr>
            <w:r w:rsidRPr="000B1A0A">
              <w:rPr>
                <w:sz w:val="22"/>
                <w:szCs w:val="22"/>
                <w:lang w:val="fr-BE"/>
              </w:rPr>
              <w:t xml:space="preserve">Tél/Tel: </w:t>
            </w:r>
            <w:r w:rsidRPr="000B1A0A">
              <w:rPr>
                <w:snapToGrid w:val="0"/>
                <w:sz w:val="22"/>
                <w:szCs w:val="22"/>
              </w:rPr>
              <w:t>+ 32 (0) 10 85 65 00</w:t>
            </w:r>
          </w:p>
          <w:p w14:paraId="70FE5682" w14:textId="77777777" w:rsidR="009E6211" w:rsidRPr="000B1A0A" w:rsidRDefault="009E6211" w:rsidP="00B665B8">
            <w:pPr>
              <w:numPr>
                <w:ilvl w:val="12"/>
                <w:numId w:val="0"/>
              </w:numPr>
              <w:ind w:right="-2"/>
              <w:rPr>
                <w:b/>
                <w:noProof/>
                <w:lang w:val="en-GB"/>
              </w:rPr>
            </w:pPr>
          </w:p>
        </w:tc>
      </w:tr>
      <w:tr w:rsidR="009E6211" w:rsidRPr="000B1A0A" w14:paraId="6CA4F9F0" w14:textId="77777777">
        <w:trPr>
          <w:cantSplit/>
        </w:trPr>
        <w:tc>
          <w:tcPr>
            <w:tcW w:w="4678" w:type="dxa"/>
          </w:tcPr>
          <w:p w14:paraId="6E8F6BD0" w14:textId="77777777" w:rsidR="009E6211" w:rsidRPr="000B1A0A" w:rsidRDefault="009E6211" w:rsidP="00B665B8">
            <w:pPr>
              <w:numPr>
                <w:ilvl w:val="12"/>
                <w:numId w:val="0"/>
              </w:numPr>
              <w:ind w:right="-2"/>
              <w:rPr>
                <w:b/>
              </w:rPr>
            </w:pPr>
            <w:proofErr w:type="spellStart"/>
            <w:r w:rsidRPr="00A06AD0">
              <w:rPr>
                <w:b/>
                <w:sz w:val="22"/>
                <w:szCs w:val="22"/>
              </w:rPr>
              <w:t>Česká</w:t>
            </w:r>
            <w:proofErr w:type="spellEnd"/>
            <w:r w:rsidRPr="00A06AD0">
              <w:rPr>
                <w:b/>
                <w:sz w:val="22"/>
                <w:szCs w:val="22"/>
              </w:rPr>
              <w:t xml:space="preserve"> </w:t>
            </w:r>
            <w:proofErr w:type="spellStart"/>
            <w:r w:rsidRPr="00A06AD0">
              <w:rPr>
                <w:b/>
                <w:sz w:val="22"/>
                <w:szCs w:val="22"/>
              </w:rPr>
              <w:t>republika</w:t>
            </w:r>
            <w:proofErr w:type="spellEnd"/>
          </w:p>
          <w:p w14:paraId="0F27FC02" w14:textId="77777777" w:rsidR="009E6211" w:rsidRPr="000B1A0A" w:rsidRDefault="009E6211" w:rsidP="00B665B8">
            <w:pPr>
              <w:numPr>
                <w:ilvl w:val="12"/>
                <w:numId w:val="0"/>
              </w:numPr>
              <w:ind w:right="-2"/>
            </w:pPr>
            <w:r w:rsidRPr="00A06AD0">
              <w:rPr>
                <w:sz w:val="22"/>
                <w:szCs w:val="22"/>
              </w:rPr>
              <w:t xml:space="preserve">GlaxoSmithKline </w:t>
            </w:r>
            <w:proofErr w:type="spellStart"/>
            <w:r w:rsidRPr="00A06AD0">
              <w:rPr>
                <w:sz w:val="22"/>
                <w:szCs w:val="22"/>
              </w:rPr>
              <w:t>s.r.o.</w:t>
            </w:r>
            <w:proofErr w:type="spellEnd"/>
          </w:p>
          <w:p w14:paraId="0BFB8C81" w14:textId="77777777" w:rsidR="009E6211" w:rsidRPr="000B1A0A" w:rsidRDefault="009E6211" w:rsidP="00B665B8">
            <w:pPr>
              <w:numPr>
                <w:ilvl w:val="12"/>
                <w:numId w:val="0"/>
              </w:numPr>
              <w:ind w:right="-2"/>
              <w:rPr>
                <w:lang w:val="en-GB"/>
              </w:rPr>
            </w:pPr>
            <w:r w:rsidRPr="00A06AD0">
              <w:rPr>
                <w:sz w:val="22"/>
                <w:szCs w:val="22"/>
              </w:rPr>
              <w:t>Tel: + 420 222 001 111</w:t>
            </w:r>
          </w:p>
          <w:p w14:paraId="4C49F80B" w14:textId="57598897" w:rsidR="009E6211" w:rsidRDefault="00E33AE0" w:rsidP="00B665B8">
            <w:pPr>
              <w:numPr>
                <w:ilvl w:val="12"/>
                <w:numId w:val="0"/>
              </w:numPr>
              <w:ind w:right="-2"/>
            </w:pPr>
            <w:r w:rsidRPr="00E7303E">
              <w:t>cz.info@gsk.com</w:t>
            </w:r>
          </w:p>
          <w:p w14:paraId="4CBDAD44" w14:textId="77777777" w:rsidR="00702500" w:rsidRPr="000B1A0A" w:rsidRDefault="00702500" w:rsidP="00B665B8">
            <w:pPr>
              <w:numPr>
                <w:ilvl w:val="12"/>
                <w:numId w:val="0"/>
              </w:numPr>
              <w:ind w:right="-2"/>
            </w:pPr>
          </w:p>
        </w:tc>
        <w:tc>
          <w:tcPr>
            <w:tcW w:w="3969" w:type="dxa"/>
          </w:tcPr>
          <w:p w14:paraId="23ACD96E" w14:textId="77777777" w:rsidR="00702500" w:rsidRPr="000B1A0A" w:rsidRDefault="00702500" w:rsidP="00702500">
            <w:pPr>
              <w:numPr>
                <w:ilvl w:val="12"/>
                <w:numId w:val="0"/>
              </w:numPr>
              <w:ind w:right="-2"/>
              <w:rPr>
                <w:b/>
                <w:noProof/>
                <w:lang w:val="en-GB"/>
              </w:rPr>
            </w:pPr>
            <w:r>
              <w:rPr>
                <w:b/>
                <w:noProof/>
                <w:sz w:val="22"/>
                <w:szCs w:val="22"/>
                <w:lang w:val="en-GB"/>
              </w:rPr>
              <w:t>Magyarország</w:t>
            </w:r>
          </w:p>
          <w:p w14:paraId="4889814F" w14:textId="77777777" w:rsidR="008A4157" w:rsidRPr="008A4157" w:rsidRDefault="008A4157" w:rsidP="008A4157">
            <w:pPr>
              <w:numPr>
                <w:ilvl w:val="12"/>
                <w:numId w:val="0"/>
              </w:numPr>
              <w:ind w:right="-2"/>
              <w:rPr>
                <w:noProof/>
                <w:sz w:val="22"/>
                <w:szCs w:val="22"/>
                <w:lang w:val="en-GB"/>
              </w:rPr>
            </w:pPr>
            <w:r w:rsidRPr="008A4157">
              <w:rPr>
                <w:noProof/>
                <w:sz w:val="22"/>
                <w:szCs w:val="22"/>
                <w:lang w:val="en-GB"/>
              </w:rPr>
              <w:t>ViiV Healthcare BV</w:t>
            </w:r>
          </w:p>
          <w:p w14:paraId="5123FCC5" w14:textId="743FF00D" w:rsidR="009E6211" w:rsidRPr="000B1A0A" w:rsidRDefault="00702500" w:rsidP="00702500">
            <w:pPr>
              <w:numPr>
                <w:ilvl w:val="12"/>
                <w:numId w:val="0"/>
              </w:numPr>
              <w:ind w:right="-2"/>
              <w:rPr>
                <w:b/>
                <w:lang w:val="en-GB"/>
              </w:rPr>
            </w:pPr>
            <w:r>
              <w:rPr>
                <w:noProof/>
                <w:sz w:val="22"/>
                <w:szCs w:val="22"/>
              </w:rPr>
              <w:t xml:space="preserve">Tel.: + 36 </w:t>
            </w:r>
            <w:r w:rsidR="008A4157" w:rsidRPr="008A4157">
              <w:rPr>
                <w:noProof/>
                <w:sz w:val="22"/>
                <w:szCs w:val="22"/>
                <w:lang w:val="en-GB"/>
              </w:rPr>
              <w:t>80088309</w:t>
            </w:r>
          </w:p>
        </w:tc>
      </w:tr>
      <w:tr w:rsidR="009E6211" w:rsidRPr="000B1A0A" w14:paraId="2673FAB0" w14:textId="77777777">
        <w:trPr>
          <w:cantSplit/>
        </w:trPr>
        <w:tc>
          <w:tcPr>
            <w:tcW w:w="4678" w:type="dxa"/>
          </w:tcPr>
          <w:p w14:paraId="10156D5E" w14:textId="77777777" w:rsidR="009E6211" w:rsidRPr="000B1A0A" w:rsidRDefault="009E6211" w:rsidP="00B665B8">
            <w:pPr>
              <w:numPr>
                <w:ilvl w:val="12"/>
                <w:numId w:val="0"/>
              </w:numPr>
              <w:ind w:right="-2"/>
              <w:rPr>
                <w:noProof/>
              </w:rPr>
            </w:pPr>
            <w:r w:rsidRPr="00A06AD0">
              <w:rPr>
                <w:b/>
                <w:sz w:val="22"/>
                <w:szCs w:val="22"/>
                <w:lang w:val="en-GB"/>
              </w:rPr>
              <w:t>Danmark</w:t>
            </w:r>
          </w:p>
          <w:p w14:paraId="21116852" w14:textId="77777777" w:rsidR="009E6211" w:rsidRPr="000B1A0A" w:rsidRDefault="009E6211" w:rsidP="00B665B8">
            <w:pPr>
              <w:numPr>
                <w:ilvl w:val="12"/>
                <w:numId w:val="0"/>
              </w:numPr>
              <w:ind w:right="-2"/>
              <w:rPr>
                <w:noProof/>
              </w:rPr>
            </w:pPr>
            <w:r>
              <w:rPr>
                <w:noProof/>
                <w:sz w:val="22"/>
                <w:szCs w:val="22"/>
              </w:rPr>
              <w:t>GlaxoSmithKline Pharma A/S</w:t>
            </w:r>
          </w:p>
          <w:p w14:paraId="33DBDBF8" w14:textId="77777777" w:rsidR="009E6211" w:rsidRPr="000B1A0A" w:rsidRDefault="009E6211" w:rsidP="00B665B8">
            <w:pPr>
              <w:numPr>
                <w:ilvl w:val="12"/>
                <w:numId w:val="0"/>
              </w:numPr>
              <w:ind w:right="-2"/>
              <w:rPr>
                <w:noProof/>
              </w:rPr>
            </w:pPr>
            <w:r>
              <w:rPr>
                <w:noProof/>
                <w:sz w:val="22"/>
                <w:szCs w:val="22"/>
              </w:rPr>
              <w:t>Tlf: + 45 36 35 91 00</w:t>
            </w:r>
          </w:p>
          <w:p w14:paraId="14928C31" w14:textId="20D9E8EA" w:rsidR="009E6211" w:rsidRPr="000B1A0A" w:rsidRDefault="00E33AE0" w:rsidP="00B665B8">
            <w:pPr>
              <w:numPr>
                <w:ilvl w:val="12"/>
                <w:numId w:val="0"/>
              </w:numPr>
              <w:ind w:right="-2"/>
              <w:rPr>
                <w:lang w:val="en-GB"/>
              </w:rPr>
            </w:pPr>
            <w:r w:rsidRPr="00E7303E">
              <w:t>dk-info@gsk.com</w:t>
            </w:r>
          </w:p>
          <w:p w14:paraId="5518F822" w14:textId="77777777" w:rsidR="009E6211" w:rsidRPr="000B1A0A" w:rsidRDefault="009E6211" w:rsidP="00B665B8">
            <w:pPr>
              <w:numPr>
                <w:ilvl w:val="12"/>
                <w:numId w:val="0"/>
              </w:numPr>
              <w:ind w:right="-2"/>
              <w:rPr>
                <w:b/>
                <w:lang w:val="en-GB"/>
              </w:rPr>
            </w:pPr>
          </w:p>
        </w:tc>
        <w:tc>
          <w:tcPr>
            <w:tcW w:w="3969" w:type="dxa"/>
          </w:tcPr>
          <w:p w14:paraId="39F4235E" w14:textId="77777777" w:rsidR="00702500" w:rsidRPr="000B1A0A" w:rsidRDefault="00702500" w:rsidP="00702500">
            <w:pPr>
              <w:numPr>
                <w:ilvl w:val="12"/>
                <w:numId w:val="0"/>
              </w:numPr>
              <w:ind w:right="-2"/>
              <w:rPr>
                <w:b/>
                <w:lang w:val="en-GB"/>
              </w:rPr>
            </w:pPr>
            <w:r w:rsidRPr="00A06AD0">
              <w:rPr>
                <w:b/>
                <w:sz w:val="22"/>
                <w:szCs w:val="22"/>
                <w:lang w:val="en-GB"/>
              </w:rPr>
              <w:t>Malta</w:t>
            </w:r>
          </w:p>
          <w:p w14:paraId="65FDA004" w14:textId="2981B044" w:rsidR="00702500" w:rsidRPr="00D05BFF" w:rsidRDefault="008A4157" w:rsidP="00702500">
            <w:pPr>
              <w:numPr>
                <w:ilvl w:val="12"/>
                <w:numId w:val="0"/>
              </w:numPr>
              <w:ind w:right="-2"/>
              <w:rPr>
                <w:lang w:val="bg-BG"/>
              </w:rPr>
            </w:pPr>
            <w:r w:rsidRPr="008A4157">
              <w:rPr>
                <w:sz w:val="22"/>
                <w:szCs w:val="22"/>
                <w:lang w:val="en-GB"/>
              </w:rPr>
              <w:t>ViiV Healthcare BV</w:t>
            </w:r>
          </w:p>
          <w:p w14:paraId="4DF0B59C" w14:textId="6F53DCF1" w:rsidR="009E6211" w:rsidRPr="000B1A0A" w:rsidRDefault="00702500" w:rsidP="00702500">
            <w:pPr>
              <w:numPr>
                <w:ilvl w:val="12"/>
                <w:numId w:val="0"/>
              </w:numPr>
              <w:ind w:right="-2"/>
            </w:pPr>
            <w:r>
              <w:rPr>
                <w:sz w:val="22"/>
                <w:szCs w:val="22"/>
              </w:rPr>
              <w:t xml:space="preserve">Tel: + 356 </w:t>
            </w:r>
            <w:r w:rsidR="008A4157" w:rsidRPr="008A4157">
              <w:rPr>
                <w:sz w:val="22"/>
                <w:szCs w:val="22"/>
                <w:lang w:val="en-GB"/>
              </w:rPr>
              <w:t>80065004</w:t>
            </w:r>
          </w:p>
        </w:tc>
      </w:tr>
      <w:tr w:rsidR="009E6211" w:rsidRPr="000B1A0A" w14:paraId="73CC6363" w14:textId="77777777">
        <w:trPr>
          <w:cantSplit/>
        </w:trPr>
        <w:tc>
          <w:tcPr>
            <w:tcW w:w="4678" w:type="dxa"/>
          </w:tcPr>
          <w:p w14:paraId="4A6503AF" w14:textId="77777777" w:rsidR="009E6211" w:rsidRPr="000B1A0A" w:rsidRDefault="009E6211" w:rsidP="00B665B8">
            <w:pPr>
              <w:numPr>
                <w:ilvl w:val="12"/>
                <w:numId w:val="0"/>
              </w:numPr>
              <w:ind w:right="-2"/>
              <w:rPr>
                <w:lang w:val="de-DE"/>
              </w:rPr>
            </w:pPr>
            <w:r w:rsidRPr="00A06AD0">
              <w:rPr>
                <w:b/>
                <w:sz w:val="22"/>
                <w:szCs w:val="22"/>
                <w:lang w:val="de-DE"/>
              </w:rPr>
              <w:lastRenderedPageBreak/>
              <w:t>Deutschland</w:t>
            </w:r>
          </w:p>
          <w:p w14:paraId="204B30EF" w14:textId="77777777" w:rsidR="009E6211" w:rsidRPr="000B1A0A" w:rsidRDefault="009E6211" w:rsidP="00B665B8">
            <w:pPr>
              <w:numPr>
                <w:ilvl w:val="12"/>
                <w:numId w:val="0"/>
              </w:numPr>
              <w:ind w:right="-2"/>
              <w:rPr>
                <w:lang w:val="de-DE"/>
              </w:rPr>
            </w:pPr>
            <w:r>
              <w:rPr>
                <w:noProof/>
                <w:sz w:val="22"/>
                <w:szCs w:val="22"/>
                <w:lang w:val="de-DE"/>
              </w:rPr>
              <w:t>ViiV Healthcare</w:t>
            </w:r>
            <w:r w:rsidRPr="00A06AD0">
              <w:rPr>
                <w:sz w:val="22"/>
                <w:szCs w:val="22"/>
                <w:lang w:val="de-DE"/>
              </w:rPr>
              <w:t xml:space="preserve"> GmbH </w:t>
            </w:r>
          </w:p>
          <w:p w14:paraId="7FA10AED" w14:textId="77777777" w:rsidR="009E6211" w:rsidRPr="000B1A0A" w:rsidRDefault="009E6211" w:rsidP="00B665B8">
            <w:pPr>
              <w:numPr>
                <w:ilvl w:val="12"/>
                <w:numId w:val="0"/>
              </w:numPr>
              <w:ind w:right="-2"/>
              <w:rPr>
                <w:lang w:val="de-DE"/>
              </w:rPr>
            </w:pPr>
            <w:r w:rsidRPr="00A06AD0">
              <w:rPr>
                <w:sz w:val="22"/>
                <w:szCs w:val="22"/>
                <w:lang w:val="de-DE"/>
              </w:rPr>
              <w:t xml:space="preserve">Tel.: + 49 (0)89 </w:t>
            </w:r>
            <w:r>
              <w:rPr>
                <w:noProof/>
                <w:sz w:val="22"/>
                <w:szCs w:val="22"/>
                <w:lang w:val="de-DE"/>
              </w:rPr>
              <w:t>203 0038-10</w:t>
            </w:r>
          </w:p>
          <w:p w14:paraId="602D1896" w14:textId="62C92D9A" w:rsidR="005F3384" w:rsidRPr="005F3384" w:rsidRDefault="00E33AE0" w:rsidP="00B665B8">
            <w:pPr>
              <w:numPr>
                <w:ilvl w:val="12"/>
                <w:numId w:val="0"/>
              </w:numPr>
              <w:ind w:right="-2"/>
              <w:rPr>
                <w:sz w:val="22"/>
                <w:szCs w:val="22"/>
              </w:rPr>
            </w:pPr>
            <w:r w:rsidRPr="00E7303E">
              <w:t>viiv.med.info@viivhealthcare.com</w:t>
            </w:r>
          </w:p>
          <w:p w14:paraId="3D152150" w14:textId="77777777" w:rsidR="00702500" w:rsidRPr="00702500" w:rsidRDefault="00702500" w:rsidP="005F3384">
            <w:pPr>
              <w:numPr>
                <w:ilvl w:val="12"/>
                <w:numId w:val="0"/>
              </w:numPr>
              <w:ind w:right="-2"/>
            </w:pPr>
          </w:p>
        </w:tc>
        <w:tc>
          <w:tcPr>
            <w:tcW w:w="3969" w:type="dxa"/>
          </w:tcPr>
          <w:p w14:paraId="6EABC656" w14:textId="77777777" w:rsidR="00702500" w:rsidRPr="000B1A0A" w:rsidRDefault="00702500" w:rsidP="00702500">
            <w:pPr>
              <w:numPr>
                <w:ilvl w:val="12"/>
                <w:numId w:val="0"/>
              </w:numPr>
              <w:ind w:right="-2"/>
              <w:rPr>
                <w:b/>
              </w:rPr>
            </w:pPr>
            <w:r w:rsidRPr="00A06AD0">
              <w:rPr>
                <w:b/>
                <w:sz w:val="22"/>
                <w:szCs w:val="22"/>
              </w:rPr>
              <w:t>Nederland</w:t>
            </w:r>
          </w:p>
          <w:p w14:paraId="4EE4CDFF" w14:textId="77777777" w:rsidR="00702500" w:rsidRPr="000B1A0A" w:rsidRDefault="00702500" w:rsidP="00702500">
            <w:pPr>
              <w:numPr>
                <w:ilvl w:val="12"/>
                <w:numId w:val="0"/>
              </w:numPr>
              <w:ind w:right="-2"/>
            </w:pPr>
            <w:r>
              <w:rPr>
                <w:noProof/>
                <w:sz w:val="22"/>
                <w:szCs w:val="22"/>
                <w:lang w:val="en-GB"/>
              </w:rPr>
              <w:t>ViiV Healthcare</w:t>
            </w:r>
            <w:r w:rsidRPr="00A06AD0">
              <w:rPr>
                <w:sz w:val="22"/>
                <w:szCs w:val="22"/>
                <w:lang w:val="en-GB"/>
              </w:rPr>
              <w:t xml:space="preserve"> BV</w:t>
            </w:r>
            <w:r>
              <w:rPr>
                <w:noProof/>
                <w:sz w:val="22"/>
                <w:szCs w:val="22"/>
              </w:rPr>
              <w:t xml:space="preserve"> </w:t>
            </w:r>
          </w:p>
          <w:p w14:paraId="3ABF9A1C" w14:textId="77777777" w:rsidR="00702500" w:rsidRPr="000B1A0A" w:rsidRDefault="00702500" w:rsidP="00702500">
            <w:pPr>
              <w:numPr>
                <w:ilvl w:val="12"/>
                <w:numId w:val="0"/>
              </w:numPr>
              <w:ind w:right="-2"/>
            </w:pPr>
            <w:r w:rsidRPr="00A06AD0">
              <w:rPr>
                <w:sz w:val="22"/>
                <w:szCs w:val="22"/>
              </w:rPr>
              <w:t>Tel: + 31 (0)</w:t>
            </w:r>
            <w:r w:rsidR="007B78B3">
              <w:rPr>
                <w:sz w:val="22"/>
                <w:szCs w:val="22"/>
              </w:rPr>
              <w:t xml:space="preserve"> </w:t>
            </w:r>
            <w:r w:rsidR="007B78B3" w:rsidRPr="007B78B3">
              <w:rPr>
                <w:sz w:val="22"/>
                <w:szCs w:val="22"/>
              </w:rPr>
              <w:t>33 2081199</w:t>
            </w:r>
          </w:p>
          <w:p w14:paraId="63880248" w14:textId="77777777" w:rsidR="009E6211" w:rsidRPr="000B1A0A" w:rsidRDefault="009E6211" w:rsidP="007B78B3">
            <w:pPr>
              <w:numPr>
                <w:ilvl w:val="12"/>
                <w:numId w:val="0"/>
              </w:numPr>
              <w:ind w:right="-2"/>
              <w:rPr>
                <w:b/>
                <w:lang w:val="en-GB"/>
              </w:rPr>
            </w:pPr>
          </w:p>
        </w:tc>
      </w:tr>
      <w:tr w:rsidR="009E6211" w:rsidRPr="000B1A0A" w14:paraId="038DA49A" w14:textId="77777777">
        <w:trPr>
          <w:cantSplit/>
        </w:trPr>
        <w:tc>
          <w:tcPr>
            <w:tcW w:w="4678" w:type="dxa"/>
          </w:tcPr>
          <w:p w14:paraId="030DC800" w14:textId="77777777" w:rsidR="009E6211" w:rsidRPr="000B1A0A" w:rsidRDefault="009E6211" w:rsidP="00ED6C9F">
            <w:pPr>
              <w:numPr>
                <w:ilvl w:val="12"/>
                <w:numId w:val="0"/>
              </w:numPr>
              <w:rPr>
                <w:b/>
              </w:rPr>
            </w:pPr>
            <w:r w:rsidRPr="00A06AD0">
              <w:rPr>
                <w:b/>
                <w:sz w:val="22"/>
                <w:szCs w:val="22"/>
              </w:rPr>
              <w:t>Eesti</w:t>
            </w:r>
          </w:p>
          <w:p w14:paraId="24C4A9E5" w14:textId="77777777" w:rsidR="00331D93" w:rsidRPr="00203DCB" w:rsidRDefault="00331D93" w:rsidP="00331D93">
            <w:pPr>
              <w:rPr>
                <w:sz w:val="22"/>
                <w:szCs w:val="22"/>
              </w:rPr>
            </w:pPr>
            <w:r w:rsidRPr="00203DCB">
              <w:rPr>
                <w:sz w:val="22"/>
                <w:szCs w:val="22"/>
              </w:rPr>
              <w:t>ViiV Healthcare BV</w:t>
            </w:r>
          </w:p>
          <w:p w14:paraId="1D4397ED" w14:textId="6B5C79BC" w:rsidR="009E6211" w:rsidRPr="000B1A0A" w:rsidRDefault="009E6211" w:rsidP="00ED6C9F">
            <w:pPr>
              <w:numPr>
                <w:ilvl w:val="12"/>
                <w:numId w:val="0"/>
              </w:numPr>
            </w:pPr>
            <w:r w:rsidRPr="00A06AD0">
              <w:rPr>
                <w:sz w:val="22"/>
                <w:szCs w:val="22"/>
              </w:rPr>
              <w:t xml:space="preserve">Tel: + 372 </w:t>
            </w:r>
            <w:r w:rsidR="00331D93" w:rsidRPr="00331D93">
              <w:rPr>
                <w:sz w:val="22"/>
                <w:szCs w:val="22"/>
                <w:lang w:val="en-GB"/>
              </w:rPr>
              <w:t>8002640</w:t>
            </w:r>
          </w:p>
          <w:p w14:paraId="2FB6280C" w14:textId="77777777" w:rsidR="009E6211" w:rsidRPr="000B1A0A" w:rsidRDefault="009E6211" w:rsidP="00ED6C9F">
            <w:pPr>
              <w:numPr>
                <w:ilvl w:val="12"/>
                <w:numId w:val="0"/>
              </w:numPr>
              <w:rPr>
                <w:lang w:val="en-GB"/>
              </w:rPr>
            </w:pPr>
          </w:p>
        </w:tc>
        <w:tc>
          <w:tcPr>
            <w:tcW w:w="3969" w:type="dxa"/>
          </w:tcPr>
          <w:p w14:paraId="7A2B1C70" w14:textId="77777777" w:rsidR="00702500" w:rsidRPr="000B1A0A" w:rsidRDefault="00702500" w:rsidP="00702500">
            <w:pPr>
              <w:numPr>
                <w:ilvl w:val="12"/>
                <w:numId w:val="0"/>
              </w:numPr>
              <w:ind w:right="-2"/>
              <w:rPr>
                <w:b/>
                <w:noProof/>
                <w:lang w:val="en-GB"/>
              </w:rPr>
            </w:pPr>
            <w:r w:rsidRPr="000B1A0A">
              <w:rPr>
                <w:b/>
                <w:noProof/>
                <w:sz w:val="22"/>
                <w:szCs w:val="22"/>
                <w:lang w:val="en-GB"/>
              </w:rPr>
              <w:t>Norge</w:t>
            </w:r>
          </w:p>
          <w:p w14:paraId="62EEEAD9" w14:textId="77777777" w:rsidR="00702500" w:rsidRPr="000B1A0A" w:rsidRDefault="00702500" w:rsidP="00702500">
            <w:pPr>
              <w:numPr>
                <w:ilvl w:val="12"/>
                <w:numId w:val="0"/>
              </w:numPr>
              <w:ind w:right="-2"/>
              <w:rPr>
                <w:noProof/>
                <w:lang w:val="en-GB"/>
              </w:rPr>
            </w:pPr>
            <w:r w:rsidRPr="000B1A0A">
              <w:rPr>
                <w:sz w:val="22"/>
                <w:szCs w:val="22"/>
              </w:rPr>
              <w:t>GlaxoSmithKline AS</w:t>
            </w:r>
          </w:p>
          <w:p w14:paraId="02B471E9" w14:textId="77777777" w:rsidR="00702500" w:rsidRPr="000B1A0A" w:rsidRDefault="00702500" w:rsidP="00702500">
            <w:pPr>
              <w:numPr>
                <w:ilvl w:val="12"/>
                <w:numId w:val="0"/>
              </w:numPr>
              <w:ind w:right="-2"/>
            </w:pPr>
            <w:proofErr w:type="spellStart"/>
            <w:r w:rsidRPr="000B1A0A">
              <w:rPr>
                <w:sz w:val="22"/>
                <w:szCs w:val="22"/>
              </w:rPr>
              <w:t>Tlf</w:t>
            </w:r>
            <w:proofErr w:type="spellEnd"/>
            <w:r w:rsidRPr="000B1A0A">
              <w:rPr>
                <w:sz w:val="22"/>
                <w:szCs w:val="22"/>
              </w:rPr>
              <w:t>: + 47 22 70 20 00</w:t>
            </w:r>
          </w:p>
          <w:p w14:paraId="5F829A69" w14:textId="77777777" w:rsidR="005F3384" w:rsidRPr="005F3384" w:rsidRDefault="005F3384" w:rsidP="00702500">
            <w:pPr>
              <w:numPr>
                <w:ilvl w:val="12"/>
                <w:numId w:val="0"/>
              </w:numPr>
              <w:ind w:right="-2"/>
              <w:rPr>
                <w:sz w:val="22"/>
                <w:szCs w:val="22"/>
              </w:rPr>
            </w:pPr>
          </w:p>
          <w:p w14:paraId="306A92C7" w14:textId="77777777" w:rsidR="009E6211" w:rsidRPr="000B1A0A" w:rsidRDefault="009E6211" w:rsidP="005F3384">
            <w:pPr>
              <w:numPr>
                <w:ilvl w:val="12"/>
                <w:numId w:val="0"/>
              </w:numPr>
              <w:ind w:right="-2"/>
            </w:pPr>
          </w:p>
        </w:tc>
      </w:tr>
      <w:tr w:rsidR="009E6211" w:rsidRPr="000B1A0A" w14:paraId="7BAF81F9" w14:textId="77777777">
        <w:trPr>
          <w:cantSplit/>
        </w:trPr>
        <w:tc>
          <w:tcPr>
            <w:tcW w:w="4678" w:type="dxa"/>
          </w:tcPr>
          <w:p w14:paraId="6BF06649" w14:textId="77777777" w:rsidR="009E6211" w:rsidRPr="000B1A0A" w:rsidRDefault="009E6211" w:rsidP="00B665B8">
            <w:pPr>
              <w:numPr>
                <w:ilvl w:val="12"/>
                <w:numId w:val="0"/>
              </w:numPr>
              <w:ind w:right="-2"/>
              <w:rPr>
                <w:b/>
                <w:lang w:val="de-DE"/>
              </w:rPr>
            </w:pPr>
            <w:r>
              <w:rPr>
                <w:b/>
                <w:noProof/>
                <w:sz w:val="22"/>
                <w:szCs w:val="22"/>
                <w:lang w:val="fr-FR"/>
              </w:rPr>
              <w:t>Ελλάδα</w:t>
            </w:r>
          </w:p>
          <w:p w14:paraId="50810AE4" w14:textId="7819F852" w:rsidR="009E6211" w:rsidRPr="000B1A0A" w:rsidRDefault="009E6211" w:rsidP="007B78B3">
            <w:pPr>
              <w:numPr>
                <w:ilvl w:val="12"/>
                <w:numId w:val="0"/>
              </w:numPr>
              <w:ind w:right="-2"/>
              <w:rPr>
                <w:lang w:val="de-DE"/>
              </w:rPr>
            </w:pPr>
            <w:r w:rsidRPr="00A06AD0">
              <w:rPr>
                <w:sz w:val="22"/>
                <w:szCs w:val="22"/>
                <w:lang w:val="de-DE"/>
              </w:rPr>
              <w:t xml:space="preserve">GlaxoSmithKline </w:t>
            </w:r>
            <w:r w:rsidR="007B78B3" w:rsidRPr="007B78B3">
              <w:rPr>
                <w:sz w:val="22"/>
                <w:szCs w:val="22"/>
                <w:lang w:val="de-DE"/>
              </w:rPr>
              <w:t xml:space="preserve">Μονοπρόσωπη </w:t>
            </w:r>
            <w:r w:rsidRPr="00A06AD0">
              <w:rPr>
                <w:sz w:val="22"/>
                <w:szCs w:val="22"/>
                <w:lang w:val="de-DE"/>
              </w:rPr>
              <w:t>A.E.B.E.</w:t>
            </w:r>
          </w:p>
          <w:p w14:paraId="018BB1FD" w14:textId="77777777" w:rsidR="009E6211" w:rsidRPr="000B1A0A" w:rsidRDefault="009E6211" w:rsidP="00B665B8">
            <w:pPr>
              <w:numPr>
                <w:ilvl w:val="12"/>
                <w:numId w:val="0"/>
              </w:numPr>
              <w:ind w:right="-2"/>
              <w:rPr>
                <w:lang w:val="en-GB"/>
              </w:rPr>
            </w:pPr>
            <w:r>
              <w:rPr>
                <w:noProof/>
                <w:sz w:val="22"/>
                <w:szCs w:val="22"/>
                <w:lang w:val="el-GR"/>
              </w:rPr>
              <w:t>Τηλ</w:t>
            </w:r>
            <w:r w:rsidRPr="00A06AD0">
              <w:rPr>
                <w:sz w:val="22"/>
                <w:szCs w:val="22"/>
                <w:lang w:val="en-GB"/>
              </w:rPr>
              <w:t>: + 30 210 68 82 100</w:t>
            </w:r>
          </w:p>
        </w:tc>
        <w:tc>
          <w:tcPr>
            <w:tcW w:w="3969" w:type="dxa"/>
          </w:tcPr>
          <w:p w14:paraId="6737D7BA" w14:textId="77777777" w:rsidR="00702500" w:rsidRPr="000B1A0A" w:rsidRDefault="00702500" w:rsidP="00702500">
            <w:pPr>
              <w:numPr>
                <w:ilvl w:val="12"/>
                <w:numId w:val="0"/>
              </w:numPr>
              <w:ind w:right="-2"/>
              <w:rPr>
                <w:lang w:val="de-DE"/>
              </w:rPr>
            </w:pPr>
            <w:r w:rsidRPr="00A06AD0">
              <w:rPr>
                <w:b/>
                <w:sz w:val="22"/>
                <w:szCs w:val="22"/>
                <w:lang w:val="de-DE"/>
              </w:rPr>
              <w:t>Österreich</w:t>
            </w:r>
          </w:p>
          <w:p w14:paraId="645BE9D7" w14:textId="77777777" w:rsidR="00702500" w:rsidRPr="000B1A0A" w:rsidRDefault="00702500" w:rsidP="00702500">
            <w:pPr>
              <w:numPr>
                <w:ilvl w:val="12"/>
                <w:numId w:val="0"/>
              </w:numPr>
              <w:ind w:right="-2"/>
              <w:rPr>
                <w:lang w:val="de-DE"/>
              </w:rPr>
            </w:pPr>
            <w:r w:rsidRPr="00A06AD0">
              <w:rPr>
                <w:sz w:val="22"/>
                <w:szCs w:val="22"/>
                <w:lang w:val="de-DE"/>
              </w:rPr>
              <w:t>GlaxoSmithKline Pharma GmbH</w:t>
            </w:r>
          </w:p>
          <w:p w14:paraId="3526B84B" w14:textId="77777777" w:rsidR="00702500" w:rsidRPr="000B1A0A" w:rsidRDefault="00702500" w:rsidP="00702500">
            <w:pPr>
              <w:numPr>
                <w:ilvl w:val="12"/>
                <w:numId w:val="0"/>
              </w:numPr>
              <w:ind w:right="-2"/>
              <w:rPr>
                <w:lang w:val="de-DE"/>
              </w:rPr>
            </w:pPr>
            <w:r w:rsidRPr="00A06AD0">
              <w:rPr>
                <w:sz w:val="22"/>
                <w:szCs w:val="22"/>
                <w:lang w:val="de-DE"/>
              </w:rPr>
              <w:t>Tel: + 43 (0)1 97075 0</w:t>
            </w:r>
          </w:p>
          <w:p w14:paraId="2978F142" w14:textId="5AE7498E" w:rsidR="00702500" w:rsidRPr="000B1A0A" w:rsidRDefault="00E33AE0" w:rsidP="00702500">
            <w:pPr>
              <w:numPr>
                <w:ilvl w:val="12"/>
                <w:numId w:val="0"/>
              </w:numPr>
              <w:ind w:right="-2"/>
            </w:pPr>
            <w:r w:rsidRPr="00E7303E">
              <w:t>at.info@gsk.com</w:t>
            </w:r>
          </w:p>
          <w:p w14:paraId="1FCC4CEA" w14:textId="77777777" w:rsidR="009E6211" w:rsidRPr="000B1A0A" w:rsidRDefault="009E6211" w:rsidP="00702500">
            <w:pPr>
              <w:numPr>
                <w:ilvl w:val="12"/>
                <w:numId w:val="0"/>
              </w:numPr>
              <w:ind w:right="-2"/>
              <w:rPr>
                <w:lang w:val="en-GB"/>
              </w:rPr>
            </w:pPr>
          </w:p>
        </w:tc>
      </w:tr>
      <w:tr w:rsidR="009E6211" w:rsidRPr="000B1A0A" w14:paraId="08CCE13E" w14:textId="77777777">
        <w:trPr>
          <w:cantSplit/>
        </w:trPr>
        <w:tc>
          <w:tcPr>
            <w:tcW w:w="4678" w:type="dxa"/>
          </w:tcPr>
          <w:p w14:paraId="171A2CEA" w14:textId="77777777" w:rsidR="009E6211" w:rsidRPr="000B1A0A" w:rsidRDefault="009E6211" w:rsidP="00B665B8">
            <w:pPr>
              <w:numPr>
                <w:ilvl w:val="12"/>
                <w:numId w:val="0"/>
              </w:numPr>
              <w:ind w:right="-2"/>
              <w:rPr>
                <w:lang w:val="es-ES"/>
              </w:rPr>
            </w:pPr>
            <w:r w:rsidRPr="00A06AD0">
              <w:rPr>
                <w:b/>
                <w:sz w:val="22"/>
                <w:szCs w:val="22"/>
                <w:lang w:val="es-ES"/>
              </w:rPr>
              <w:t>España</w:t>
            </w:r>
          </w:p>
          <w:p w14:paraId="6239BF6F" w14:textId="77777777" w:rsidR="009E6211" w:rsidRPr="000B1A0A" w:rsidRDefault="009E6211" w:rsidP="00A5289F">
            <w:pPr>
              <w:pStyle w:val="Default"/>
              <w:rPr>
                <w:rFonts w:ascii="Times New Roman" w:hAnsi="Times New Roman" w:cs="Times New Roman"/>
                <w:sz w:val="22"/>
                <w:szCs w:val="22"/>
              </w:rPr>
            </w:pPr>
            <w:r>
              <w:rPr>
                <w:rFonts w:ascii="Times New Roman" w:hAnsi="Times New Roman" w:cs="Times New Roman"/>
                <w:sz w:val="22"/>
                <w:szCs w:val="22"/>
              </w:rPr>
              <w:t xml:space="preserve">Laboratorios ViiV Healthcare, S.L. </w:t>
            </w:r>
          </w:p>
          <w:p w14:paraId="5C71E887" w14:textId="77777777" w:rsidR="009E6211" w:rsidRPr="000B1A0A" w:rsidRDefault="009E6211" w:rsidP="00A5289F">
            <w:pPr>
              <w:pStyle w:val="Default"/>
              <w:rPr>
                <w:rFonts w:ascii="Times New Roman" w:hAnsi="Times New Roman" w:cs="Times New Roman"/>
                <w:sz w:val="22"/>
                <w:szCs w:val="22"/>
              </w:rPr>
            </w:pPr>
            <w:r>
              <w:rPr>
                <w:rFonts w:ascii="Times New Roman" w:hAnsi="Times New Roman" w:cs="Times New Roman"/>
                <w:sz w:val="22"/>
                <w:szCs w:val="22"/>
              </w:rPr>
              <w:t xml:space="preserve">Tel: </w:t>
            </w:r>
            <w:r w:rsidR="007B78B3" w:rsidRPr="007B78B3">
              <w:rPr>
                <w:rFonts w:ascii="Times New Roman" w:hAnsi="Times New Roman" w:cs="Times New Roman"/>
                <w:sz w:val="22"/>
                <w:szCs w:val="22"/>
              </w:rPr>
              <w:t>+34 900 923 501</w:t>
            </w:r>
          </w:p>
          <w:p w14:paraId="18F26FC4" w14:textId="75FDB9E7" w:rsidR="00546641" w:rsidRPr="00546641" w:rsidRDefault="00FC36C9" w:rsidP="00A5289F">
            <w:pPr>
              <w:rPr>
                <w:sz w:val="22"/>
                <w:szCs w:val="22"/>
              </w:rPr>
            </w:pPr>
            <w:r w:rsidRPr="00E7303E">
              <w:t>es-ci@viivhealthcare.com</w:t>
            </w:r>
          </w:p>
          <w:p w14:paraId="27B67B2F" w14:textId="77777777" w:rsidR="009E6211" w:rsidRPr="000B1A0A" w:rsidRDefault="009E6211" w:rsidP="00546641">
            <w:pPr>
              <w:rPr>
                <w:b/>
                <w:lang w:val="en-GB"/>
              </w:rPr>
            </w:pPr>
          </w:p>
        </w:tc>
        <w:tc>
          <w:tcPr>
            <w:tcW w:w="3969" w:type="dxa"/>
          </w:tcPr>
          <w:p w14:paraId="1EA090C5" w14:textId="77777777" w:rsidR="00702500" w:rsidRPr="00203DCB" w:rsidRDefault="00702500" w:rsidP="00702500">
            <w:pPr>
              <w:numPr>
                <w:ilvl w:val="12"/>
                <w:numId w:val="0"/>
              </w:numPr>
              <w:ind w:right="-2"/>
              <w:rPr>
                <w:b/>
                <w:lang w:val="pl-PL"/>
              </w:rPr>
            </w:pPr>
            <w:r w:rsidRPr="00203DCB">
              <w:rPr>
                <w:b/>
                <w:sz w:val="22"/>
                <w:szCs w:val="22"/>
                <w:lang w:val="pl-PL"/>
              </w:rPr>
              <w:t>Polska</w:t>
            </w:r>
          </w:p>
          <w:p w14:paraId="10DE8F1D" w14:textId="77777777" w:rsidR="00702500" w:rsidRPr="00203DCB" w:rsidRDefault="00702500" w:rsidP="00702500">
            <w:pPr>
              <w:numPr>
                <w:ilvl w:val="12"/>
                <w:numId w:val="0"/>
              </w:numPr>
              <w:ind w:right="-2"/>
              <w:rPr>
                <w:lang w:val="pl-PL"/>
              </w:rPr>
            </w:pPr>
            <w:r w:rsidRPr="00203DCB">
              <w:rPr>
                <w:sz w:val="22"/>
                <w:szCs w:val="22"/>
                <w:lang w:val="pl-PL"/>
              </w:rPr>
              <w:t>GSK Services Sp. z o.o.</w:t>
            </w:r>
          </w:p>
          <w:p w14:paraId="45251231" w14:textId="77777777" w:rsidR="00702500" w:rsidRPr="000B1A0A" w:rsidRDefault="00702500" w:rsidP="00702500">
            <w:pPr>
              <w:numPr>
                <w:ilvl w:val="12"/>
                <w:numId w:val="0"/>
              </w:numPr>
              <w:ind w:right="-2"/>
              <w:rPr>
                <w:noProof/>
              </w:rPr>
            </w:pPr>
            <w:r w:rsidRPr="000B1A0A">
              <w:rPr>
                <w:sz w:val="22"/>
                <w:szCs w:val="22"/>
              </w:rPr>
              <w:t>Tel.: + 48 (0)22 576 9000</w:t>
            </w:r>
          </w:p>
          <w:p w14:paraId="3A37C6A8" w14:textId="77777777" w:rsidR="009E6211" w:rsidRPr="000B1A0A" w:rsidRDefault="009E6211" w:rsidP="00702500">
            <w:pPr>
              <w:numPr>
                <w:ilvl w:val="12"/>
                <w:numId w:val="0"/>
              </w:numPr>
              <w:ind w:right="-2"/>
              <w:rPr>
                <w:lang w:val="en-GB"/>
              </w:rPr>
            </w:pPr>
          </w:p>
        </w:tc>
      </w:tr>
      <w:tr w:rsidR="009E6211" w:rsidRPr="000B1A0A" w14:paraId="44E4F2D3" w14:textId="77777777">
        <w:trPr>
          <w:cantSplit/>
        </w:trPr>
        <w:tc>
          <w:tcPr>
            <w:tcW w:w="4678" w:type="dxa"/>
          </w:tcPr>
          <w:p w14:paraId="36E9C291" w14:textId="77777777" w:rsidR="009E6211" w:rsidRPr="000B1A0A" w:rsidRDefault="009E6211" w:rsidP="00ED6C9F">
            <w:pPr>
              <w:numPr>
                <w:ilvl w:val="12"/>
                <w:numId w:val="0"/>
              </w:numPr>
              <w:rPr>
                <w:lang w:val="fr-FR"/>
              </w:rPr>
            </w:pPr>
            <w:r w:rsidRPr="00A06AD0">
              <w:rPr>
                <w:b/>
                <w:sz w:val="22"/>
                <w:szCs w:val="22"/>
                <w:lang w:val="fr-FR"/>
              </w:rPr>
              <w:t>France</w:t>
            </w:r>
          </w:p>
          <w:p w14:paraId="40DA139C" w14:textId="77777777" w:rsidR="009E6211" w:rsidRPr="000B1A0A" w:rsidRDefault="009E6211" w:rsidP="00ED6C9F">
            <w:pPr>
              <w:numPr>
                <w:ilvl w:val="12"/>
                <w:numId w:val="0"/>
              </w:numPr>
              <w:rPr>
                <w:noProof/>
                <w:lang w:val="fr-BE"/>
              </w:rPr>
            </w:pPr>
            <w:r>
              <w:rPr>
                <w:noProof/>
                <w:sz w:val="22"/>
                <w:szCs w:val="22"/>
                <w:lang w:val="en-GB"/>
              </w:rPr>
              <w:t>ViiV Healthcare SAS</w:t>
            </w:r>
            <w:r>
              <w:rPr>
                <w:noProof/>
                <w:sz w:val="22"/>
                <w:szCs w:val="22"/>
                <w:lang w:val="fr-FR"/>
              </w:rPr>
              <w:t xml:space="preserve"> </w:t>
            </w:r>
          </w:p>
          <w:p w14:paraId="092F26D6" w14:textId="77777777" w:rsidR="009E6211" w:rsidRPr="000B1A0A" w:rsidRDefault="009E6211" w:rsidP="00ED6C9F">
            <w:pPr>
              <w:numPr>
                <w:ilvl w:val="12"/>
                <w:numId w:val="0"/>
              </w:numPr>
              <w:rPr>
                <w:lang w:val="fr-FR"/>
              </w:rPr>
            </w:pPr>
            <w:r>
              <w:rPr>
                <w:noProof/>
                <w:sz w:val="22"/>
                <w:szCs w:val="22"/>
                <w:lang w:val="fr-BE"/>
              </w:rPr>
              <w:t>Tél.</w:t>
            </w:r>
            <w:r>
              <w:rPr>
                <w:noProof/>
                <w:sz w:val="22"/>
                <w:szCs w:val="22"/>
                <w:lang w:val="fr-FR"/>
              </w:rPr>
              <w:t>:</w:t>
            </w:r>
            <w:r w:rsidRPr="00A06AD0">
              <w:rPr>
                <w:sz w:val="22"/>
                <w:szCs w:val="22"/>
                <w:lang w:val="fr-FR"/>
              </w:rPr>
              <w:t xml:space="preserve"> + 33 (0)1 39 17 </w:t>
            </w:r>
            <w:r>
              <w:rPr>
                <w:noProof/>
                <w:sz w:val="22"/>
                <w:szCs w:val="22"/>
                <w:lang w:val="en-GB"/>
              </w:rPr>
              <w:t>6969</w:t>
            </w:r>
          </w:p>
          <w:p w14:paraId="70F18714" w14:textId="21D1D3A6" w:rsidR="00546641" w:rsidRPr="00546641" w:rsidRDefault="007D57FA" w:rsidP="00ED6C9F">
            <w:pPr>
              <w:numPr>
                <w:ilvl w:val="12"/>
                <w:numId w:val="0"/>
              </w:numPr>
              <w:rPr>
                <w:sz w:val="22"/>
                <w:szCs w:val="22"/>
              </w:rPr>
            </w:pPr>
            <w:r w:rsidRPr="006633A0">
              <w:t>Infomed@viivhealthcare.com</w:t>
            </w:r>
          </w:p>
          <w:p w14:paraId="7CD7F1F7" w14:textId="77777777" w:rsidR="009E6211" w:rsidRPr="000B1A0A" w:rsidRDefault="009E6211" w:rsidP="00546641">
            <w:pPr>
              <w:numPr>
                <w:ilvl w:val="12"/>
                <w:numId w:val="0"/>
              </w:numPr>
              <w:rPr>
                <w:b/>
                <w:lang w:val="fr-FR"/>
              </w:rPr>
            </w:pPr>
          </w:p>
        </w:tc>
        <w:tc>
          <w:tcPr>
            <w:tcW w:w="3969" w:type="dxa"/>
          </w:tcPr>
          <w:p w14:paraId="036A798F" w14:textId="77777777" w:rsidR="00702500" w:rsidRPr="000B1A0A" w:rsidRDefault="00702500" w:rsidP="00702500">
            <w:pPr>
              <w:numPr>
                <w:ilvl w:val="12"/>
                <w:numId w:val="0"/>
              </w:numPr>
              <w:ind w:right="-2"/>
              <w:rPr>
                <w:i/>
                <w:lang w:val="en-GB"/>
              </w:rPr>
            </w:pPr>
            <w:r w:rsidRPr="000B1A0A">
              <w:rPr>
                <w:b/>
                <w:sz w:val="22"/>
                <w:szCs w:val="22"/>
                <w:lang w:val="en-GB"/>
              </w:rPr>
              <w:t>Portugal</w:t>
            </w:r>
          </w:p>
          <w:p w14:paraId="26C61AEC" w14:textId="77777777" w:rsidR="00702500" w:rsidRPr="000B1A0A" w:rsidRDefault="00702500" w:rsidP="00702500">
            <w:pPr>
              <w:numPr>
                <w:ilvl w:val="12"/>
                <w:numId w:val="0"/>
              </w:numPr>
              <w:ind w:right="-2"/>
              <w:rPr>
                <w:noProof/>
                <w:lang w:val="en-GB"/>
              </w:rPr>
            </w:pPr>
            <w:r w:rsidRPr="000B1A0A">
              <w:rPr>
                <w:noProof/>
                <w:sz w:val="22"/>
                <w:szCs w:val="22"/>
                <w:lang w:val="en-GB"/>
              </w:rPr>
              <w:t xml:space="preserve">VIIV </w:t>
            </w:r>
            <w:r w:rsidRPr="000B1A0A">
              <w:rPr>
                <w:color w:val="000000"/>
                <w:sz w:val="22"/>
                <w:szCs w:val="22"/>
              </w:rPr>
              <w:t>HIV</w:t>
            </w:r>
            <w:r w:rsidRPr="000B1A0A">
              <w:rPr>
                <w:color w:val="000000"/>
                <w:sz w:val="22"/>
                <w:szCs w:val="22"/>
                <w:lang w:val="bg-BG"/>
              </w:rPr>
              <w:t xml:space="preserve"> </w:t>
            </w:r>
            <w:r w:rsidRPr="000B1A0A">
              <w:rPr>
                <w:noProof/>
                <w:sz w:val="22"/>
                <w:szCs w:val="22"/>
                <w:lang w:val="en-GB"/>
              </w:rPr>
              <w:t>HEALTHCARE, UNIPESSOAL, LDA</w:t>
            </w:r>
            <w:r w:rsidRPr="000B1A0A" w:rsidDel="007819B6">
              <w:rPr>
                <w:noProof/>
                <w:sz w:val="22"/>
                <w:szCs w:val="22"/>
                <w:lang w:val="en-GB"/>
              </w:rPr>
              <w:t xml:space="preserve"> </w:t>
            </w:r>
          </w:p>
          <w:p w14:paraId="19039D83" w14:textId="77777777" w:rsidR="00702500" w:rsidRPr="000B1A0A" w:rsidRDefault="00702500" w:rsidP="00702500">
            <w:pPr>
              <w:numPr>
                <w:ilvl w:val="12"/>
                <w:numId w:val="0"/>
              </w:numPr>
              <w:ind w:right="-2"/>
              <w:rPr>
                <w:lang w:val="en-GB"/>
              </w:rPr>
            </w:pPr>
            <w:r w:rsidRPr="000B1A0A">
              <w:rPr>
                <w:sz w:val="22"/>
                <w:szCs w:val="22"/>
                <w:lang w:val="en-GB"/>
              </w:rPr>
              <w:t xml:space="preserve">Tel: + 351 21 </w:t>
            </w:r>
            <w:r w:rsidRPr="000B1A0A">
              <w:rPr>
                <w:noProof/>
                <w:sz w:val="22"/>
                <w:szCs w:val="22"/>
                <w:lang w:val="en-GB"/>
              </w:rPr>
              <w:t>094 08 01</w:t>
            </w:r>
          </w:p>
          <w:p w14:paraId="3ABE72E5" w14:textId="09B13D2F" w:rsidR="00546641" w:rsidRPr="00546641" w:rsidRDefault="007D57FA" w:rsidP="00702500">
            <w:pPr>
              <w:numPr>
                <w:ilvl w:val="12"/>
                <w:numId w:val="0"/>
              </w:numPr>
              <w:ind w:right="-2"/>
              <w:rPr>
                <w:sz w:val="22"/>
                <w:szCs w:val="22"/>
              </w:rPr>
            </w:pPr>
            <w:r w:rsidRPr="00E7303E">
              <w:t>viiv.fi.pt@viivhealthcare.com</w:t>
            </w:r>
          </w:p>
          <w:p w14:paraId="374A9FE5" w14:textId="77777777" w:rsidR="009E6211" w:rsidRPr="000B1A0A" w:rsidRDefault="009E6211" w:rsidP="00546641">
            <w:pPr>
              <w:numPr>
                <w:ilvl w:val="12"/>
                <w:numId w:val="0"/>
              </w:numPr>
              <w:ind w:right="-2"/>
              <w:rPr>
                <w:lang w:val="fr-FR"/>
              </w:rPr>
            </w:pPr>
          </w:p>
        </w:tc>
      </w:tr>
      <w:tr w:rsidR="00ED6C9F" w:rsidRPr="000B1A0A" w14:paraId="45274461" w14:textId="77777777">
        <w:trPr>
          <w:cantSplit/>
        </w:trPr>
        <w:tc>
          <w:tcPr>
            <w:tcW w:w="4678" w:type="dxa"/>
          </w:tcPr>
          <w:p w14:paraId="1E44724E" w14:textId="77777777" w:rsidR="00ED6C9F" w:rsidRPr="00ED6C9F" w:rsidRDefault="00ED6C9F" w:rsidP="00ED6C9F">
            <w:pPr>
              <w:rPr>
                <w:sz w:val="22"/>
                <w:szCs w:val="22"/>
                <w:lang w:val="hr-HR"/>
              </w:rPr>
            </w:pPr>
            <w:r w:rsidRPr="00ED6C9F">
              <w:rPr>
                <w:b/>
                <w:sz w:val="22"/>
                <w:szCs w:val="22"/>
                <w:lang w:val="hr-HR"/>
              </w:rPr>
              <w:t>Hrvatska</w:t>
            </w:r>
          </w:p>
          <w:p w14:paraId="6819DA0C" w14:textId="77777777" w:rsidR="000F49F0" w:rsidRDefault="00331D93" w:rsidP="00ED6C9F">
            <w:pPr>
              <w:rPr>
                <w:sz w:val="22"/>
                <w:szCs w:val="22"/>
                <w:lang w:val="hr-HR"/>
              </w:rPr>
            </w:pPr>
            <w:r w:rsidRPr="00331D93">
              <w:rPr>
                <w:sz w:val="22"/>
                <w:szCs w:val="22"/>
                <w:lang w:val="en-GB"/>
              </w:rPr>
              <w:t>ViiV Healthcare BV</w:t>
            </w:r>
            <w:r w:rsidRPr="00331D93" w:rsidDel="00362ABE">
              <w:rPr>
                <w:sz w:val="22"/>
                <w:szCs w:val="22"/>
                <w:lang w:val="hr-HR"/>
              </w:rPr>
              <w:t xml:space="preserve"> </w:t>
            </w:r>
          </w:p>
          <w:p w14:paraId="6C482EBB" w14:textId="6654D1D7" w:rsidR="00ED6C9F" w:rsidRPr="00ED6C9F" w:rsidRDefault="00ED6C9F" w:rsidP="00ED6C9F">
            <w:pPr>
              <w:rPr>
                <w:color w:val="000000"/>
                <w:sz w:val="22"/>
                <w:szCs w:val="22"/>
              </w:rPr>
            </w:pPr>
            <w:r w:rsidRPr="00ED6C9F">
              <w:rPr>
                <w:sz w:val="22"/>
                <w:szCs w:val="22"/>
                <w:lang w:val="hr-HR"/>
              </w:rPr>
              <w:t xml:space="preserve">Tel: + 385 </w:t>
            </w:r>
            <w:r w:rsidR="00331D93" w:rsidRPr="00331D93">
              <w:rPr>
                <w:sz w:val="22"/>
                <w:szCs w:val="22"/>
                <w:lang w:val="en-GB"/>
              </w:rPr>
              <w:t>800787089</w:t>
            </w:r>
          </w:p>
          <w:p w14:paraId="2835B2D9" w14:textId="77777777" w:rsidR="00ED6C9F" w:rsidRPr="00A06AD0" w:rsidRDefault="00ED6C9F" w:rsidP="00ED6C9F">
            <w:pPr>
              <w:numPr>
                <w:ilvl w:val="12"/>
                <w:numId w:val="0"/>
              </w:numPr>
              <w:rPr>
                <w:b/>
                <w:sz w:val="22"/>
                <w:szCs w:val="22"/>
                <w:lang w:val="fr-FR"/>
              </w:rPr>
            </w:pPr>
          </w:p>
        </w:tc>
        <w:tc>
          <w:tcPr>
            <w:tcW w:w="3969" w:type="dxa"/>
          </w:tcPr>
          <w:p w14:paraId="2F1AEC80" w14:textId="77777777" w:rsidR="00702500" w:rsidRPr="000B1A0A" w:rsidRDefault="00702500" w:rsidP="00702500">
            <w:pPr>
              <w:numPr>
                <w:ilvl w:val="12"/>
                <w:numId w:val="0"/>
              </w:numPr>
              <w:ind w:right="-2"/>
              <w:rPr>
                <w:b/>
                <w:lang w:val="fr-FR"/>
              </w:rPr>
            </w:pPr>
            <w:proofErr w:type="spellStart"/>
            <w:r w:rsidRPr="000B1A0A">
              <w:rPr>
                <w:b/>
                <w:sz w:val="22"/>
                <w:szCs w:val="22"/>
                <w:lang w:val="fr-FR"/>
              </w:rPr>
              <w:t>România</w:t>
            </w:r>
            <w:proofErr w:type="spellEnd"/>
          </w:p>
          <w:p w14:paraId="36EFB0C9" w14:textId="5F0300D1" w:rsidR="00702500" w:rsidRPr="000B1A0A" w:rsidRDefault="00331D93" w:rsidP="00702500">
            <w:pPr>
              <w:numPr>
                <w:ilvl w:val="12"/>
                <w:numId w:val="0"/>
              </w:numPr>
              <w:ind w:right="-2"/>
              <w:rPr>
                <w:lang w:val="fr-FR"/>
              </w:rPr>
            </w:pPr>
            <w:r w:rsidRPr="00331D93">
              <w:rPr>
                <w:sz w:val="22"/>
                <w:szCs w:val="22"/>
                <w:lang w:val="en-GB"/>
              </w:rPr>
              <w:t>ViiV Healthcare BV</w:t>
            </w:r>
            <w:r w:rsidR="00702500" w:rsidRPr="000B1A0A">
              <w:rPr>
                <w:sz w:val="22"/>
                <w:szCs w:val="22"/>
                <w:lang w:val="fr-FR"/>
              </w:rPr>
              <w:t xml:space="preserve"> </w:t>
            </w:r>
          </w:p>
          <w:p w14:paraId="245DD109" w14:textId="1143385B" w:rsidR="00702500" w:rsidRPr="000B1A0A" w:rsidRDefault="00702500" w:rsidP="00702500">
            <w:pPr>
              <w:numPr>
                <w:ilvl w:val="12"/>
                <w:numId w:val="0"/>
              </w:numPr>
              <w:ind w:right="-2"/>
              <w:rPr>
                <w:lang w:val="en-GB"/>
              </w:rPr>
            </w:pPr>
            <w:r w:rsidRPr="00203DCB">
              <w:rPr>
                <w:noProof/>
                <w:sz w:val="22"/>
                <w:szCs w:val="22"/>
              </w:rPr>
              <w:t xml:space="preserve">Tel: + </w:t>
            </w:r>
            <w:r w:rsidRPr="000B1A0A">
              <w:rPr>
                <w:sz w:val="22"/>
                <w:szCs w:val="22"/>
                <w:lang w:val="en-GB"/>
              </w:rPr>
              <w:t>40</w:t>
            </w:r>
            <w:r w:rsidR="00331D93" w:rsidRPr="00331D93">
              <w:rPr>
                <w:sz w:val="22"/>
                <w:szCs w:val="22"/>
                <w:lang w:val="en-GB"/>
              </w:rPr>
              <w:t>800672524</w:t>
            </w:r>
          </w:p>
          <w:p w14:paraId="3E28FAB8" w14:textId="77777777" w:rsidR="00ED6C9F" w:rsidRPr="000B1A0A" w:rsidRDefault="00ED6C9F" w:rsidP="00B665B8">
            <w:pPr>
              <w:numPr>
                <w:ilvl w:val="12"/>
                <w:numId w:val="0"/>
              </w:numPr>
              <w:ind w:right="-2"/>
              <w:rPr>
                <w:b/>
                <w:sz w:val="22"/>
                <w:szCs w:val="22"/>
                <w:lang w:val="fr-FR"/>
              </w:rPr>
            </w:pPr>
          </w:p>
        </w:tc>
      </w:tr>
      <w:tr w:rsidR="009E6211" w:rsidRPr="000B1A0A" w14:paraId="171E2CAA" w14:textId="77777777">
        <w:trPr>
          <w:cantSplit/>
        </w:trPr>
        <w:tc>
          <w:tcPr>
            <w:tcW w:w="4678" w:type="dxa"/>
          </w:tcPr>
          <w:p w14:paraId="0E77076C" w14:textId="77777777" w:rsidR="009E6211" w:rsidRPr="000B1A0A" w:rsidRDefault="009E6211" w:rsidP="00ED6C9F">
            <w:pPr>
              <w:numPr>
                <w:ilvl w:val="12"/>
                <w:numId w:val="0"/>
              </w:numPr>
              <w:rPr>
                <w:b/>
                <w:lang w:val="en-GB"/>
              </w:rPr>
            </w:pPr>
            <w:r w:rsidRPr="00A06AD0">
              <w:rPr>
                <w:b/>
                <w:sz w:val="22"/>
                <w:szCs w:val="22"/>
                <w:lang w:val="en-GB"/>
              </w:rPr>
              <w:t>Ireland</w:t>
            </w:r>
          </w:p>
          <w:p w14:paraId="076466F8" w14:textId="77777777" w:rsidR="009E6211" w:rsidRPr="000B1A0A" w:rsidRDefault="009E6211" w:rsidP="00ED6C9F">
            <w:pPr>
              <w:numPr>
                <w:ilvl w:val="12"/>
                <w:numId w:val="0"/>
              </w:numPr>
              <w:rPr>
                <w:noProof/>
              </w:rPr>
            </w:pPr>
            <w:r>
              <w:rPr>
                <w:noProof/>
                <w:sz w:val="22"/>
                <w:szCs w:val="22"/>
              </w:rPr>
              <w:t>GlaxoSmithKline (Ireland) Limited</w:t>
            </w:r>
          </w:p>
          <w:p w14:paraId="31CEFC6E" w14:textId="77777777" w:rsidR="009E6211" w:rsidRPr="000B1A0A" w:rsidRDefault="009E6211" w:rsidP="00ED6C9F">
            <w:pPr>
              <w:numPr>
                <w:ilvl w:val="12"/>
                <w:numId w:val="0"/>
              </w:numPr>
              <w:rPr>
                <w:b/>
                <w:lang w:val="en-GB"/>
              </w:rPr>
            </w:pPr>
            <w:r>
              <w:rPr>
                <w:noProof/>
                <w:sz w:val="22"/>
                <w:szCs w:val="22"/>
              </w:rPr>
              <w:t>Tel: + 353 (0)1 4955000</w:t>
            </w:r>
          </w:p>
        </w:tc>
        <w:tc>
          <w:tcPr>
            <w:tcW w:w="3969" w:type="dxa"/>
          </w:tcPr>
          <w:p w14:paraId="6CB6D49C" w14:textId="77777777" w:rsidR="009E6211" w:rsidRPr="000B1A0A" w:rsidRDefault="009E6211" w:rsidP="00ED6C9F">
            <w:pPr>
              <w:numPr>
                <w:ilvl w:val="12"/>
                <w:numId w:val="0"/>
              </w:numPr>
              <w:rPr>
                <w:b/>
                <w:lang w:val="en-GB"/>
              </w:rPr>
            </w:pPr>
            <w:r w:rsidRPr="00A06AD0">
              <w:rPr>
                <w:b/>
                <w:sz w:val="22"/>
                <w:szCs w:val="22"/>
                <w:lang w:val="en-GB"/>
              </w:rPr>
              <w:t>Slovenija</w:t>
            </w:r>
          </w:p>
          <w:p w14:paraId="3D075DE8" w14:textId="5AD5BA26" w:rsidR="009E6211" w:rsidRPr="000B1A0A" w:rsidRDefault="00331D93" w:rsidP="00ED6C9F">
            <w:pPr>
              <w:numPr>
                <w:ilvl w:val="12"/>
                <w:numId w:val="0"/>
              </w:numPr>
              <w:rPr>
                <w:lang w:val="en-GB"/>
              </w:rPr>
            </w:pPr>
            <w:r w:rsidRPr="00331D93">
              <w:rPr>
                <w:noProof/>
                <w:sz w:val="22"/>
                <w:szCs w:val="22"/>
                <w:lang w:val="en-GB"/>
              </w:rPr>
              <w:t>ViiV Healthcare BV</w:t>
            </w:r>
          </w:p>
          <w:p w14:paraId="5EAA6339" w14:textId="54531B65" w:rsidR="009E6211" w:rsidRPr="000B1A0A" w:rsidRDefault="009E6211" w:rsidP="00ED6C9F">
            <w:pPr>
              <w:numPr>
                <w:ilvl w:val="12"/>
                <w:numId w:val="0"/>
              </w:numPr>
            </w:pPr>
            <w:r w:rsidRPr="00A06AD0">
              <w:rPr>
                <w:sz w:val="22"/>
                <w:szCs w:val="22"/>
              </w:rPr>
              <w:t xml:space="preserve">Tel: + 386 </w:t>
            </w:r>
            <w:r w:rsidR="00331D93" w:rsidRPr="00331D93">
              <w:rPr>
                <w:color w:val="000000"/>
                <w:sz w:val="22"/>
                <w:szCs w:val="20"/>
                <w:lang w:val="en-GB"/>
              </w:rPr>
              <w:t>80688869</w:t>
            </w:r>
            <w:r w:rsidR="00331D93" w:rsidRPr="00A06AD0" w:rsidDel="00331D93">
              <w:rPr>
                <w:sz w:val="22"/>
                <w:szCs w:val="22"/>
              </w:rPr>
              <w:t xml:space="preserve"> </w:t>
            </w:r>
          </w:p>
          <w:p w14:paraId="1C94E4E7" w14:textId="77777777" w:rsidR="009E6211" w:rsidRPr="000B1A0A" w:rsidRDefault="009E6211" w:rsidP="00203DCB">
            <w:pPr>
              <w:numPr>
                <w:ilvl w:val="12"/>
                <w:numId w:val="0"/>
              </w:numPr>
              <w:rPr>
                <w:lang w:val="en-GB"/>
              </w:rPr>
            </w:pPr>
          </w:p>
        </w:tc>
      </w:tr>
      <w:tr w:rsidR="009E6211" w:rsidRPr="000B1A0A" w14:paraId="53AC6B13" w14:textId="77777777">
        <w:trPr>
          <w:cantSplit/>
        </w:trPr>
        <w:tc>
          <w:tcPr>
            <w:tcW w:w="4678" w:type="dxa"/>
          </w:tcPr>
          <w:p w14:paraId="7BA438D1" w14:textId="77777777" w:rsidR="009E6211" w:rsidRPr="000B1A0A" w:rsidRDefault="009E6211" w:rsidP="00B665B8">
            <w:pPr>
              <w:numPr>
                <w:ilvl w:val="12"/>
                <w:numId w:val="0"/>
              </w:numPr>
              <w:ind w:right="-2"/>
            </w:pPr>
            <w:proofErr w:type="spellStart"/>
            <w:r w:rsidRPr="00A06AD0">
              <w:rPr>
                <w:b/>
                <w:sz w:val="22"/>
                <w:szCs w:val="22"/>
                <w:lang w:val="en-GB"/>
              </w:rPr>
              <w:t>Ísland</w:t>
            </w:r>
            <w:proofErr w:type="spellEnd"/>
          </w:p>
          <w:p w14:paraId="66249991" w14:textId="77777777" w:rsidR="001045BC" w:rsidRPr="001045BC" w:rsidRDefault="001045BC" w:rsidP="001045BC">
            <w:pPr>
              <w:numPr>
                <w:ilvl w:val="12"/>
                <w:numId w:val="0"/>
              </w:numPr>
              <w:ind w:right="-2"/>
              <w:rPr>
                <w:iCs/>
                <w:sz w:val="22"/>
                <w:szCs w:val="22"/>
                <w:lang w:val="is-IS"/>
              </w:rPr>
            </w:pPr>
            <w:r w:rsidRPr="001045BC">
              <w:rPr>
                <w:iCs/>
                <w:sz w:val="22"/>
                <w:szCs w:val="22"/>
                <w:lang w:val="is-IS"/>
              </w:rPr>
              <w:t xml:space="preserve">Vistor hf. </w:t>
            </w:r>
          </w:p>
          <w:p w14:paraId="25244265" w14:textId="77777777" w:rsidR="001045BC" w:rsidRPr="001045BC" w:rsidRDefault="001045BC" w:rsidP="001045BC">
            <w:pPr>
              <w:numPr>
                <w:ilvl w:val="12"/>
                <w:numId w:val="0"/>
              </w:numPr>
              <w:ind w:right="-2"/>
              <w:rPr>
                <w:iCs/>
                <w:sz w:val="22"/>
                <w:szCs w:val="22"/>
                <w:lang w:val="is-IS"/>
              </w:rPr>
            </w:pPr>
            <w:r w:rsidRPr="001045BC">
              <w:rPr>
                <w:iCs/>
                <w:sz w:val="22"/>
                <w:szCs w:val="22"/>
                <w:lang w:val="is-IS"/>
              </w:rPr>
              <w:t>Sími: +354 535 7000</w:t>
            </w:r>
          </w:p>
          <w:p w14:paraId="7B13D3AF" w14:textId="77777777" w:rsidR="009E6211" w:rsidRPr="000B1A0A" w:rsidRDefault="009E6211" w:rsidP="00B665B8">
            <w:pPr>
              <w:numPr>
                <w:ilvl w:val="12"/>
                <w:numId w:val="0"/>
              </w:numPr>
              <w:ind w:right="-2"/>
              <w:rPr>
                <w:b/>
                <w:lang w:val="en-GB"/>
              </w:rPr>
            </w:pPr>
          </w:p>
        </w:tc>
        <w:tc>
          <w:tcPr>
            <w:tcW w:w="3969" w:type="dxa"/>
          </w:tcPr>
          <w:p w14:paraId="42ACED37" w14:textId="77777777" w:rsidR="009E6211" w:rsidRPr="000B1A0A" w:rsidRDefault="009E6211" w:rsidP="00B665B8">
            <w:pPr>
              <w:numPr>
                <w:ilvl w:val="12"/>
                <w:numId w:val="0"/>
              </w:numPr>
              <w:ind w:right="-2"/>
              <w:rPr>
                <w:b/>
                <w:lang w:val="en-GB"/>
              </w:rPr>
            </w:pPr>
            <w:proofErr w:type="spellStart"/>
            <w:r w:rsidRPr="00A06AD0">
              <w:rPr>
                <w:b/>
                <w:sz w:val="22"/>
                <w:szCs w:val="22"/>
                <w:lang w:val="en-GB"/>
              </w:rPr>
              <w:t>Slovenská</w:t>
            </w:r>
            <w:proofErr w:type="spellEnd"/>
            <w:r w:rsidRPr="00A06AD0">
              <w:rPr>
                <w:b/>
                <w:sz w:val="22"/>
                <w:szCs w:val="22"/>
                <w:lang w:val="en-GB"/>
              </w:rPr>
              <w:t xml:space="preserve"> </w:t>
            </w:r>
            <w:proofErr w:type="spellStart"/>
            <w:r w:rsidRPr="00A06AD0">
              <w:rPr>
                <w:b/>
                <w:sz w:val="22"/>
                <w:szCs w:val="22"/>
                <w:lang w:val="en-GB"/>
              </w:rPr>
              <w:t>republika</w:t>
            </w:r>
            <w:proofErr w:type="spellEnd"/>
          </w:p>
          <w:p w14:paraId="7F152E91" w14:textId="2163A856" w:rsidR="009E6211" w:rsidRPr="000B1A0A" w:rsidRDefault="00331D93" w:rsidP="00B665B8">
            <w:pPr>
              <w:numPr>
                <w:ilvl w:val="12"/>
                <w:numId w:val="0"/>
              </w:numPr>
              <w:ind w:right="-2"/>
              <w:rPr>
                <w:noProof/>
                <w:lang w:val="en-GB"/>
              </w:rPr>
            </w:pPr>
            <w:r w:rsidRPr="00331D93">
              <w:rPr>
                <w:sz w:val="22"/>
                <w:szCs w:val="22"/>
                <w:lang w:val="en-GB"/>
              </w:rPr>
              <w:t>ViiV Healthcare BV</w:t>
            </w:r>
          </w:p>
          <w:p w14:paraId="5CF08309" w14:textId="3F62CFFB" w:rsidR="009E6211" w:rsidRPr="000B1A0A" w:rsidRDefault="009E6211" w:rsidP="00B665B8">
            <w:pPr>
              <w:numPr>
                <w:ilvl w:val="12"/>
                <w:numId w:val="0"/>
              </w:numPr>
              <w:ind w:right="-2"/>
              <w:rPr>
                <w:lang w:val="en-GB"/>
              </w:rPr>
            </w:pPr>
            <w:r w:rsidRPr="00A06AD0">
              <w:rPr>
                <w:sz w:val="22"/>
                <w:szCs w:val="22"/>
              </w:rPr>
              <w:t xml:space="preserve">Tel: + 421 </w:t>
            </w:r>
            <w:r w:rsidR="00331D93" w:rsidRPr="00331D93">
              <w:rPr>
                <w:sz w:val="22"/>
                <w:szCs w:val="22"/>
                <w:lang w:val="en-GB"/>
              </w:rPr>
              <w:t>800500589</w:t>
            </w:r>
          </w:p>
          <w:p w14:paraId="11DFD99F" w14:textId="77777777" w:rsidR="009E6211" w:rsidRPr="000B1A0A" w:rsidRDefault="009E6211" w:rsidP="00B665B8">
            <w:pPr>
              <w:numPr>
                <w:ilvl w:val="12"/>
                <w:numId w:val="0"/>
              </w:numPr>
              <w:ind w:right="-2"/>
              <w:rPr>
                <w:lang w:val="en-GB"/>
              </w:rPr>
            </w:pPr>
          </w:p>
        </w:tc>
      </w:tr>
      <w:tr w:rsidR="009E6211" w:rsidRPr="000B1A0A" w14:paraId="556ABC97" w14:textId="77777777">
        <w:trPr>
          <w:cantSplit/>
        </w:trPr>
        <w:tc>
          <w:tcPr>
            <w:tcW w:w="4678" w:type="dxa"/>
          </w:tcPr>
          <w:p w14:paraId="1894883A" w14:textId="77777777" w:rsidR="009E6211" w:rsidRPr="000B1A0A" w:rsidRDefault="009E6211" w:rsidP="00203DCB">
            <w:pPr>
              <w:keepNext/>
              <w:numPr>
                <w:ilvl w:val="12"/>
                <w:numId w:val="0"/>
              </w:numPr>
              <w:rPr>
                <w:b/>
              </w:rPr>
            </w:pPr>
            <w:r w:rsidRPr="00A06AD0">
              <w:rPr>
                <w:b/>
                <w:sz w:val="22"/>
                <w:szCs w:val="22"/>
              </w:rPr>
              <w:t>Italia</w:t>
            </w:r>
          </w:p>
          <w:p w14:paraId="153AE81F" w14:textId="77777777" w:rsidR="009E6211" w:rsidRPr="000B1A0A" w:rsidRDefault="009E6211" w:rsidP="00203DCB">
            <w:pPr>
              <w:keepNext/>
              <w:numPr>
                <w:ilvl w:val="12"/>
                <w:numId w:val="0"/>
              </w:numPr>
            </w:pPr>
            <w:r>
              <w:rPr>
                <w:noProof/>
                <w:sz w:val="22"/>
                <w:szCs w:val="22"/>
                <w:lang w:val="en-GB"/>
              </w:rPr>
              <w:t>ViiV Healthcare</w:t>
            </w:r>
            <w:r w:rsidRPr="00A06AD0">
              <w:rPr>
                <w:sz w:val="22"/>
                <w:szCs w:val="22"/>
                <w:lang w:val="en-GB"/>
              </w:rPr>
              <w:t xml:space="preserve"> </w:t>
            </w:r>
            <w:proofErr w:type="spellStart"/>
            <w:r w:rsidRPr="00A06AD0">
              <w:rPr>
                <w:sz w:val="22"/>
                <w:szCs w:val="22"/>
                <w:lang w:val="en-GB"/>
              </w:rPr>
              <w:t>S.</w:t>
            </w:r>
            <w:r>
              <w:rPr>
                <w:noProof/>
                <w:sz w:val="22"/>
                <w:szCs w:val="22"/>
                <w:lang w:val="en-GB"/>
              </w:rPr>
              <w:t>r.l</w:t>
            </w:r>
            <w:proofErr w:type="spellEnd"/>
            <w:r>
              <w:rPr>
                <w:noProof/>
                <w:sz w:val="22"/>
                <w:szCs w:val="22"/>
              </w:rPr>
              <w:t xml:space="preserve"> </w:t>
            </w:r>
          </w:p>
          <w:p w14:paraId="0FE7B8F1" w14:textId="219A03AF" w:rsidR="009E6211" w:rsidRPr="000B1A0A" w:rsidRDefault="009E6211" w:rsidP="00203DCB">
            <w:pPr>
              <w:keepNext/>
              <w:numPr>
                <w:ilvl w:val="12"/>
                <w:numId w:val="0"/>
              </w:numPr>
              <w:rPr>
                <w:lang w:val="en-GB"/>
              </w:rPr>
            </w:pPr>
            <w:r w:rsidRPr="00A06AD0">
              <w:rPr>
                <w:sz w:val="22"/>
                <w:szCs w:val="22"/>
              </w:rPr>
              <w:t xml:space="preserve">Tel: + 39 (0)45 </w:t>
            </w:r>
            <w:r w:rsidR="00F97AA4" w:rsidRPr="00F97AA4">
              <w:rPr>
                <w:noProof/>
                <w:sz w:val="22"/>
                <w:szCs w:val="22"/>
              </w:rPr>
              <w:t>7741600</w:t>
            </w:r>
          </w:p>
        </w:tc>
        <w:tc>
          <w:tcPr>
            <w:tcW w:w="3969" w:type="dxa"/>
          </w:tcPr>
          <w:p w14:paraId="47AEBA8F" w14:textId="77777777" w:rsidR="009E6211" w:rsidRPr="000B1A0A" w:rsidRDefault="009E6211" w:rsidP="00203DCB">
            <w:pPr>
              <w:keepNext/>
              <w:numPr>
                <w:ilvl w:val="12"/>
                <w:numId w:val="0"/>
              </w:numPr>
              <w:rPr>
                <w:b/>
                <w:lang w:val="en-GB"/>
              </w:rPr>
            </w:pPr>
            <w:r w:rsidRPr="00A06AD0">
              <w:rPr>
                <w:b/>
                <w:sz w:val="22"/>
                <w:szCs w:val="22"/>
                <w:lang w:val="en-GB"/>
              </w:rPr>
              <w:t>Suomi/Finland</w:t>
            </w:r>
          </w:p>
          <w:p w14:paraId="1537E4F5" w14:textId="77777777" w:rsidR="009E6211" w:rsidRPr="000B1A0A" w:rsidRDefault="009E6211" w:rsidP="00203DCB">
            <w:pPr>
              <w:keepNext/>
              <w:numPr>
                <w:ilvl w:val="12"/>
                <w:numId w:val="0"/>
              </w:numPr>
            </w:pPr>
            <w:r w:rsidRPr="00A06AD0">
              <w:rPr>
                <w:sz w:val="22"/>
                <w:szCs w:val="22"/>
              </w:rPr>
              <w:t>GlaxoSmithKline Oy</w:t>
            </w:r>
          </w:p>
          <w:p w14:paraId="1C5738CA" w14:textId="77777777" w:rsidR="009E6211" w:rsidRPr="000B1A0A" w:rsidRDefault="009E6211" w:rsidP="00203DCB">
            <w:pPr>
              <w:keepNext/>
              <w:numPr>
                <w:ilvl w:val="12"/>
                <w:numId w:val="0"/>
              </w:numPr>
            </w:pPr>
            <w:r w:rsidRPr="00A06AD0">
              <w:rPr>
                <w:sz w:val="22"/>
                <w:szCs w:val="22"/>
              </w:rPr>
              <w:t>Puh/Tel: + 358 (0)10 30 30 30</w:t>
            </w:r>
          </w:p>
          <w:p w14:paraId="4752FAC2" w14:textId="77777777" w:rsidR="00702500" w:rsidRPr="000B1A0A" w:rsidRDefault="00702500" w:rsidP="00203DCB">
            <w:pPr>
              <w:keepNext/>
              <w:numPr>
                <w:ilvl w:val="12"/>
                <w:numId w:val="0"/>
              </w:numPr>
              <w:rPr>
                <w:lang w:val="en-GB"/>
              </w:rPr>
            </w:pPr>
          </w:p>
        </w:tc>
      </w:tr>
      <w:tr w:rsidR="009E6211" w:rsidRPr="000B1A0A" w14:paraId="2FAC97C4" w14:textId="77777777">
        <w:trPr>
          <w:cantSplit/>
        </w:trPr>
        <w:tc>
          <w:tcPr>
            <w:tcW w:w="4678" w:type="dxa"/>
          </w:tcPr>
          <w:p w14:paraId="7AD1DE12" w14:textId="77777777" w:rsidR="009E6211" w:rsidRPr="000B1A0A" w:rsidRDefault="009E6211" w:rsidP="00B665B8">
            <w:pPr>
              <w:numPr>
                <w:ilvl w:val="12"/>
                <w:numId w:val="0"/>
              </w:numPr>
              <w:ind w:right="-2"/>
              <w:rPr>
                <w:b/>
                <w:lang w:val="de-DE"/>
              </w:rPr>
            </w:pPr>
            <w:proofErr w:type="spellStart"/>
            <w:r w:rsidRPr="00A06AD0">
              <w:rPr>
                <w:b/>
                <w:sz w:val="22"/>
                <w:szCs w:val="22"/>
              </w:rPr>
              <w:t>Κύ</w:t>
            </w:r>
            <w:proofErr w:type="spellEnd"/>
            <w:r w:rsidRPr="00A06AD0">
              <w:rPr>
                <w:b/>
                <w:sz w:val="22"/>
                <w:szCs w:val="22"/>
              </w:rPr>
              <w:t>προς</w:t>
            </w:r>
          </w:p>
          <w:p w14:paraId="604143FC" w14:textId="0C0AE7AC" w:rsidR="009E6211" w:rsidRPr="000B1A0A" w:rsidRDefault="00BC3506" w:rsidP="00E54455">
            <w:pPr>
              <w:spacing w:line="240" w:lineRule="atLeast"/>
              <w:rPr>
                <w:snapToGrid w:val="0"/>
                <w:color w:val="000000"/>
                <w:lang w:val="de-DE"/>
              </w:rPr>
            </w:pPr>
            <w:r w:rsidRPr="00BC3506">
              <w:rPr>
                <w:snapToGrid w:val="0"/>
                <w:color w:val="000000"/>
                <w:sz w:val="22"/>
                <w:szCs w:val="22"/>
                <w:lang w:val="en-GB"/>
              </w:rPr>
              <w:t>ViiV Healthcare BV</w:t>
            </w:r>
            <w:r w:rsidRPr="00BC3506" w:rsidDel="00362ABE">
              <w:rPr>
                <w:snapToGrid w:val="0"/>
                <w:color w:val="000000"/>
                <w:sz w:val="22"/>
                <w:szCs w:val="22"/>
                <w:lang w:val="de-DE"/>
              </w:rPr>
              <w:t xml:space="preserve"> </w:t>
            </w:r>
          </w:p>
          <w:p w14:paraId="42DA06AB" w14:textId="0AF3A3BF" w:rsidR="009E6211" w:rsidRPr="000B1A0A" w:rsidRDefault="009E6211" w:rsidP="00E54455">
            <w:pPr>
              <w:rPr>
                <w:snapToGrid w:val="0"/>
                <w:color w:val="000000"/>
              </w:rPr>
            </w:pPr>
            <w:r w:rsidRPr="000B1A0A">
              <w:rPr>
                <w:sz w:val="22"/>
                <w:szCs w:val="22"/>
                <w:lang w:val="el-GR"/>
              </w:rPr>
              <w:t>Τηλ</w:t>
            </w:r>
            <w:r w:rsidRPr="000B1A0A">
              <w:rPr>
                <w:sz w:val="22"/>
                <w:szCs w:val="22"/>
                <w:lang w:val="de-DE"/>
              </w:rPr>
              <w:t xml:space="preserve">: </w:t>
            </w:r>
            <w:r w:rsidRPr="000B1A0A">
              <w:rPr>
                <w:snapToGrid w:val="0"/>
                <w:color w:val="000000"/>
                <w:sz w:val="22"/>
                <w:szCs w:val="22"/>
                <w:lang w:val="de-DE"/>
              </w:rPr>
              <w:t xml:space="preserve">+ 357 </w:t>
            </w:r>
            <w:r w:rsidR="00BC3506" w:rsidRPr="00BC3506">
              <w:rPr>
                <w:snapToGrid w:val="0"/>
                <w:color w:val="000000"/>
                <w:sz w:val="22"/>
                <w:szCs w:val="22"/>
                <w:lang w:val="en-GB"/>
              </w:rPr>
              <w:t>80070017</w:t>
            </w:r>
          </w:p>
          <w:p w14:paraId="447AD99F" w14:textId="3FDD8990" w:rsidR="009E6211" w:rsidRDefault="009E6211" w:rsidP="00B665B8">
            <w:pPr>
              <w:numPr>
                <w:ilvl w:val="12"/>
                <w:numId w:val="0"/>
              </w:numPr>
              <w:ind w:right="-2"/>
              <w:rPr>
                <w:snapToGrid w:val="0"/>
                <w:color w:val="000000"/>
                <w:sz w:val="22"/>
                <w:szCs w:val="22"/>
              </w:rPr>
            </w:pPr>
          </w:p>
          <w:p w14:paraId="413EAC15" w14:textId="00C94579" w:rsidR="00AA0D07" w:rsidRPr="000B1A0A" w:rsidRDefault="00AA0D07" w:rsidP="00B665B8">
            <w:pPr>
              <w:numPr>
                <w:ilvl w:val="12"/>
                <w:numId w:val="0"/>
              </w:numPr>
              <w:ind w:right="-2"/>
              <w:rPr>
                <w:lang w:val="de-DE"/>
              </w:rPr>
            </w:pPr>
          </w:p>
        </w:tc>
        <w:tc>
          <w:tcPr>
            <w:tcW w:w="3969" w:type="dxa"/>
          </w:tcPr>
          <w:p w14:paraId="1C5C72EE" w14:textId="77777777" w:rsidR="009E6211" w:rsidRPr="000B1A0A" w:rsidRDefault="009E6211" w:rsidP="00B665B8">
            <w:pPr>
              <w:numPr>
                <w:ilvl w:val="12"/>
                <w:numId w:val="0"/>
              </w:numPr>
              <w:ind w:right="-2"/>
              <w:rPr>
                <w:b/>
                <w:lang w:val="de-DE"/>
              </w:rPr>
            </w:pPr>
            <w:r w:rsidRPr="000B1A0A">
              <w:rPr>
                <w:b/>
                <w:sz w:val="22"/>
                <w:szCs w:val="22"/>
                <w:lang w:val="de-DE"/>
              </w:rPr>
              <w:t>Sverige</w:t>
            </w:r>
          </w:p>
          <w:p w14:paraId="21B1CB03" w14:textId="77777777" w:rsidR="009E6211" w:rsidRPr="000B1A0A" w:rsidRDefault="009E6211" w:rsidP="00B665B8">
            <w:pPr>
              <w:numPr>
                <w:ilvl w:val="12"/>
                <w:numId w:val="0"/>
              </w:numPr>
              <w:ind w:right="-2"/>
              <w:rPr>
                <w:lang w:val="de-DE"/>
              </w:rPr>
            </w:pPr>
            <w:r w:rsidRPr="000B1A0A">
              <w:rPr>
                <w:sz w:val="22"/>
                <w:szCs w:val="22"/>
                <w:lang w:val="de-DE"/>
              </w:rPr>
              <w:t>GlaxoSmithKline AB</w:t>
            </w:r>
          </w:p>
          <w:p w14:paraId="3CC5EE8F" w14:textId="77777777" w:rsidR="009E6211" w:rsidRPr="000B1A0A" w:rsidRDefault="009E6211" w:rsidP="00B665B8">
            <w:pPr>
              <w:numPr>
                <w:ilvl w:val="12"/>
                <w:numId w:val="0"/>
              </w:numPr>
              <w:ind w:right="-2"/>
              <w:rPr>
                <w:lang w:val="de-DE"/>
              </w:rPr>
            </w:pPr>
            <w:r w:rsidRPr="000B1A0A">
              <w:rPr>
                <w:sz w:val="22"/>
                <w:szCs w:val="22"/>
                <w:lang w:val="de-DE"/>
              </w:rPr>
              <w:t>Tel: + 46 (0)8 638 93 00</w:t>
            </w:r>
          </w:p>
          <w:p w14:paraId="105DADD5" w14:textId="6F84D830" w:rsidR="009E6211" w:rsidRPr="000B1A0A" w:rsidRDefault="00FC36C9" w:rsidP="00B665B8">
            <w:pPr>
              <w:numPr>
                <w:ilvl w:val="12"/>
                <w:numId w:val="0"/>
              </w:numPr>
              <w:ind w:right="-2"/>
              <w:rPr>
                <w:lang w:val="de-DE"/>
              </w:rPr>
            </w:pPr>
            <w:r w:rsidRPr="00E7303E">
              <w:t>info.produkt@gsk.com</w:t>
            </w:r>
          </w:p>
          <w:p w14:paraId="74E27B99" w14:textId="77777777" w:rsidR="009E6211" w:rsidRPr="000B1A0A" w:rsidRDefault="009E6211" w:rsidP="00B665B8">
            <w:pPr>
              <w:numPr>
                <w:ilvl w:val="12"/>
                <w:numId w:val="0"/>
              </w:numPr>
              <w:ind w:right="-2"/>
              <w:rPr>
                <w:b/>
                <w:lang w:val="de-DE"/>
              </w:rPr>
            </w:pPr>
          </w:p>
        </w:tc>
      </w:tr>
      <w:tr w:rsidR="009E6211" w:rsidRPr="000B1A0A" w14:paraId="357362A1" w14:textId="77777777">
        <w:trPr>
          <w:cantSplit/>
        </w:trPr>
        <w:tc>
          <w:tcPr>
            <w:tcW w:w="4678" w:type="dxa"/>
          </w:tcPr>
          <w:p w14:paraId="0B47055C" w14:textId="77777777" w:rsidR="009E6211" w:rsidRPr="000B1A0A" w:rsidRDefault="009E6211" w:rsidP="00B665B8">
            <w:pPr>
              <w:numPr>
                <w:ilvl w:val="12"/>
                <w:numId w:val="0"/>
              </w:numPr>
              <w:ind w:right="-2"/>
              <w:rPr>
                <w:b/>
                <w:lang w:val="es-ES"/>
              </w:rPr>
            </w:pPr>
            <w:proofErr w:type="spellStart"/>
            <w:r w:rsidRPr="00A06AD0">
              <w:rPr>
                <w:b/>
                <w:sz w:val="22"/>
                <w:szCs w:val="22"/>
                <w:lang w:val="es-ES"/>
              </w:rPr>
              <w:t>Latvija</w:t>
            </w:r>
            <w:proofErr w:type="spellEnd"/>
          </w:p>
          <w:p w14:paraId="3EA55504" w14:textId="30F3357A" w:rsidR="009E6211" w:rsidRPr="000B1A0A" w:rsidRDefault="00BC3506" w:rsidP="00B665B8">
            <w:pPr>
              <w:numPr>
                <w:ilvl w:val="12"/>
                <w:numId w:val="0"/>
              </w:numPr>
              <w:ind w:right="-2"/>
              <w:rPr>
                <w:lang w:val="es-ES"/>
              </w:rPr>
            </w:pPr>
            <w:r w:rsidRPr="00BC3506">
              <w:rPr>
                <w:sz w:val="22"/>
                <w:szCs w:val="22"/>
                <w:lang w:val="en-GB"/>
              </w:rPr>
              <w:t>ViiV Healthcare BV</w:t>
            </w:r>
          </w:p>
          <w:p w14:paraId="67BB55F0" w14:textId="7D574CD4" w:rsidR="009E6211" w:rsidRPr="000B1A0A" w:rsidRDefault="009E6211" w:rsidP="00B665B8">
            <w:pPr>
              <w:numPr>
                <w:ilvl w:val="12"/>
                <w:numId w:val="0"/>
              </w:numPr>
              <w:ind w:right="-2"/>
              <w:rPr>
                <w:lang w:val="es-ES"/>
              </w:rPr>
            </w:pPr>
            <w:r w:rsidRPr="00A06AD0">
              <w:rPr>
                <w:sz w:val="22"/>
                <w:szCs w:val="22"/>
                <w:lang w:val="es-ES"/>
              </w:rPr>
              <w:t xml:space="preserve">Tel: + 371 </w:t>
            </w:r>
            <w:r w:rsidR="00BC3506" w:rsidRPr="00BC3506">
              <w:rPr>
                <w:sz w:val="22"/>
                <w:szCs w:val="22"/>
                <w:lang w:val="en-GB"/>
              </w:rPr>
              <w:t>80205045</w:t>
            </w:r>
          </w:p>
          <w:p w14:paraId="18DCD013" w14:textId="192B541C" w:rsidR="009E6211" w:rsidRPr="00A52E7A" w:rsidRDefault="009E6211" w:rsidP="00B665B8">
            <w:pPr>
              <w:numPr>
                <w:ilvl w:val="12"/>
                <w:numId w:val="0"/>
              </w:numPr>
              <w:ind w:right="-2"/>
              <w:rPr>
                <w:noProof/>
                <w:sz w:val="22"/>
                <w:szCs w:val="22"/>
                <w:rPrChange w:id="281" w:author="Author">
                  <w:rPr>
                    <w:noProof/>
                  </w:rPr>
                </w:rPrChange>
              </w:rPr>
            </w:pPr>
          </w:p>
          <w:p w14:paraId="6A27345A" w14:textId="77777777" w:rsidR="009E6211" w:rsidRPr="000B1A0A" w:rsidRDefault="009E6211" w:rsidP="00B665B8">
            <w:pPr>
              <w:numPr>
                <w:ilvl w:val="12"/>
                <w:numId w:val="0"/>
              </w:numPr>
              <w:ind w:right="-2"/>
              <w:rPr>
                <w:lang w:val="en-GB"/>
              </w:rPr>
            </w:pPr>
          </w:p>
        </w:tc>
        <w:tc>
          <w:tcPr>
            <w:tcW w:w="3969" w:type="dxa"/>
          </w:tcPr>
          <w:p w14:paraId="7D105D86" w14:textId="43D0AAA2" w:rsidR="009E6211" w:rsidRPr="000B1A0A" w:rsidDel="00D03FA5" w:rsidRDefault="009E6211" w:rsidP="00B665B8">
            <w:pPr>
              <w:numPr>
                <w:ilvl w:val="12"/>
                <w:numId w:val="0"/>
              </w:numPr>
              <w:ind w:right="-2"/>
              <w:rPr>
                <w:del w:id="282" w:author="Author"/>
                <w:b/>
                <w:lang w:val="en-GB"/>
              </w:rPr>
            </w:pPr>
            <w:del w:id="283" w:author="Author">
              <w:r w:rsidRPr="00A06AD0" w:rsidDel="00D03FA5">
                <w:rPr>
                  <w:b/>
                  <w:sz w:val="22"/>
                  <w:szCs w:val="22"/>
                  <w:lang w:val="en-GB"/>
                </w:rPr>
                <w:delText>United Kingdom</w:delText>
              </w:r>
              <w:r w:rsidR="00442945" w:rsidDel="00D03FA5">
                <w:rPr>
                  <w:b/>
                  <w:sz w:val="22"/>
                  <w:szCs w:val="22"/>
                  <w:lang w:val="bg-BG"/>
                </w:rPr>
                <w:delText xml:space="preserve"> </w:delText>
              </w:r>
              <w:r w:rsidR="00BC3506" w:rsidRPr="00BC3506" w:rsidDel="00D03FA5">
                <w:rPr>
                  <w:b/>
                  <w:sz w:val="22"/>
                  <w:szCs w:val="22"/>
                  <w:lang w:val="en-GB"/>
                </w:rPr>
                <w:delText>(Northern Ireland)</w:delText>
              </w:r>
            </w:del>
          </w:p>
          <w:p w14:paraId="77E0CF0B" w14:textId="00BD558F" w:rsidR="009E6211" w:rsidRPr="00442945" w:rsidDel="00D03FA5" w:rsidRDefault="009E6211" w:rsidP="00B665B8">
            <w:pPr>
              <w:numPr>
                <w:ilvl w:val="12"/>
                <w:numId w:val="0"/>
              </w:numPr>
              <w:ind w:right="-2"/>
              <w:rPr>
                <w:del w:id="284" w:author="Author"/>
                <w:noProof/>
              </w:rPr>
            </w:pPr>
            <w:del w:id="285" w:author="Author">
              <w:r w:rsidDel="00D03FA5">
                <w:rPr>
                  <w:noProof/>
                  <w:sz w:val="22"/>
                  <w:szCs w:val="22"/>
                  <w:lang w:val="en-GB"/>
                </w:rPr>
                <w:delText>ViiV Healthcare</w:delText>
              </w:r>
              <w:r w:rsidDel="00D03FA5">
                <w:rPr>
                  <w:noProof/>
                  <w:sz w:val="22"/>
                  <w:szCs w:val="22"/>
                </w:rPr>
                <w:delText xml:space="preserve"> </w:delText>
              </w:r>
              <w:r w:rsidR="00442945" w:rsidDel="00D03FA5">
                <w:rPr>
                  <w:noProof/>
                  <w:sz w:val="22"/>
                  <w:szCs w:val="22"/>
                </w:rPr>
                <w:delText>BV</w:delText>
              </w:r>
            </w:del>
          </w:p>
          <w:p w14:paraId="0673D275" w14:textId="4F72DA07" w:rsidR="009E6211" w:rsidRPr="000B1A0A" w:rsidDel="00D03FA5" w:rsidRDefault="009E6211" w:rsidP="00B665B8">
            <w:pPr>
              <w:numPr>
                <w:ilvl w:val="12"/>
                <w:numId w:val="0"/>
              </w:numPr>
              <w:ind w:right="-2"/>
              <w:rPr>
                <w:del w:id="286" w:author="Author"/>
                <w:noProof/>
              </w:rPr>
            </w:pPr>
            <w:del w:id="287" w:author="Author">
              <w:r w:rsidDel="00D03FA5">
                <w:rPr>
                  <w:noProof/>
                  <w:sz w:val="22"/>
                  <w:szCs w:val="22"/>
                </w:rPr>
                <w:delText>Tel: + 44 (0)800 221441</w:delText>
              </w:r>
            </w:del>
          </w:p>
          <w:p w14:paraId="57F993FD" w14:textId="77777777" w:rsidR="009E6211" w:rsidRDefault="00FC36C9" w:rsidP="00B665B8">
            <w:pPr>
              <w:numPr>
                <w:ilvl w:val="12"/>
                <w:numId w:val="0"/>
              </w:numPr>
              <w:ind w:right="-2"/>
              <w:rPr>
                <w:ins w:id="288" w:author="DD" w:date="2026-01-08T15:43:00Z" w16du:dateUtc="2026-01-08T14:43:00Z"/>
                <w:b/>
                <w:sz w:val="22"/>
                <w:szCs w:val="22"/>
                <w:lang w:val="en-GB"/>
              </w:rPr>
            </w:pPr>
            <w:del w:id="289" w:author="Author">
              <w:r w:rsidRPr="00E7303E" w:rsidDel="00D03FA5">
                <w:delText>customercontactuk@gsk.com</w:delText>
              </w:r>
            </w:del>
          </w:p>
          <w:p w14:paraId="0A9CD02C" w14:textId="77777777" w:rsidR="002241BC" w:rsidRPr="002241BC" w:rsidRDefault="002241BC">
            <w:pPr>
              <w:rPr>
                <w:ins w:id="290" w:author="DD" w:date="2026-01-08T15:43:00Z" w16du:dateUtc="2026-01-08T14:43:00Z"/>
                <w:lang w:val="en-GB"/>
                <w:rPrChange w:id="291" w:author="DD" w:date="2026-01-08T15:43:00Z" w16du:dateUtc="2026-01-08T14:43:00Z">
                  <w:rPr>
                    <w:ins w:id="292" w:author="DD" w:date="2026-01-08T15:43:00Z" w16du:dateUtc="2026-01-08T14:43:00Z"/>
                    <w:b/>
                    <w:sz w:val="22"/>
                    <w:szCs w:val="22"/>
                    <w:lang w:val="en-GB"/>
                  </w:rPr>
                </w:rPrChange>
              </w:rPr>
              <w:pPrChange w:id="293" w:author="DD" w:date="2026-01-08T15:43:00Z" w16du:dateUtc="2026-01-08T14:43:00Z">
                <w:pPr>
                  <w:numPr>
                    <w:ilvl w:val="12"/>
                  </w:numPr>
                  <w:ind w:right="-2"/>
                </w:pPr>
              </w:pPrChange>
            </w:pPr>
          </w:p>
          <w:p w14:paraId="17570209" w14:textId="77777777" w:rsidR="002241BC" w:rsidRPr="002241BC" w:rsidRDefault="002241BC">
            <w:pPr>
              <w:rPr>
                <w:ins w:id="294" w:author="DD" w:date="2026-01-08T15:43:00Z" w16du:dateUtc="2026-01-08T14:43:00Z"/>
                <w:lang w:val="en-GB"/>
                <w:rPrChange w:id="295" w:author="DD" w:date="2026-01-08T15:43:00Z" w16du:dateUtc="2026-01-08T14:43:00Z">
                  <w:rPr>
                    <w:ins w:id="296" w:author="DD" w:date="2026-01-08T15:43:00Z" w16du:dateUtc="2026-01-08T14:43:00Z"/>
                    <w:b/>
                    <w:sz w:val="22"/>
                    <w:szCs w:val="22"/>
                    <w:lang w:val="en-GB"/>
                  </w:rPr>
                </w:rPrChange>
              </w:rPr>
              <w:pPrChange w:id="297" w:author="DD" w:date="2026-01-08T15:43:00Z" w16du:dateUtc="2026-01-08T14:43:00Z">
                <w:pPr>
                  <w:numPr>
                    <w:ilvl w:val="12"/>
                  </w:numPr>
                  <w:ind w:right="-2"/>
                </w:pPr>
              </w:pPrChange>
            </w:pPr>
          </w:p>
          <w:p w14:paraId="14D8E7EA" w14:textId="77777777" w:rsidR="002241BC" w:rsidRPr="002241BC" w:rsidRDefault="002241BC">
            <w:pPr>
              <w:rPr>
                <w:ins w:id="298" w:author="DD" w:date="2026-01-08T15:43:00Z" w16du:dateUtc="2026-01-08T14:43:00Z"/>
                <w:lang w:val="en-GB"/>
                <w:rPrChange w:id="299" w:author="DD" w:date="2026-01-08T15:43:00Z" w16du:dateUtc="2026-01-08T14:43:00Z">
                  <w:rPr>
                    <w:ins w:id="300" w:author="DD" w:date="2026-01-08T15:43:00Z" w16du:dateUtc="2026-01-08T14:43:00Z"/>
                    <w:b/>
                    <w:sz w:val="22"/>
                    <w:szCs w:val="22"/>
                    <w:lang w:val="en-GB"/>
                  </w:rPr>
                </w:rPrChange>
              </w:rPr>
              <w:pPrChange w:id="301" w:author="DD" w:date="2026-01-08T15:43:00Z" w16du:dateUtc="2026-01-08T14:43:00Z">
                <w:pPr>
                  <w:numPr>
                    <w:ilvl w:val="12"/>
                  </w:numPr>
                  <w:ind w:right="-2"/>
                </w:pPr>
              </w:pPrChange>
            </w:pPr>
          </w:p>
          <w:p w14:paraId="245D96EA" w14:textId="042322E0" w:rsidR="002241BC" w:rsidRPr="002241BC" w:rsidRDefault="002241BC">
            <w:pPr>
              <w:rPr>
                <w:lang w:val="en-GB"/>
              </w:rPr>
              <w:pPrChange w:id="302" w:author="DD" w:date="2026-01-08T15:43:00Z" w16du:dateUtc="2026-01-08T14:43:00Z">
                <w:pPr>
                  <w:numPr>
                    <w:ilvl w:val="12"/>
                  </w:numPr>
                  <w:ind w:right="-2"/>
                </w:pPr>
              </w:pPrChange>
            </w:pPr>
          </w:p>
        </w:tc>
      </w:tr>
      <w:bookmarkEnd w:id="280"/>
    </w:tbl>
    <w:p w14:paraId="269B893D" w14:textId="77777777" w:rsidR="009E6211" w:rsidRPr="000B1A0A" w:rsidRDefault="009E6211" w:rsidP="00FB2C8A">
      <w:pPr>
        <w:jc w:val="both"/>
        <w:rPr>
          <w:bCs/>
          <w:sz w:val="22"/>
          <w:szCs w:val="22"/>
          <w:lang w:val="bg-BG"/>
        </w:rPr>
      </w:pPr>
    </w:p>
    <w:p w14:paraId="37ECBF54" w14:textId="77777777" w:rsidR="009E6211" w:rsidRPr="000B1A0A" w:rsidRDefault="009E6211" w:rsidP="00FB2C8A">
      <w:pPr>
        <w:jc w:val="both"/>
        <w:rPr>
          <w:bCs/>
          <w:sz w:val="22"/>
          <w:szCs w:val="22"/>
          <w:lang w:val="bg-BG"/>
        </w:rPr>
      </w:pPr>
      <w:r>
        <w:rPr>
          <w:b/>
          <w:noProof/>
          <w:sz w:val="22"/>
          <w:szCs w:val="22"/>
          <w:lang w:val="bg-BG"/>
        </w:rPr>
        <w:t>Дата на последно</w:t>
      </w:r>
      <w:r w:rsidRPr="000B1A0A">
        <w:rPr>
          <w:b/>
          <w:noProof/>
          <w:sz w:val="22"/>
          <w:szCs w:val="22"/>
          <w:lang w:val="bg-BG"/>
        </w:rPr>
        <w:t xml:space="preserve"> </w:t>
      </w:r>
      <w:r w:rsidRPr="005854E6">
        <w:rPr>
          <w:b/>
          <w:noProof/>
          <w:sz w:val="22"/>
          <w:szCs w:val="22"/>
          <w:lang w:val="bg-BG"/>
        </w:rPr>
        <w:t>преразглеждане</w:t>
      </w:r>
      <w:r w:rsidRPr="000B1A0A">
        <w:rPr>
          <w:b/>
          <w:noProof/>
          <w:sz w:val="22"/>
          <w:szCs w:val="22"/>
          <w:lang w:val="bg-BG"/>
        </w:rPr>
        <w:t xml:space="preserve"> на листовката </w:t>
      </w:r>
      <w:r w:rsidRPr="00203DCB">
        <w:rPr>
          <w:b/>
          <w:bCs/>
          <w:noProof/>
          <w:sz w:val="22"/>
          <w:szCs w:val="22"/>
          <w:lang w:val="bg-BG"/>
        </w:rPr>
        <w:t>{ММ/ГГГГ}.</w:t>
      </w:r>
    </w:p>
    <w:p w14:paraId="1074CF03" w14:textId="5BC68559" w:rsidR="009E6211" w:rsidRDefault="009E6211" w:rsidP="00FB2C8A">
      <w:pPr>
        <w:jc w:val="both"/>
        <w:rPr>
          <w:noProof/>
          <w:sz w:val="22"/>
          <w:szCs w:val="22"/>
          <w:lang w:val="bg-BG"/>
        </w:rPr>
      </w:pPr>
    </w:p>
    <w:p w14:paraId="69F69FF7" w14:textId="77777777" w:rsidR="0026218B" w:rsidRPr="000B1A0A" w:rsidRDefault="0026218B" w:rsidP="00FB2C8A">
      <w:pPr>
        <w:jc w:val="both"/>
        <w:rPr>
          <w:noProof/>
          <w:sz w:val="22"/>
          <w:szCs w:val="22"/>
          <w:lang w:val="bg-BG"/>
        </w:rPr>
      </w:pPr>
    </w:p>
    <w:p w14:paraId="6C36633B" w14:textId="74841E65" w:rsidR="00FC36C9" w:rsidRPr="00F64271" w:rsidRDefault="009E6211" w:rsidP="00FB2C8A">
      <w:pPr>
        <w:jc w:val="both"/>
        <w:rPr>
          <w:rStyle w:val="Hyperlink"/>
          <w:noProof/>
          <w:sz w:val="22"/>
          <w:szCs w:val="22"/>
          <w:lang w:val="bg-BG"/>
          <w:rPrChange w:id="303" w:author="DD" w:date="2026-01-08T14:58:00Z" w16du:dateUtc="2026-01-08T13:58:00Z">
            <w:rPr>
              <w:rStyle w:val="Hyperlink"/>
              <w:noProof/>
              <w:sz w:val="22"/>
              <w:szCs w:val="22"/>
              <w:lang w:val="en-GB"/>
            </w:rPr>
          </w:rPrChange>
        </w:rPr>
      </w:pPr>
      <w:r w:rsidRPr="000B1A0A">
        <w:rPr>
          <w:noProof/>
          <w:sz w:val="22"/>
          <w:szCs w:val="22"/>
          <w:lang w:val="bg-BG"/>
        </w:rPr>
        <w:t xml:space="preserve">Подробна информация за това лекарство е предоставена на уебсайта на Европейската агенция по лекарствата </w:t>
      </w:r>
      <w:r>
        <w:fldChar w:fldCharType="begin"/>
      </w:r>
      <w:r>
        <w:instrText>HYPERLINK</w:instrText>
      </w:r>
      <w:r w:rsidRPr="00F64271">
        <w:rPr>
          <w:lang w:val="bg-BG"/>
          <w:rPrChange w:id="304" w:author="DD" w:date="2026-01-08T14:58:00Z" w16du:dateUtc="2026-01-08T13:58:00Z">
            <w:rPr/>
          </w:rPrChange>
        </w:rPr>
        <w:instrText xml:space="preserve"> "</w:instrText>
      </w:r>
      <w:r>
        <w:instrText>http</w:instrText>
      </w:r>
      <w:r w:rsidRPr="00F64271">
        <w:rPr>
          <w:lang w:val="bg-BG"/>
          <w:rPrChange w:id="305" w:author="DD" w:date="2026-01-08T14:58:00Z" w16du:dateUtc="2026-01-08T13:58:00Z">
            <w:rPr/>
          </w:rPrChange>
        </w:rPr>
        <w:instrText>://</w:instrText>
      </w:r>
      <w:r>
        <w:instrText>www</w:instrText>
      </w:r>
      <w:r w:rsidRPr="00F64271">
        <w:rPr>
          <w:lang w:val="bg-BG"/>
          <w:rPrChange w:id="306" w:author="DD" w:date="2026-01-08T14:58:00Z" w16du:dateUtc="2026-01-08T13:58:00Z">
            <w:rPr/>
          </w:rPrChange>
        </w:rPr>
        <w:instrText>.</w:instrText>
      </w:r>
      <w:r>
        <w:instrText>ema</w:instrText>
      </w:r>
      <w:r w:rsidRPr="00F64271">
        <w:rPr>
          <w:lang w:val="bg-BG"/>
          <w:rPrChange w:id="307" w:author="DD" w:date="2026-01-08T14:58:00Z" w16du:dateUtc="2026-01-08T13:58:00Z">
            <w:rPr/>
          </w:rPrChange>
        </w:rPr>
        <w:instrText>.</w:instrText>
      </w:r>
      <w:r>
        <w:instrText>europa</w:instrText>
      </w:r>
      <w:r w:rsidRPr="00F64271">
        <w:rPr>
          <w:lang w:val="bg-BG"/>
          <w:rPrChange w:id="308" w:author="DD" w:date="2026-01-08T14:58:00Z" w16du:dateUtc="2026-01-08T13:58:00Z">
            <w:rPr/>
          </w:rPrChange>
        </w:rPr>
        <w:instrText>.</w:instrText>
      </w:r>
      <w:r>
        <w:instrText>eu</w:instrText>
      </w:r>
      <w:r w:rsidRPr="00F64271">
        <w:rPr>
          <w:lang w:val="bg-BG"/>
          <w:rPrChange w:id="309" w:author="DD" w:date="2026-01-08T14:58:00Z" w16du:dateUtc="2026-01-08T13:58:00Z">
            <w:rPr/>
          </w:rPrChange>
        </w:rPr>
        <w:instrText>"</w:instrText>
      </w:r>
      <w:r>
        <w:fldChar w:fldCharType="separate"/>
      </w:r>
      <w:r w:rsidRPr="00E15E28">
        <w:rPr>
          <w:rStyle w:val="Hyperlink"/>
          <w:noProof/>
          <w:sz w:val="22"/>
          <w:szCs w:val="22"/>
          <w:lang w:val="en-GB"/>
        </w:rPr>
        <w:t>http</w:t>
      </w:r>
      <w:r w:rsidRPr="00E15E28">
        <w:rPr>
          <w:rStyle w:val="Hyperlink"/>
          <w:noProof/>
          <w:sz w:val="22"/>
          <w:szCs w:val="22"/>
          <w:lang w:val="bg-BG"/>
        </w:rPr>
        <w:t>://</w:t>
      </w:r>
      <w:r w:rsidRPr="00E15E28">
        <w:rPr>
          <w:rStyle w:val="Hyperlink"/>
          <w:noProof/>
          <w:sz w:val="22"/>
          <w:szCs w:val="22"/>
          <w:lang w:val="en-GB"/>
        </w:rPr>
        <w:t>www</w:t>
      </w:r>
      <w:r w:rsidRPr="00E15E28">
        <w:rPr>
          <w:rStyle w:val="Hyperlink"/>
          <w:noProof/>
          <w:sz w:val="22"/>
          <w:szCs w:val="22"/>
          <w:lang w:val="bg-BG"/>
        </w:rPr>
        <w:t>.</w:t>
      </w:r>
      <w:r w:rsidRPr="00E15E28">
        <w:rPr>
          <w:rStyle w:val="Hyperlink"/>
          <w:noProof/>
          <w:sz w:val="22"/>
          <w:szCs w:val="22"/>
          <w:lang w:val="en-GB"/>
        </w:rPr>
        <w:t>em</w:t>
      </w:r>
      <w:r w:rsidRPr="00E15E28">
        <w:rPr>
          <w:rStyle w:val="Hyperlink"/>
          <w:noProof/>
          <w:sz w:val="22"/>
          <w:szCs w:val="22"/>
        </w:rPr>
        <w:t>a</w:t>
      </w:r>
      <w:r w:rsidRPr="00E15E28">
        <w:rPr>
          <w:rStyle w:val="Hyperlink"/>
          <w:noProof/>
          <w:sz w:val="22"/>
          <w:szCs w:val="22"/>
          <w:lang w:val="bg-BG"/>
        </w:rPr>
        <w:t>.</w:t>
      </w:r>
      <w:r w:rsidRPr="00E15E28">
        <w:rPr>
          <w:rStyle w:val="Hyperlink"/>
          <w:noProof/>
          <w:sz w:val="22"/>
          <w:szCs w:val="22"/>
          <w:lang w:val="en-GB"/>
        </w:rPr>
        <w:t>europa</w:t>
      </w:r>
      <w:r w:rsidRPr="00E15E28">
        <w:rPr>
          <w:rStyle w:val="Hyperlink"/>
          <w:noProof/>
          <w:sz w:val="22"/>
          <w:szCs w:val="22"/>
          <w:lang w:val="bg-BG"/>
        </w:rPr>
        <w:t>.</w:t>
      </w:r>
      <w:r w:rsidRPr="00E15E28">
        <w:rPr>
          <w:rStyle w:val="Hyperlink"/>
          <w:noProof/>
          <w:sz w:val="22"/>
          <w:szCs w:val="22"/>
          <w:lang w:val="en-GB"/>
        </w:rPr>
        <w:t>eu</w:t>
      </w:r>
      <w:r>
        <w:fldChar w:fldCharType="end"/>
      </w:r>
    </w:p>
    <w:p w14:paraId="76173CCB" w14:textId="5360C4CC" w:rsidR="009E6211" w:rsidRPr="000B1A0A" w:rsidDel="00D03FA5" w:rsidRDefault="00FC36C9" w:rsidP="00FB2C8A">
      <w:pPr>
        <w:jc w:val="both"/>
        <w:rPr>
          <w:del w:id="310" w:author="Author"/>
          <w:noProof/>
          <w:color w:val="0000FF"/>
          <w:sz w:val="22"/>
          <w:szCs w:val="22"/>
          <w:lang w:val="bg-BG"/>
        </w:rPr>
      </w:pPr>
      <w:del w:id="311" w:author="Author">
        <w:r w:rsidDel="00D03FA5">
          <w:rPr>
            <w:rStyle w:val="Hyperlink"/>
            <w:noProof/>
            <w:sz w:val="22"/>
            <w:szCs w:val="22"/>
            <w:lang w:val="en-GB"/>
          </w:rPr>
          <w:br w:type="page"/>
        </w:r>
      </w:del>
    </w:p>
    <w:p w14:paraId="34C058A2" w14:textId="426AB1EE" w:rsidR="00FC36C9" w:rsidRPr="00FC36C9" w:rsidDel="00D03FA5" w:rsidRDefault="00FC36C9" w:rsidP="00FC36C9">
      <w:pPr>
        <w:keepNext/>
        <w:jc w:val="center"/>
        <w:outlineLvl w:val="2"/>
        <w:rPr>
          <w:del w:id="312" w:author="Author"/>
          <w:b/>
          <w:snapToGrid w:val="0"/>
          <w:kern w:val="32"/>
          <w:sz w:val="22"/>
          <w:lang w:val="en-GB" w:eastAsia="fr-LU"/>
        </w:rPr>
      </w:pPr>
    </w:p>
    <w:p w14:paraId="521520DB" w14:textId="1238DFEA" w:rsidR="00FC36C9" w:rsidRPr="00FC36C9" w:rsidDel="00D03FA5" w:rsidRDefault="00FC36C9" w:rsidP="00FC36C9">
      <w:pPr>
        <w:keepNext/>
        <w:jc w:val="center"/>
        <w:outlineLvl w:val="2"/>
        <w:rPr>
          <w:del w:id="313" w:author="Author"/>
          <w:b/>
          <w:snapToGrid w:val="0"/>
          <w:kern w:val="32"/>
          <w:sz w:val="22"/>
          <w:lang w:val="en-GB" w:eastAsia="fr-LU"/>
        </w:rPr>
      </w:pPr>
    </w:p>
    <w:p w14:paraId="0F9A61E1" w14:textId="2AF2CF6D" w:rsidR="00FC36C9" w:rsidRPr="00FC36C9" w:rsidDel="00D03FA5" w:rsidRDefault="00FC36C9" w:rsidP="00FC36C9">
      <w:pPr>
        <w:keepNext/>
        <w:jc w:val="center"/>
        <w:outlineLvl w:val="2"/>
        <w:rPr>
          <w:del w:id="314" w:author="Author"/>
          <w:b/>
          <w:snapToGrid w:val="0"/>
          <w:kern w:val="32"/>
          <w:sz w:val="22"/>
          <w:lang w:val="en-GB" w:eastAsia="fr-LU"/>
        </w:rPr>
      </w:pPr>
    </w:p>
    <w:p w14:paraId="30A9B2EE" w14:textId="400C6403" w:rsidR="00FC36C9" w:rsidRPr="00FC36C9" w:rsidDel="00D03FA5" w:rsidRDefault="00FC36C9" w:rsidP="00FC36C9">
      <w:pPr>
        <w:keepNext/>
        <w:jc w:val="center"/>
        <w:outlineLvl w:val="2"/>
        <w:rPr>
          <w:del w:id="315" w:author="Author"/>
          <w:b/>
          <w:snapToGrid w:val="0"/>
          <w:kern w:val="32"/>
          <w:sz w:val="22"/>
          <w:lang w:val="en-GB" w:eastAsia="fr-LU"/>
        </w:rPr>
      </w:pPr>
    </w:p>
    <w:p w14:paraId="79422528" w14:textId="366591A5" w:rsidR="00FC36C9" w:rsidRPr="00FC36C9" w:rsidDel="00D03FA5" w:rsidRDefault="00FC36C9" w:rsidP="00FC36C9">
      <w:pPr>
        <w:keepNext/>
        <w:jc w:val="center"/>
        <w:outlineLvl w:val="2"/>
        <w:rPr>
          <w:del w:id="316" w:author="Author"/>
          <w:b/>
          <w:snapToGrid w:val="0"/>
          <w:kern w:val="32"/>
          <w:sz w:val="22"/>
          <w:lang w:val="en-GB" w:eastAsia="fr-LU"/>
        </w:rPr>
      </w:pPr>
    </w:p>
    <w:p w14:paraId="7998616B" w14:textId="71913683" w:rsidR="00FC36C9" w:rsidRPr="00FC36C9" w:rsidDel="00D03FA5" w:rsidRDefault="00FC36C9" w:rsidP="00FC36C9">
      <w:pPr>
        <w:keepNext/>
        <w:jc w:val="center"/>
        <w:outlineLvl w:val="2"/>
        <w:rPr>
          <w:del w:id="317" w:author="Author"/>
          <w:b/>
          <w:snapToGrid w:val="0"/>
          <w:kern w:val="32"/>
          <w:sz w:val="22"/>
          <w:lang w:val="en-GB" w:eastAsia="fr-LU"/>
        </w:rPr>
      </w:pPr>
    </w:p>
    <w:p w14:paraId="65DE49AB" w14:textId="6AE53C0B" w:rsidR="00FC36C9" w:rsidRPr="00FC36C9" w:rsidDel="00D03FA5" w:rsidRDefault="00FC36C9" w:rsidP="00FC36C9">
      <w:pPr>
        <w:keepNext/>
        <w:jc w:val="center"/>
        <w:outlineLvl w:val="2"/>
        <w:rPr>
          <w:del w:id="318" w:author="Author"/>
          <w:b/>
          <w:snapToGrid w:val="0"/>
          <w:kern w:val="32"/>
          <w:sz w:val="22"/>
          <w:lang w:val="en-GB" w:eastAsia="fr-LU"/>
        </w:rPr>
      </w:pPr>
    </w:p>
    <w:p w14:paraId="1BBD1272" w14:textId="773D66F5" w:rsidR="00FC36C9" w:rsidRPr="00FC36C9" w:rsidDel="00D03FA5" w:rsidRDefault="00FC36C9" w:rsidP="00FC36C9">
      <w:pPr>
        <w:keepNext/>
        <w:jc w:val="center"/>
        <w:outlineLvl w:val="2"/>
        <w:rPr>
          <w:del w:id="319" w:author="Author"/>
          <w:b/>
          <w:snapToGrid w:val="0"/>
          <w:kern w:val="32"/>
          <w:sz w:val="22"/>
          <w:lang w:val="en-GB" w:eastAsia="fr-LU"/>
        </w:rPr>
      </w:pPr>
    </w:p>
    <w:p w14:paraId="3F79536A" w14:textId="09A3B3AD" w:rsidR="00FC36C9" w:rsidRPr="00FC36C9" w:rsidDel="00D03FA5" w:rsidRDefault="00FC36C9" w:rsidP="00FC36C9">
      <w:pPr>
        <w:keepNext/>
        <w:jc w:val="center"/>
        <w:outlineLvl w:val="2"/>
        <w:rPr>
          <w:del w:id="320" w:author="Author"/>
          <w:b/>
          <w:snapToGrid w:val="0"/>
          <w:kern w:val="32"/>
          <w:sz w:val="22"/>
          <w:szCs w:val="22"/>
          <w:lang w:val="en-GB" w:eastAsia="fr-LU"/>
        </w:rPr>
      </w:pPr>
    </w:p>
    <w:p w14:paraId="2C81E599" w14:textId="6830B243" w:rsidR="00FC36C9" w:rsidRPr="00FC36C9" w:rsidDel="00D03FA5" w:rsidRDefault="00FC36C9" w:rsidP="00FC36C9">
      <w:pPr>
        <w:keepNext/>
        <w:jc w:val="center"/>
        <w:outlineLvl w:val="2"/>
        <w:rPr>
          <w:del w:id="321" w:author="Author"/>
          <w:b/>
          <w:snapToGrid w:val="0"/>
          <w:kern w:val="32"/>
          <w:sz w:val="22"/>
          <w:szCs w:val="22"/>
          <w:lang w:val="en-GB" w:eastAsia="fr-LU"/>
        </w:rPr>
      </w:pPr>
    </w:p>
    <w:p w14:paraId="0E51DB21" w14:textId="2F3399F2" w:rsidR="00FC36C9" w:rsidRPr="00FC36C9" w:rsidDel="00D03FA5" w:rsidRDefault="00FC36C9" w:rsidP="00FC36C9">
      <w:pPr>
        <w:keepNext/>
        <w:jc w:val="center"/>
        <w:outlineLvl w:val="2"/>
        <w:rPr>
          <w:del w:id="322" w:author="Author"/>
          <w:b/>
          <w:snapToGrid w:val="0"/>
          <w:kern w:val="32"/>
          <w:sz w:val="22"/>
          <w:szCs w:val="22"/>
          <w:lang w:val="en-GB" w:eastAsia="fr-LU"/>
        </w:rPr>
      </w:pPr>
    </w:p>
    <w:p w14:paraId="75502B78" w14:textId="69A59814" w:rsidR="00FC36C9" w:rsidRPr="00FC36C9" w:rsidDel="00D03FA5" w:rsidRDefault="00FC36C9" w:rsidP="00FC36C9">
      <w:pPr>
        <w:keepNext/>
        <w:jc w:val="center"/>
        <w:outlineLvl w:val="2"/>
        <w:rPr>
          <w:del w:id="323" w:author="Author"/>
          <w:b/>
          <w:snapToGrid w:val="0"/>
          <w:kern w:val="32"/>
          <w:sz w:val="22"/>
          <w:szCs w:val="22"/>
          <w:lang w:val="en-GB" w:eastAsia="fr-LU"/>
        </w:rPr>
      </w:pPr>
    </w:p>
    <w:p w14:paraId="1FA09A6C" w14:textId="10C815D4" w:rsidR="00FC36C9" w:rsidRPr="00FC36C9" w:rsidDel="00D03FA5" w:rsidRDefault="00FC36C9" w:rsidP="00FC36C9">
      <w:pPr>
        <w:keepNext/>
        <w:jc w:val="center"/>
        <w:outlineLvl w:val="2"/>
        <w:rPr>
          <w:del w:id="324" w:author="Author"/>
          <w:b/>
          <w:snapToGrid w:val="0"/>
          <w:kern w:val="32"/>
          <w:sz w:val="22"/>
          <w:szCs w:val="22"/>
          <w:lang w:val="en-GB" w:eastAsia="fr-LU"/>
        </w:rPr>
      </w:pPr>
    </w:p>
    <w:p w14:paraId="6F50F693" w14:textId="66FA2255" w:rsidR="00FC36C9" w:rsidRPr="00FC36C9" w:rsidDel="00D03FA5" w:rsidRDefault="00FC36C9" w:rsidP="00FC36C9">
      <w:pPr>
        <w:keepNext/>
        <w:jc w:val="center"/>
        <w:outlineLvl w:val="2"/>
        <w:rPr>
          <w:del w:id="325" w:author="Author"/>
          <w:b/>
          <w:snapToGrid w:val="0"/>
          <w:kern w:val="32"/>
          <w:sz w:val="22"/>
          <w:szCs w:val="22"/>
          <w:lang w:val="en-GB" w:eastAsia="fr-LU"/>
        </w:rPr>
      </w:pPr>
    </w:p>
    <w:p w14:paraId="10106156" w14:textId="2503F930" w:rsidR="00FC36C9" w:rsidRPr="00FC36C9" w:rsidDel="00D03FA5" w:rsidRDefault="00FC36C9" w:rsidP="00FC36C9">
      <w:pPr>
        <w:keepNext/>
        <w:jc w:val="center"/>
        <w:outlineLvl w:val="2"/>
        <w:rPr>
          <w:del w:id="326" w:author="Author"/>
          <w:b/>
          <w:snapToGrid w:val="0"/>
          <w:kern w:val="32"/>
          <w:sz w:val="22"/>
          <w:szCs w:val="22"/>
          <w:lang w:val="en-GB" w:eastAsia="fr-LU"/>
        </w:rPr>
      </w:pPr>
    </w:p>
    <w:p w14:paraId="5F72E480" w14:textId="247B65E7" w:rsidR="00FC36C9" w:rsidRPr="00FC36C9" w:rsidDel="00D03FA5" w:rsidRDefault="00FC36C9" w:rsidP="00FC36C9">
      <w:pPr>
        <w:keepNext/>
        <w:jc w:val="center"/>
        <w:outlineLvl w:val="2"/>
        <w:rPr>
          <w:del w:id="327" w:author="Author"/>
          <w:b/>
          <w:snapToGrid w:val="0"/>
          <w:kern w:val="32"/>
          <w:sz w:val="22"/>
          <w:szCs w:val="22"/>
          <w:lang w:val="en-GB" w:eastAsia="fr-LU"/>
        </w:rPr>
      </w:pPr>
    </w:p>
    <w:p w14:paraId="55B4EE8C" w14:textId="2D0122FD" w:rsidR="00FC36C9" w:rsidRPr="00FC36C9" w:rsidDel="00D03FA5" w:rsidRDefault="00FC36C9" w:rsidP="00FC36C9">
      <w:pPr>
        <w:keepNext/>
        <w:jc w:val="center"/>
        <w:outlineLvl w:val="2"/>
        <w:rPr>
          <w:del w:id="328" w:author="Author"/>
          <w:b/>
          <w:snapToGrid w:val="0"/>
          <w:kern w:val="32"/>
          <w:sz w:val="22"/>
          <w:szCs w:val="22"/>
          <w:lang w:val="en-GB" w:eastAsia="fr-LU"/>
        </w:rPr>
      </w:pPr>
    </w:p>
    <w:p w14:paraId="193047DB" w14:textId="1FA8161C" w:rsidR="00FC36C9" w:rsidRPr="00FC36C9" w:rsidDel="00D03FA5" w:rsidRDefault="00FC36C9" w:rsidP="00FC36C9">
      <w:pPr>
        <w:keepNext/>
        <w:jc w:val="center"/>
        <w:outlineLvl w:val="2"/>
        <w:rPr>
          <w:del w:id="329" w:author="Author"/>
          <w:b/>
          <w:snapToGrid w:val="0"/>
          <w:kern w:val="32"/>
          <w:sz w:val="22"/>
          <w:szCs w:val="22"/>
          <w:lang w:val="en-GB" w:eastAsia="fr-LU"/>
        </w:rPr>
      </w:pPr>
    </w:p>
    <w:p w14:paraId="6C414B9C" w14:textId="0E64ED9E" w:rsidR="00FC36C9" w:rsidRPr="00FC36C9" w:rsidDel="00D03FA5" w:rsidRDefault="00FC36C9" w:rsidP="00FC36C9">
      <w:pPr>
        <w:keepNext/>
        <w:jc w:val="center"/>
        <w:outlineLvl w:val="2"/>
        <w:rPr>
          <w:del w:id="330" w:author="Author"/>
          <w:b/>
          <w:snapToGrid w:val="0"/>
          <w:kern w:val="32"/>
          <w:sz w:val="22"/>
          <w:szCs w:val="22"/>
          <w:lang w:val="en-GB" w:eastAsia="fr-LU"/>
        </w:rPr>
      </w:pPr>
    </w:p>
    <w:p w14:paraId="1FFEA293" w14:textId="50FC77C7" w:rsidR="00FC36C9" w:rsidRPr="00FC36C9" w:rsidDel="00D03FA5" w:rsidRDefault="00FC36C9" w:rsidP="00FC36C9">
      <w:pPr>
        <w:keepNext/>
        <w:jc w:val="center"/>
        <w:outlineLvl w:val="2"/>
        <w:rPr>
          <w:del w:id="331" w:author="Author"/>
          <w:b/>
          <w:snapToGrid w:val="0"/>
          <w:kern w:val="32"/>
          <w:sz w:val="22"/>
          <w:szCs w:val="22"/>
          <w:lang w:val="en-GB" w:eastAsia="fr-LU"/>
        </w:rPr>
      </w:pPr>
    </w:p>
    <w:p w14:paraId="06AFA178" w14:textId="008BDBAC" w:rsidR="00FC36C9" w:rsidRPr="00FC36C9" w:rsidDel="00D03FA5" w:rsidRDefault="00FC36C9" w:rsidP="00FC36C9">
      <w:pPr>
        <w:keepNext/>
        <w:jc w:val="center"/>
        <w:outlineLvl w:val="2"/>
        <w:rPr>
          <w:del w:id="332" w:author="Author"/>
          <w:b/>
          <w:snapToGrid w:val="0"/>
          <w:kern w:val="32"/>
          <w:sz w:val="22"/>
          <w:szCs w:val="22"/>
          <w:lang w:val="en-GB" w:eastAsia="fr-LU"/>
        </w:rPr>
      </w:pPr>
    </w:p>
    <w:p w14:paraId="1AD237B0" w14:textId="107708D0" w:rsidR="00FC36C9" w:rsidRPr="00FC36C9" w:rsidDel="00D03FA5" w:rsidRDefault="00FC36C9" w:rsidP="00FC36C9">
      <w:pPr>
        <w:keepNext/>
        <w:jc w:val="center"/>
        <w:outlineLvl w:val="2"/>
        <w:rPr>
          <w:del w:id="333" w:author="Author"/>
          <w:b/>
          <w:snapToGrid w:val="0"/>
          <w:kern w:val="32"/>
          <w:sz w:val="22"/>
          <w:szCs w:val="22"/>
          <w:lang w:val="en-GB" w:eastAsia="fr-LU"/>
        </w:rPr>
      </w:pPr>
    </w:p>
    <w:p w14:paraId="0DAF0C2B" w14:textId="4199D74D" w:rsidR="00FC36C9" w:rsidRPr="00FC36C9" w:rsidDel="00D03FA5" w:rsidRDefault="00FC36C9" w:rsidP="00FC36C9">
      <w:pPr>
        <w:keepNext/>
        <w:jc w:val="center"/>
        <w:outlineLvl w:val="2"/>
        <w:rPr>
          <w:del w:id="334" w:author="Author"/>
          <w:b/>
          <w:snapToGrid w:val="0"/>
          <w:kern w:val="32"/>
          <w:sz w:val="22"/>
          <w:szCs w:val="22"/>
          <w:lang w:val="en-GB" w:eastAsia="fr-LU"/>
        </w:rPr>
      </w:pPr>
    </w:p>
    <w:p w14:paraId="0F728E10" w14:textId="606A64A5" w:rsidR="00FC36C9" w:rsidRPr="00FC36C9" w:rsidDel="00D03FA5" w:rsidRDefault="00FC36C9" w:rsidP="00FC36C9">
      <w:pPr>
        <w:keepNext/>
        <w:jc w:val="center"/>
        <w:outlineLvl w:val="2"/>
        <w:rPr>
          <w:del w:id="335" w:author="Author"/>
          <w:b/>
          <w:snapToGrid w:val="0"/>
          <w:kern w:val="32"/>
          <w:sz w:val="22"/>
          <w:szCs w:val="22"/>
          <w:lang w:val="en-GB" w:eastAsia="fr-LU"/>
        </w:rPr>
      </w:pPr>
      <w:del w:id="336" w:author="Author">
        <w:r w:rsidRPr="00FC36C9" w:rsidDel="00D03FA5">
          <w:rPr>
            <w:b/>
            <w:snapToGrid w:val="0"/>
            <w:kern w:val="32"/>
            <w:sz w:val="22"/>
            <w:szCs w:val="22"/>
            <w:lang w:val="bg-BG" w:eastAsia="fr-LU"/>
          </w:rPr>
          <w:delText>ПРИЛОЖЕНИЕ IV</w:delText>
        </w:r>
        <w:r w:rsidR="00BA7AB6" w:rsidDel="00D03FA5">
          <w:rPr>
            <w:b/>
            <w:snapToGrid w:val="0"/>
            <w:kern w:val="32"/>
            <w:sz w:val="22"/>
            <w:szCs w:val="22"/>
            <w:lang w:val="bg-BG" w:eastAsia="fr-LU"/>
          </w:rPr>
          <w:fldChar w:fldCharType="begin"/>
        </w:r>
        <w:r w:rsidR="00BA7AB6" w:rsidDel="00D03FA5">
          <w:rPr>
            <w:b/>
            <w:snapToGrid w:val="0"/>
            <w:kern w:val="32"/>
            <w:sz w:val="22"/>
            <w:szCs w:val="22"/>
            <w:lang w:val="bg-BG" w:eastAsia="fr-LU"/>
          </w:rPr>
          <w:delInstrText xml:space="preserve"> DOCVARIABLE VAULT_ND_3a6bf98b-9328-404e-a538-79f4ce3dd473 \* MERGEFORMAT </w:delInstrText>
        </w:r>
        <w:r w:rsidR="00BA7AB6" w:rsidDel="00D03FA5">
          <w:rPr>
            <w:b/>
            <w:snapToGrid w:val="0"/>
            <w:kern w:val="32"/>
            <w:sz w:val="22"/>
            <w:szCs w:val="22"/>
            <w:lang w:val="bg-BG" w:eastAsia="fr-LU"/>
          </w:rPr>
          <w:fldChar w:fldCharType="separate"/>
        </w:r>
        <w:r w:rsidR="00BA7AB6" w:rsidDel="00D03FA5">
          <w:rPr>
            <w:b/>
            <w:snapToGrid w:val="0"/>
            <w:kern w:val="32"/>
            <w:sz w:val="22"/>
            <w:szCs w:val="22"/>
            <w:lang w:val="bg-BG" w:eastAsia="fr-LU"/>
          </w:rPr>
          <w:delText xml:space="preserve"> </w:delText>
        </w:r>
        <w:r w:rsidR="00BA7AB6" w:rsidDel="00D03FA5">
          <w:rPr>
            <w:b/>
            <w:snapToGrid w:val="0"/>
            <w:kern w:val="32"/>
            <w:sz w:val="22"/>
            <w:szCs w:val="22"/>
            <w:lang w:val="bg-BG" w:eastAsia="fr-LU"/>
          </w:rPr>
          <w:fldChar w:fldCharType="end"/>
        </w:r>
      </w:del>
    </w:p>
    <w:p w14:paraId="38C0B762" w14:textId="6CA40560" w:rsidR="00FC36C9" w:rsidRPr="00FC36C9" w:rsidDel="00D03FA5" w:rsidRDefault="00FC36C9" w:rsidP="00FC36C9">
      <w:pPr>
        <w:rPr>
          <w:del w:id="337" w:author="Author"/>
          <w:rFonts w:eastAsia="Verdana"/>
          <w:sz w:val="22"/>
          <w:szCs w:val="22"/>
          <w:lang w:val="en-GB" w:eastAsia="en-GB"/>
        </w:rPr>
      </w:pPr>
    </w:p>
    <w:p w14:paraId="5447ED96" w14:textId="6791EFFF" w:rsidR="00FC36C9" w:rsidRPr="00FC36C9" w:rsidDel="00D03FA5" w:rsidRDefault="00FC36C9" w:rsidP="00FC36C9">
      <w:pPr>
        <w:keepNext/>
        <w:jc w:val="center"/>
        <w:outlineLvl w:val="2"/>
        <w:rPr>
          <w:del w:id="338" w:author="Author"/>
          <w:b/>
          <w:snapToGrid w:val="0"/>
          <w:kern w:val="32"/>
          <w:sz w:val="22"/>
          <w:szCs w:val="22"/>
          <w:lang w:val="en-GB" w:eastAsia="fr-LU"/>
        </w:rPr>
      </w:pPr>
      <w:del w:id="339" w:author="Author">
        <w:r w:rsidRPr="00FC36C9" w:rsidDel="00D03FA5">
          <w:rPr>
            <w:b/>
            <w:snapToGrid w:val="0"/>
            <w:kern w:val="32"/>
            <w:sz w:val="22"/>
            <w:szCs w:val="22"/>
            <w:lang w:val="bg-BG" w:eastAsia="fr-LU"/>
          </w:rPr>
          <w:delText>НАУЧНИ ЗАКЛЮЧЕНИЯ И ОСНОВАНИЯ ЗА ПРОМЯНА НА УСЛОВИЯТА</w:delText>
        </w:r>
        <w:r w:rsidR="00BA7AB6" w:rsidDel="00D03FA5">
          <w:rPr>
            <w:b/>
            <w:snapToGrid w:val="0"/>
            <w:kern w:val="32"/>
            <w:sz w:val="22"/>
            <w:szCs w:val="22"/>
            <w:lang w:val="bg-BG" w:eastAsia="fr-LU"/>
          </w:rPr>
          <w:fldChar w:fldCharType="begin"/>
        </w:r>
        <w:r w:rsidR="00BA7AB6" w:rsidDel="00D03FA5">
          <w:rPr>
            <w:b/>
            <w:snapToGrid w:val="0"/>
            <w:kern w:val="32"/>
            <w:sz w:val="22"/>
            <w:szCs w:val="22"/>
            <w:lang w:val="bg-BG" w:eastAsia="fr-LU"/>
          </w:rPr>
          <w:delInstrText xml:space="preserve"> DOCVARIABLE VAULT_ND_818dbc25-00f4-43c5-a5f4-f05a96652834 \* MERGEFORMAT </w:delInstrText>
        </w:r>
        <w:r w:rsidR="00BA7AB6" w:rsidDel="00D03FA5">
          <w:rPr>
            <w:b/>
            <w:snapToGrid w:val="0"/>
            <w:kern w:val="32"/>
            <w:sz w:val="22"/>
            <w:szCs w:val="22"/>
            <w:lang w:val="bg-BG" w:eastAsia="fr-LU"/>
          </w:rPr>
          <w:fldChar w:fldCharType="separate"/>
        </w:r>
        <w:r w:rsidR="00BA7AB6" w:rsidDel="00D03FA5">
          <w:rPr>
            <w:b/>
            <w:snapToGrid w:val="0"/>
            <w:kern w:val="32"/>
            <w:sz w:val="22"/>
            <w:szCs w:val="22"/>
            <w:lang w:val="bg-BG" w:eastAsia="fr-LU"/>
          </w:rPr>
          <w:delText xml:space="preserve"> </w:delText>
        </w:r>
        <w:r w:rsidR="00BA7AB6" w:rsidDel="00D03FA5">
          <w:rPr>
            <w:b/>
            <w:snapToGrid w:val="0"/>
            <w:kern w:val="32"/>
            <w:sz w:val="22"/>
            <w:szCs w:val="22"/>
            <w:lang w:val="bg-BG" w:eastAsia="fr-LU"/>
          </w:rPr>
          <w:fldChar w:fldCharType="end"/>
        </w:r>
      </w:del>
    </w:p>
    <w:p w14:paraId="66727C2A" w14:textId="64426681" w:rsidR="00FC36C9" w:rsidRPr="00FC36C9" w:rsidDel="00D03FA5" w:rsidRDefault="00FC36C9" w:rsidP="00FC36C9">
      <w:pPr>
        <w:keepNext/>
        <w:jc w:val="center"/>
        <w:outlineLvl w:val="2"/>
        <w:rPr>
          <w:del w:id="340" w:author="Author"/>
          <w:b/>
          <w:snapToGrid w:val="0"/>
          <w:kern w:val="32"/>
          <w:sz w:val="22"/>
          <w:szCs w:val="22"/>
          <w:lang w:val="en-GB" w:eastAsia="fr-LU"/>
        </w:rPr>
      </w:pPr>
      <w:del w:id="341" w:author="Author">
        <w:r w:rsidRPr="00FC36C9" w:rsidDel="00D03FA5">
          <w:rPr>
            <w:b/>
            <w:snapToGrid w:val="0"/>
            <w:kern w:val="32"/>
            <w:sz w:val="22"/>
            <w:szCs w:val="22"/>
            <w:lang w:val="bg-BG" w:eastAsia="fr-LU"/>
          </w:rPr>
          <w:delText>НА РАЗРЕШЕНИЕТО</w:delText>
        </w:r>
        <w:r w:rsidRPr="00FC36C9" w:rsidDel="00D03FA5">
          <w:rPr>
            <w:b/>
            <w:snapToGrid w:val="0"/>
            <w:kern w:val="32"/>
            <w:sz w:val="22"/>
            <w:szCs w:val="22"/>
            <w:lang w:eastAsia="fr-LU"/>
          </w:rPr>
          <w:delText>(</w:delText>
        </w:r>
        <w:r w:rsidRPr="00FC36C9" w:rsidDel="00D03FA5">
          <w:rPr>
            <w:b/>
            <w:snapToGrid w:val="0"/>
            <w:kern w:val="32"/>
            <w:sz w:val="22"/>
            <w:szCs w:val="22"/>
            <w:lang w:val="bg-BG" w:eastAsia="fr-LU"/>
          </w:rPr>
          <w:delText>ЯТА</w:delText>
        </w:r>
        <w:r w:rsidRPr="00FC36C9" w:rsidDel="00D03FA5">
          <w:rPr>
            <w:b/>
            <w:snapToGrid w:val="0"/>
            <w:kern w:val="32"/>
            <w:sz w:val="22"/>
            <w:szCs w:val="22"/>
            <w:lang w:eastAsia="fr-LU"/>
          </w:rPr>
          <w:delText>)</w:delText>
        </w:r>
        <w:r w:rsidRPr="00FC36C9" w:rsidDel="00D03FA5">
          <w:rPr>
            <w:b/>
            <w:snapToGrid w:val="0"/>
            <w:kern w:val="32"/>
            <w:sz w:val="22"/>
            <w:szCs w:val="22"/>
            <w:lang w:val="bg-BG" w:eastAsia="fr-LU"/>
          </w:rPr>
          <w:delText xml:space="preserve"> ЗА УПОТРЕБА</w:delText>
        </w:r>
        <w:r w:rsidR="00BA7AB6" w:rsidDel="00D03FA5">
          <w:rPr>
            <w:b/>
            <w:snapToGrid w:val="0"/>
            <w:kern w:val="32"/>
            <w:sz w:val="22"/>
            <w:szCs w:val="22"/>
            <w:lang w:val="bg-BG" w:eastAsia="fr-LU"/>
          </w:rPr>
          <w:fldChar w:fldCharType="begin"/>
        </w:r>
        <w:r w:rsidR="00BA7AB6" w:rsidDel="00D03FA5">
          <w:rPr>
            <w:b/>
            <w:snapToGrid w:val="0"/>
            <w:kern w:val="32"/>
            <w:sz w:val="22"/>
            <w:szCs w:val="22"/>
            <w:lang w:val="bg-BG" w:eastAsia="fr-LU"/>
          </w:rPr>
          <w:delInstrText xml:space="preserve"> DOCVARIABLE VAULT_ND_5a9d2e90-2ff9-47f0-bab8-a347781bf739 \* MERGEFORMAT </w:delInstrText>
        </w:r>
        <w:r w:rsidR="00BA7AB6" w:rsidDel="00D03FA5">
          <w:rPr>
            <w:b/>
            <w:snapToGrid w:val="0"/>
            <w:kern w:val="32"/>
            <w:sz w:val="22"/>
            <w:szCs w:val="22"/>
            <w:lang w:val="bg-BG" w:eastAsia="fr-LU"/>
          </w:rPr>
          <w:fldChar w:fldCharType="separate"/>
        </w:r>
        <w:r w:rsidR="00BA7AB6" w:rsidDel="00D03FA5">
          <w:rPr>
            <w:b/>
            <w:snapToGrid w:val="0"/>
            <w:kern w:val="32"/>
            <w:sz w:val="22"/>
            <w:szCs w:val="22"/>
            <w:lang w:val="bg-BG" w:eastAsia="fr-LU"/>
          </w:rPr>
          <w:delText xml:space="preserve"> </w:delText>
        </w:r>
        <w:r w:rsidR="00BA7AB6" w:rsidDel="00D03FA5">
          <w:rPr>
            <w:b/>
            <w:snapToGrid w:val="0"/>
            <w:kern w:val="32"/>
            <w:sz w:val="22"/>
            <w:szCs w:val="22"/>
            <w:lang w:val="bg-BG" w:eastAsia="fr-LU"/>
          </w:rPr>
          <w:fldChar w:fldCharType="end"/>
        </w:r>
      </w:del>
    </w:p>
    <w:p w14:paraId="46450BF7" w14:textId="7BB557C3" w:rsidR="00FC36C9" w:rsidRPr="00FC36C9" w:rsidDel="00D03FA5" w:rsidRDefault="00FC36C9" w:rsidP="00E7303E">
      <w:pPr>
        <w:rPr>
          <w:del w:id="342" w:author="Author"/>
          <w:i/>
          <w:sz w:val="18"/>
          <w:szCs w:val="22"/>
          <w:lang w:val="en-GB"/>
        </w:rPr>
      </w:pPr>
      <w:del w:id="343" w:author="Author">
        <w:r w:rsidRPr="00FC36C9" w:rsidDel="00D03FA5">
          <w:rPr>
            <w:b/>
            <w:i/>
            <w:snapToGrid w:val="0"/>
            <w:kern w:val="32"/>
            <w:sz w:val="22"/>
            <w:szCs w:val="22"/>
            <w:lang w:val="en-GB"/>
          </w:rPr>
          <w:br w:type="page"/>
        </w:r>
        <w:r w:rsidRPr="00FC36C9" w:rsidDel="00D03FA5">
          <w:rPr>
            <w:b/>
            <w:sz w:val="22"/>
            <w:szCs w:val="22"/>
            <w:lang w:val="bg-BG"/>
          </w:rPr>
          <w:delText>Научни заключения</w:delText>
        </w:r>
      </w:del>
    </w:p>
    <w:p w14:paraId="61E8CE68" w14:textId="76F4D4F0" w:rsidR="00FC36C9" w:rsidRPr="00FC36C9" w:rsidDel="00D03FA5" w:rsidRDefault="00FC36C9" w:rsidP="00FC36C9">
      <w:pPr>
        <w:rPr>
          <w:del w:id="344" w:author="Author"/>
          <w:rFonts w:eastAsia="Verdana"/>
          <w:sz w:val="22"/>
          <w:szCs w:val="22"/>
          <w:lang w:val="en-GB" w:eastAsia="en-GB"/>
        </w:rPr>
      </w:pPr>
    </w:p>
    <w:p w14:paraId="3B435727" w14:textId="131FFF26" w:rsidR="00FC36C9" w:rsidRPr="00FC36C9" w:rsidDel="00D03FA5" w:rsidRDefault="00FC36C9" w:rsidP="00C66D7F">
      <w:pPr>
        <w:spacing w:line="260" w:lineRule="exact"/>
        <w:rPr>
          <w:del w:id="345" w:author="Author"/>
          <w:rFonts w:eastAsia="Verdana"/>
          <w:sz w:val="22"/>
          <w:szCs w:val="22"/>
          <w:lang w:val="en-GB" w:eastAsia="en-GB"/>
        </w:rPr>
      </w:pPr>
      <w:del w:id="346" w:author="Author">
        <w:r w:rsidRPr="00FC36C9" w:rsidDel="00D03FA5">
          <w:rPr>
            <w:rFonts w:eastAsia="Verdana"/>
            <w:sz w:val="22"/>
            <w:szCs w:val="22"/>
            <w:lang w:val="bg-BG" w:eastAsia="en-GB"/>
          </w:rPr>
          <w:delText xml:space="preserve">Предвид оценъчния доклад на </w:delText>
        </w:r>
        <w:bookmarkStart w:id="347" w:name="_Hlk145170215"/>
        <w:r w:rsidRPr="00FC36C9" w:rsidDel="00D03FA5">
          <w:rPr>
            <w:rFonts w:eastAsia="Verdana"/>
            <w:sz w:val="22"/>
            <w:szCs w:val="22"/>
            <w:lang w:val="bg-BG" w:eastAsia="en-GB"/>
          </w:rPr>
          <w:delText>PRAC</w:delText>
        </w:r>
        <w:bookmarkEnd w:id="347"/>
        <w:r w:rsidRPr="00FC36C9" w:rsidDel="00D03FA5">
          <w:rPr>
            <w:rFonts w:eastAsia="Verdana"/>
            <w:sz w:val="22"/>
            <w:szCs w:val="22"/>
            <w:lang w:val="bg-BG" w:eastAsia="en-GB"/>
          </w:rPr>
          <w:delText xml:space="preserve"> относно ПАДБ </w:delText>
        </w:r>
        <w:bookmarkStart w:id="348" w:name="_Hlk145172744"/>
        <w:r w:rsidRPr="00FC36C9" w:rsidDel="00D03FA5">
          <w:rPr>
            <w:rFonts w:eastAsia="Verdana"/>
            <w:sz w:val="22"/>
            <w:szCs w:val="22"/>
            <w:lang w:val="bg-BG" w:eastAsia="en-GB"/>
          </w:rPr>
          <w:delText xml:space="preserve">за </w:delText>
        </w:r>
        <w:bookmarkStart w:id="349" w:name="_Hlk145172437"/>
        <w:r w:rsidRPr="00FC36C9" w:rsidDel="00D03FA5">
          <w:rPr>
            <w:rFonts w:eastAsia="Verdana"/>
            <w:sz w:val="22"/>
            <w:szCs w:val="22"/>
            <w:lang w:val="bg-BG" w:eastAsia="en-GB"/>
          </w:rPr>
          <w:delText>абакавир/ламивудин</w:delText>
        </w:r>
        <w:bookmarkEnd w:id="348"/>
        <w:bookmarkEnd w:id="349"/>
        <w:r w:rsidRPr="00FC36C9" w:rsidDel="00D03FA5">
          <w:rPr>
            <w:rFonts w:eastAsia="Verdana"/>
            <w:sz w:val="22"/>
            <w:szCs w:val="22"/>
            <w:lang w:val="bg-BG" w:eastAsia="en-GB"/>
          </w:rPr>
          <w:delText xml:space="preserve">, научните заключения на </w:delText>
        </w:r>
        <w:bookmarkStart w:id="350" w:name="_Hlk145171816"/>
        <w:r w:rsidRPr="00FC36C9" w:rsidDel="00D03FA5">
          <w:rPr>
            <w:rFonts w:eastAsia="Verdana"/>
            <w:sz w:val="22"/>
            <w:szCs w:val="22"/>
            <w:lang w:val="bg-BG" w:eastAsia="en-GB"/>
          </w:rPr>
          <w:delText>PRAC</w:delText>
        </w:r>
        <w:bookmarkEnd w:id="350"/>
        <w:r w:rsidRPr="00FC36C9" w:rsidDel="00D03FA5">
          <w:rPr>
            <w:rFonts w:eastAsia="Verdana"/>
            <w:sz w:val="22"/>
            <w:szCs w:val="22"/>
            <w:lang w:val="bg-BG" w:eastAsia="en-GB"/>
          </w:rPr>
          <w:delText xml:space="preserve"> са, както следва:</w:delText>
        </w:r>
      </w:del>
    </w:p>
    <w:p w14:paraId="2173582C" w14:textId="4D8C0402" w:rsidR="00FC36C9" w:rsidRPr="00FC36C9" w:rsidDel="00D03FA5" w:rsidRDefault="00FC36C9" w:rsidP="00C66D7F">
      <w:pPr>
        <w:spacing w:line="260" w:lineRule="exact"/>
        <w:rPr>
          <w:del w:id="351" w:author="Author"/>
          <w:rFonts w:eastAsia="Verdana"/>
          <w:sz w:val="22"/>
          <w:szCs w:val="22"/>
          <w:lang w:val="en-GB" w:eastAsia="en-GB"/>
        </w:rPr>
      </w:pPr>
    </w:p>
    <w:p w14:paraId="610A6421" w14:textId="64810705" w:rsidR="00FC36C9" w:rsidRPr="00FC36C9" w:rsidDel="00D03FA5" w:rsidRDefault="00C66D7F" w:rsidP="00C66D7F">
      <w:pPr>
        <w:keepNext/>
        <w:spacing w:line="260" w:lineRule="exact"/>
        <w:outlineLvl w:val="2"/>
        <w:rPr>
          <w:del w:id="352" w:author="Author"/>
          <w:snapToGrid w:val="0"/>
          <w:kern w:val="32"/>
          <w:sz w:val="22"/>
          <w:szCs w:val="22"/>
          <w:lang w:val="en-GB" w:eastAsia="fr-LU"/>
        </w:rPr>
      </w:pPr>
      <w:del w:id="353" w:author="Author">
        <w:r w:rsidRPr="00C66D7F" w:rsidDel="00D03FA5">
          <w:rPr>
            <w:rFonts w:eastAsia="SimSun"/>
            <w:sz w:val="22"/>
            <w:szCs w:val="22"/>
            <w:lang w:val="bg-BG" w:eastAsia="bg-BG" w:bidi="bg-BG"/>
          </w:rPr>
          <w:delText>С оглед на наличните данни за сърдечносъдови събития от литературата относно абакавир, които включват правдоподобен механизъм на действие, PRAC счита, че предупрежденията и предпазните мерки при употребата на продуктите, съдържащи абакавир, трябва да бъдат редактирани, за да отразяват адекватно наличната понастоящем информация относно сърдечно</w:delText>
        </w:r>
        <w:r w:rsidR="005155B9" w:rsidDel="00D03FA5">
          <w:rPr>
            <w:rFonts w:eastAsia="SimSun"/>
            <w:sz w:val="22"/>
            <w:szCs w:val="22"/>
            <w:lang w:val="bg-BG" w:eastAsia="bg-BG" w:bidi="bg-BG"/>
          </w:rPr>
          <w:softHyphen/>
        </w:r>
        <w:r w:rsidRPr="00C66D7F" w:rsidDel="00D03FA5">
          <w:rPr>
            <w:rFonts w:eastAsia="SimSun"/>
            <w:sz w:val="22"/>
            <w:szCs w:val="22"/>
            <w:lang w:val="bg-BG" w:eastAsia="bg-BG" w:bidi="bg-BG"/>
          </w:rPr>
          <w:delText>съдови събития, както и че в съответствие с актуалните терапевтични ръководства трябва в продуктовата информация да се включи препоръка за избягване, доколкото е възможно, на употребата на продукти, съдържащи абакавир, при пациенти с висок сърдечносъдов риск.</w:delText>
        </w:r>
        <w:r w:rsidR="00FC36C9" w:rsidRPr="00C66D7F" w:rsidDel="00D03FA5">
          <w:rPr>
            <w:rFonts w:eastAsia="SimSun"/>
            <w:sz w:val="22"/>
            <w:szCs w:val="22"/>
            <w:lang w:val="bg-BG" w:eastAsia="bg-BG" w:bidi="bg-BG"/>
          </w:rPr>
          <w:delText xml:space="preserve"> </w:delText>
        </w:r>
        <w:r w:rsidR="00FC36C9" w:rsidRPr="00FC36C9" w:rsidDel="00D03FA5">
          <w:rPr>
            <w:rFonts w:eastAsia="SimSun"/>
            <w:sz w:val="22"/>
            <w:szCs w:val="22"/>
            <w:lang w:val="bg-BG" w:eastAsia="bg-BG" w:bidi="bg-BG"/>
          </w:rPr>
          <w:delText>PRAC заключава, че продуктовата информация на продуктите, съдържащи абакавир</w:delText>
        </w:r>
        <w:r w:rsidR="00397F7B" w:rsidDel="00D03FA5">
          <w:rPr>
            <w:rFonts w:eastAsia="SimSun"/>
            <w:sz w:val="22"/>
            <w:szCs w:val="22"/>
            <w:lang w:val="bg-BG" w:eastAsia="bg-BG" w:bidi="bg-BG"/>
          </w:rPr>
          <w:delText>/ламивудин</w:delText>
        </w:r>
        <w:r w:rsidR="00FC36C9" w:rsidRPr="00FC36C9" w:rsidDel="00D03FA5">
          <w:rPr>
            <w:rFonts w:eastAsia="SimSun"/>
            <w:sz w:val="22"/>
            <w:szCs w:val="22"/>
            <w:lang w:val="bg-BG" w:eastAsia="bg-BG" w:bidi="bg-BG"/>
          </w:rPr>
          <w:delText>, трябва да бъде изменена съответно.</w:delText>
        </w:r>
        <w:r w:rsidR="00BA7AB6" w:rsidDel="00D03FA5">
          <w:rPr>
            <w:rFonts w:eastAsia="SimSun"/>
            <w:sz w:val="22"/>
            <w:szCs w:val="22"/>
            <w:lang w:val="bg-BG" w:eastAsia="bg-BG" w:bidi="bg-BG"/>
          </w:rPr>
          <w:fldChar w:fldCharType="begin"/>
        </w:r>
        <w:r w:rsidR="00BA7AB6" w:rsidDel="00D03FA5">
          <w:rPr>
            <w:rFonts w:eastAsia="SimSun"/>
            <w:sz w:val="22"/>
            <w:szCs w:val="22"/>
            <w:lang w:val="bg-BG" w:eastAsia="bg-BG" w:bidi="bg-BG"/>
          </w:rPr>
          <w:delInstrText xml:space="preserve"> DOCVARIABLE vault_nd_fc35ae76-83b3-4d55-8bba-7ff7fe7013c9 \* MERGEFORMAT </w:delInstrText>
        </w:r>
        <w:r w:rsidR="00BA7AB6" w:rsidDel="00D03FA5">
          <w:rPr>
            <w:rFonts w:eastAsia="SimSun"/>
            <w:sz w:val="22"/>
            <w:szCs w:val="22"/>
            <w:lang w:val="bg-BG" w:eastAsia="bg-BG" w:bidi="bg-BG"/>
          </w:rPr>
          <w:fldChar w:fldCharType="separate"/>
        </w:r>
        <w:r w:rsidR="00BA7AB6" w:rsidDel="00D03FA5">
          <w:rPr>
            <w:rFonts w:eastAsia="SimSun"/>
            <w:sz w:val="22"/>
            <w:szCs w:val="22"/>
            <w:lang w:val="bg-BG" w:eastAsia="bg-BG" w:bidi="bg-BG"/>
          </w:rPr>
          <w:delText xml:space="preserve"> </w:delText>
        </w:r>
        <w:r w:rsidR="00BA7AB6" w:rsidDel="00D03FA5">
          <w:rPr>
            <w:rFonts w:eastAsia="SimSun"/>
            <w:sz w:val="22"/>
            <w:szCs w:val="22"/>
            <w:lang w:val="bg-BG" w:eastAsia="bg-BG" w:bidi="bg-BG"/>
          </w:rPr>
          <w:fldChar w:fldCharType="end"/>
        </w:r>
      </w:del>
    </w:p>
    <w:p w14:paraId="66B01F27" w14:textId="44F73238" w:rsidR="00FC36C9" w:rsidRPr="00FC36C9" w:rsidDel="00D03FA5" w:rsidRDefault="00FC36C9" w:rsidP="00C66D7F">
      <w:pPr>
        <w:widowControl w:val="0"/>
        <w:tabs>
          <w:tab w:val="left" w:pos="567"/>
        </w:tabs>
        <w:autoSpaceDE w:val="0"/>
        <w:autoSpaceDN w:val="0"/>
        <w:adjustRightInd w:val="0"/>
        <w:spacing w:line="280" w:lineRule="atLeast"/>
        <w:ind w:left="125" w:right="119"/>
        <w:rPr>
          <w:del w:id="354" w:author="Author"/>
          <w:rFonts w:cs="Verdana"/>
          <w:color w:val="000000"/>
          <w:sz w:val="22"/>
          <w:szCs w:val="20"/>
          <w:lang w:val="en-GB"/>
        </w:rPr>
      </w:pPr>
    </w:p>
    <w:p w14:paraId="0DA7FADB" w14:textId="7F5A84CB" w:rsidR="00FC36C9" w:rsidRPr="00FC36C9" w:rsidDel="00D03FA5" w:rsidRDefault="00FC36C9" w:rsidP="00FC36C9">
      <w:pPr>
        <w:rPr>
          <w:del w:id="355" w:author="Author"/>
          <w:sz w:val="22"/>
          <w:szCs w:val="22"/>
          <w:lang w:val="en-GB"/>
        </w:rPr>
      </w:pPr>
      <w:del w:id="356" w:author="Author">
        <w:r w:rsidRPr="00FC36C9" w:rsidDel="00D03FA5">
          <w:rPr>
            <w:rFonts w:cs="Verdana"/>
            <w:color w:val="000000"/>
            <w:sz w:val="22"/>
            <w:szCs w:val="20"/>
            <w:lang w:val="bg-BG"/>
          </w:rPr>
          <w:delText>След преглед на препоръката на</w:delText>
        </w:r>
        <w:r w:rsidRPr="00FC36C9" w:rsidDel="00D03FA5">
          <w:rPr>
            <w:rFonts w:cs="Verdana"/>
            <w:color w:val="000000"/>
            <w:sz w:val="22"/>
            <w:szCs w:val="20"/>
            <w:lang w:val="en-GB"/>
          </w:rPr>
          <w:delText xml:space="preserve"> PRAC </w:delText>
        </w:r>
        <w:r w:rsidRPr="00FC36C9" w:rsidDel="00D03FA5">
          <w:rPr>
            <w:rFonts w:eastAsia="Verdana"/>
            <w:bCs/>
            <w:kern w:val="32"/>
            <w:sz w:val="22"/>
            <w:szCs w:val="22"/>
            <w:lang w:val="en-GB" w:eastAsia="x-none"/>
          </w:rPr>
          <w:delText>CHMP</w:delText>
        </w:r>
        <w:r w:rsidRPr="00FC36C9" w:rsidDel="00D03FA5">
          <w:rPr>
            <w:sz w:val="22"/>
            <w:szCs w:val="22"/>
            <w:lang w:val="en-GB"/>
          </w:rPr>
          <w:delText xml:space="preserve"> се съгласява с</w:delText>
        </w:r>
        <w:r w:rsidR="006C6731" w:rsidDel="00D03FA5">
          <w:rPr>
            <w:sz w:val="22"/>
            <w:szCs w:val="22"/>
            <w:lang w:val="bg-BG"/>
          </w:rPr>
          <w:delText>ъс</w:delText>
        </w:r>
        <w:r w:rsidRPr="00FC36C9" w:rsidDel="00D03FA5">
          <w:rPr>
            <w:sz w:val="22"/>
            <w:szCs w:val="22"/>
            <w:lang w:val="en-GB"/>
          </w:rPr>
          <w:delText xml:space="preserve"> заключения</w:delText>
        </w:r>
        <w:r w:rsidR="006C6731" w:rsidDel="00D03FA5">
          <w:rPr>
            <w:sz w:val="22"/>
            <w:szCs w:val="22"/>
            <w:lang w:val="bg-BG"/>
          </w:rPr>
          <w:delText>та</w:delText>
        </w:r>
        <w:r w:rsidRPr="00FC36C9" w:rsidDel="00D03FA5">
          <w:rPr>
            <w:sz w:val="22"/>
            <w:szCs w:val="22"/>
            <w:lang w:val="en-GB"/>
          </w:rPr>
          <w:delText xml:space="preserve"> на PRAC</w:delText>
        </w:r>
        <w:r w:rsidRPr="00FC36C9" w:rsidDel="00D03FA5">
          <w:rPr>
            <w:sz w:val="22"/>
            <w:szCs w:val="22"/>
            <w:lang w:val="bg-BG"/>
          </w:rPr>
          <w:delText xml:space="preserve"> като цяло и с основанията за препоръката</w:delText>
        </w:r>
        <w:r w:rsidRPr="00FC36C9" w:rsidDel="00D03FA5">
          <w:rPr>
            <w:sz w:val="22"/>
            <w:szCs w:val="22"/>
            <w:lang w:val="en-GB"/>
          </w:rPr>
          <w:delText>.</w:delText>
        </w:r>
      </w:del>
    </w:p>
    <w:p w14:paraId="004F5551" w14:textId="4EA55263" w:rsidR="00FC36C9" w:rsidRPr="00FC36C9" w:rsidDel="00D03FA5" w:rsidRDefault="00FC36C9" w:rsidP="00FC36C9">
      <w:pPr>
        <w:rPr>
          <w:del w:id="357" w:author="Author"/>
          <w:rFonts w:eastAsia="Verdana"/>
          <w:sz w:val="22"/>
          <w:szCs w:val="22"/>
          <w:lang w:val="en-GB" w:eastAsia="en-GB"/>
        </w:rPr>
      </w:pPr>
    </w:p>
    <w:p w14:paraId="5BC50474" w14:textId="1EB42671" w:rsidR="00FC36C9" w:rsidRPr="00FC36C9" w:rsidDel="00D03FA5" w:rsidRDefault="00FC36C9" w:rsidP="00C66D7F">
      <w:pPr>
        <w:keepNext/>
        <w:spacing w:before="280" w:after="220" w:line="260" w:lineRule="exact"/>
        <w:outlineLvl w:val="2"/>
        <w:rPr>
          <w:del w:id="358" w:author="Author"/>
          <w:b/>
          <w:snapToGrid w:val="0"/>
          <w:kern w:val="32"/>
          <w:sz w:val="22"/>
          <w:szCs w:val="22"/>
          <w:lang w:val="en-GB" w:eastAsia="fr-LU"/>
        </w:rPr>
      </w:pPr>
      <w:del w:id="359" w:author="Author">
        <w:r w:rsidRPr="00FC36C9" w:rsidDel="00D03FA5">
          <w:rPr>
            <w:b/>
            <w:snapToGrid w:val="0"/>
            <w:kern w:val="32"/>
            <w:sz w:val="22"/>
            <w:szCs w:val="22"/>
            <w:lang w:val="bg-BG" w:eastAsia="fr-LU"/>
          </w:rPr>
          <w:delText>Основания за промяната на условията на разрешението(ята) за употреба</w:delText>
        </w:r>
        <w:r w:rsidR="00BA7AB6" w:rsidDel="00D03FA5">
          <w:rPr>
            <w:b/>
            <w:snapToGrid w:val="0"/>
            <w:kern w:val="32"/>
            <w:sz w:val="22"/>
            <w:szCs w:val="22"/>
            <w:lang w:val="bg-BG" w:eastAsia="fr-LU"/>
          </w:rPr>
          <w:fldChar w:fldCharType="begin"/>
        </w:r>
        <w:r w:rsidR="00BA7AB6" w:rsidDel="00D03FA5">
          <w:rPr>
            <w:b/>
            <w:snapToGrid w:val="0"/>
            <w:kern w:val="32"/>
            <w:sz w:val="22"/>
            <w:szCs w:val="22"/>
            <w:lang w:val="bg-BG" w:eastAsia="fr-LU"/>
          </w:rPr>
          <w:delInstrText xml:space="preserve"> DOCVARIABLE vault_nd_8934c9dd-b92a-4550-b322-7669754fc3f4 \* MERGEFORMAT </w:delInstrText>
        </w:r>
        <w:r w:rsidR="00BA7AB6" w:rsidDel="00D03FA5">
          <w:rPr>
            <w:b/>
            <w:snapToGrid w:val="0"/>
            <w:kern w:val="32"/>
            <w:sz w:val="22"/>
            <w:szCs w:val="22"/>
            <w:lang w:val="bg-BG" w:eastAsia="fr-LU"/>
          </w:rPr>
          <w:fldChar w:fldCharType="separate"/>
        </w:r>
        <w:r w:rsidR="00BA7AB6" w:rsidDel="00D03FA5">
          <w:rPr>
            <w:b/>
            <w:snapToGrid w:val="0"/>
            <w:kern w:val="32"/>
            <w:sz w:val="22"/>
            <w:szCs w:val="22"/>
            <w:lang w:val="bg-BG" w:eastAsia="fr-LU"/>
          </w:rPr>
          <w:delText xml:space="preserve"> </w:delText>
        </w:r>
        <w:r w:rsidR="00BA7AB6" w:rsidDel="00D03FA5">
          <w:rPr>
            <w:b/>
            <w:snapToGrid w:val="0"/>
            <w:kern w:val="32"/>
            <w:sz w:val="22"/>
            <w:szCs w:val="22"/>
            <w:lang w:val="bg-BG" w:eastAsia="fr-LU"/>
          </w:rPr>
          <w:fldChar w:fldCharType="end"/>
        </w:r>
      </w:del>
    </w:p>
    <w:p w14:paraId="747389BA" w14:textId="70CCE56C" w:rsidR="00FC36C9" w:rsidRPr="00FC36C9" w:rsidDel="00D03FA5" w:rsidRDefault="00FC36C9" w:rsidP="00C66D7F">
      <w:pPr>
        <w:spacing w:line="260" w:lineRule="exact"/>
        <w:rPr>
          <w:del w:id="360" w:author="Author"/>
          <w:rFonts w:eastAsia="Verdana"/>
          <w:sz w:val="22"/>
          <w:szCs w:val="22"/>
          <w:lang w:val="en-GB" w:eastAsia="en-GB"/>
        </w:rPr>
      </w:pPr>
      <w:del w:id="361" w:author="Author">
        <w:r w:rsidRPr="00FC36C9" w:rsidDel="00D03FA5">
          <w:rPr>
            <w:rFonts w:eastAsia="Verdana"/>
            <w:sz w:val="22"/>
            <w:szCs w:val="22"/>
            <w:lang w:val="bg-BG" w:eastAsia="en-GB"/>
          </w:rPr>
          <w:delText xml:space="preserve">Въз основа на научните заключения за абакавир/ламивудин CHMP счита, че съотношението полза/риск за лекарствения(ите) продукт(и), съдържащ(и) абакавир/ламивудин, е </w:delText>
        </w:r>
        <w:r w:rsidRPr="00FC36C9" w:rsidDel="00D03FA5">
          <w:rPr>
            <w:rFonts w:eastAsia="Verdana"/>
            <w:sz w:val="22"/>
            <w:szCs w:val="18"/>
            <w:lang w:val="en-GB" w:eastAsia="en-GB"/>
          </w:rPr>
          <w:delText>непроменено</w:delText>
        </w:r>
        <w:r w:rsidRPr="00FC36C9" w:rsidDel="00D03FA5">
          <w:rPr>
            <w:rFonts w:eastAsia="Verdana"/>
            <w:sz w:val="22"/>
            <w:szCs w:val="22"/>
            <w:lang w:val="bg-BG" w:eastAsia="en-GB"/>
          </w:rPr>
          <w:delText xml:space="preserve"> с предложените промени в продуктовата </w:delText>
        </w:r>
        <w:r w:rsidRPr="00FC36C9" w:rsidDel="00D03FA5">
          <w:rPr>
            <w:rFonts w:eastAsia="Verdana"/>
            <w:sz w:val="22"/>
            <w:szCs w:val="18"/>
            <w:lang w:val="en-GB" w:eastAsia="en-GB"/>
          </w:rPr>
          <w:delText>информация</w:delText>
        </w:r>
        <w:r w:rsidRPr="00FC36C9" w:rsidDel="00D03FA5">
          <w:rPr>
            <w:rFonts w:eastAsia="Verdana"/>
            <w:sz w:val="22"/>
            <w:szCs w:val="22"/>
            <w:lang w:val="bg-BG" w:eastAsia="en-GB"/>
          </w:rPr>
          <w:delText>.</w:delText>
        </w:r>
      </w:del>
    </w:p>
    <w:p w14:paraId="0F778C80" w14:textId="7F8A5857" w:rsidR="00FC36C9" w:rsidRPr="00FC36C9" w:rsidDel="00D03FA5" w:rsidRDefault="00FC36C9" w:rsidP="00FC36C9">
      <w:pPr>
        <w:rPr>
          <w:del w:id="362" w:author="Author"/>
          <w:rFonts w:eastAsia="Verdana"/>
          <w:sz w:val="22"/>
          <w:szCs w:val="22"/>
          <w:lang w:val="en-GB" w:eastAsia="en-GB"/>
        </w:rPr>
      </w:pPr>
    </w:p>
    <w:p w14:paraId="7855BB93" w14:textId="4B8B8D54" w:rsidR="00FC36C9" w:rsidRPr="00FC36C9" w:rsidDel="00D03FA5" w:rsidRDefault="00FC36C9" w:rsidP="00FC36C9">
      <w:pPr>
        <w:keepNext/>
        <w:outlineLvl w:val="2"/>
        <w:rPr>
          <w:del w:id="363" w:author="Author"/>
          <w:bCs/>
          <w:snapToGrid w:val="0"/>
          <w:kern w:val="32"/>
          <w:sz w:val="22"/>
          <w:szCs w:val="22"/>
          <w:lang w:val="bg-BG" w:eastAsia="fr-LU"/>
        </w:rPr>
      </w:pPr>
      <w:del w:id="364" w:author="Author">
        <w:r w:rsidRPr="00FC36C9" w:rsidDel="00D03FA5">
          <w:rPr>
            <w:bCs/>
            <w:snapToGrid w:val="0"/>
            <w:kern w:val="32"/>
            <w:sz w:val="22"/>
            <w:szCs w:val="22"/>
            <w:lang w:val="bg-BG" w:eastAsia="fr-LU"/>
          </w:rPr>
          <w:delText>CHMP препоръчва промяна на условията на разрешението(ята) за употреба.</w:delText>
        </w:r>
        <w:r w:rsidR="00BA7AB6" w:rsidDel="00D03FA5">
          <w:rPr>
            <w:bCs/>
            <w:snapToGrid w:val="0"/>
            <w:kern w:val="32"/>
            <w:sz w:val="22"/>
            <w:szCs w:val="22"/>
            <w:lang w:val="bg-BG" w:eastAsia="fr-LU"/>
          </w:rPr>
          <w:fldChar w:fldCharType="begin"/>
        </w:r>
        <w:r w:rsidR="00BA7AB6" w:rsidDel="00D03FA5">
          <w:rPr>
            <w:bCs/>
            <w:snapToGrid w:val="0"/>
            <w:kern w:val="32"/>
            <w:sz w:val="22"/>
            <w:szCs w:val="22"/>
            <w:lang w:val="bg-BG" w:eastAsia="fr-LU"/>
          </w:rPr>
          <w:delInstrText xml:space="preserve"> DOCVARIABLE vault_nd_60883f20-66d5-4352-8155-c85f90c384fa \* MERGEFORMAT </w:delInstrText>
        </w:r>
        <w:r w:rsidR="00BA7AB6" w:rsidDel="00D03FA5">
          <w:rPr>
            <w:bCs/>
            <w:snapToGrid w:val="0"/>
            <w:kern w:val="32"/>
            <w:sz w:val="22"/>
            <w:szCs w:val="22"/>
            <w:lang w:val="bg-BG" w:eastAsia="fr-LU"/>
          </w:rPr>
          <w:fldChar w:fldCharType="separate"/>
        </w:r>
        <w:r w:rsidR="00BA7AB6" w:rsidDel="00D03FA5">
          <w:rPr>
            <w:bCs/>
            <w:snapToGrid w:val="0"/>
            <w:kern w:val="32"/>
            <w:sz w:val="22"/>
            <w:szCs w:val="22"/>
            <w:lang w:val="bg-BG" w:eastAsia="fr-LU"/>
          </w:rPr>
          <w:delText xml:space="preserve"> </w:delText>
        </w:r>
        <w:r w:rsidR="00BA7AB6" w:rsidDel="00D03FA5">
          <w:rPr>
            <w:bCs/>
            <w:snapToGrid w:val="0"/>
            <w:kern w:val="32"/>
            <w:sz w:val="22"/>
            <w:szCs w:val="22"/>
            <w:lang w:val="bg-BG" w:eastAsia="fr-LU"/>
          </w:rPr>
          <w:fldChar w:fldCharType="end"/>
        </w:r>
      </w:del>
    </w:p>
    <w:p w14:paraId="7D89B0A9" w14:textId="77777777" w:rsidR="009E6211" w:rsidRPr="000B1A0A" w:rsidRDefault="009E6211" w:rsidP="00FB2C8A">
      <w:pPr>
        <w:ind w:right="-2"/>
        <w:jc w:val="center"/>
        <w:rPr>
          <w:bCs/>
          <w:sz w:val="22"/>
          <w:szCs w:val="22"/>
          <w:lang w:val="bg-BG"/>
        </w:rPr>
      </w:pPr>
    </w:p>
    <w:sectPr w:rsidR="009E6211" w:rsidRPr="000B1A0A" w:rsidSect="007D2D83">
      <w:footerReference w:type="even" r:id="rId12"/>
      <w:footerReference w:type="default" r:id="rId13"/>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B99AB" w14:textId="77777777" w:rsidR="002F79D2" w:rsidRDefault="002F79D2">
      <w:r>
        <w:separator/>
      </w:r>
    </w:p>
  </w:endnote>
  <w:endnote w:type="continuationSeparator" w:id="0">
    <w:p w14:paraId="4769AC35" w14:textId="77777777" w:rsidR="002F79D2" w:rsidRDefault="002F7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716D2" w14:textId="77777777" w:rsidR="0043210E" w:rsidRDefault="0043210E">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B136482" w14:textId="77777777" w:rsidR="0043210E" w:rsidRDefault="004321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6560C" w14:textId="12F2A039" w:rsidR="0043210E" w:rsidRPr="00CF6074" w:rsidRDefault="0043210E" w:rsidP="00CF20E2">
    <w:pPr>
      <w:pStyle w:val="Footer"/>
      <w:jc w:val="center"/>
      <w:rPr>
        <w:rFonts w:ascii="Arial" w:hAnsi="Arial" w:cs="Arial"/>
        <w:sz w:val="16"/>
        <w:szCs w:val="16"/>
      </w:rPr>
    </w:pPr>
    <w:r w:rsidRPr="00CF6074">
      <w:rPr>
        <w:rFonts w:ascii="Arial" w:hAnsi="Arial" w:cs="Arial"/>
        <w:sz w:val="16"/>
        <w:szCs w:val="16"/>
      </w:rPr>
      <w:fldChar w:fldCharType="begin"/>
    </w:r>
    <w:r w:rsidRPr="00CF6074">
      <w:rPr>
        <w:rFonts w:ascii="Arial" w:hAnsi="Arial" w:cs="Arial"/>
        <w:sz w:val="16"/>
        <w:szCs w:val="16"/>
      </w:rPr>
      <w:instrText xml:space="preserve"> PAGE   \* MERGEFORMAT </w:instrText>
    </w:r>
    <w:r w:rsidRPr="00CF6074">
      <w:rPr>
        <w:rFonts w:ascii="Arial" w:hAnsi="Arial" w:cs="Arial"/>
        <w:sz w:val="16"/>
        <w:szCs w:val="16"/>
      </w:rPr>
      <w:fldChar w:fldCharType="separate"/>
    </w:r>
    <w:r w:rsidR="004C0881">
      <w:rPr>
        <w:rFonts w:ascii="Arial" w:hAnsi="Arial" w:cs="Arial"/>
        <w:noProof/>
        <w:sz w:val="16"/>
        <w:szCs w:val="16"/>
      </w:rPr>
      <w:t>59</w:t>
    </w:r>
    <w:r w:rsidRPr="00CF60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C501A" w14:textId="77777777" w:rsidR="002F79D2" w:rsidRDefault="002F79D2">
      <w:r>
        <w:separator/>
      </w:r>
    </w:p>
  </w:footnote>
  <w:footnote w:type="continuationSeparator" w:id="0">
    <w:p w14:paraId="65A7D44A" w14:textId="77777777" w:rsidR="002F79D2" w:rsidRDefault="002F79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8CA5464"/>
    <w:lvl w:ilvl="0">
      <w:start w:val="1"/>
      <w:numFmt w:val="bullet"/>
      <w:pStyle w:val="Action"/>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D27A078A"/>
    <w:lvl w:ilvl="0">
      <w:start w:val="1"/>
      <w:numFmt w:val="bullet"/>
      <w:pStyle w:val="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rPr>
        <w:rFonts w:cs="Times New Roman"/>
      </w:rPr>
    </w:lvl>
  </w:abstractNum>
  <w:abstractNum w:abstractNumId="3" w15:restartNumberingAfterBreak="0">
    <w:nsid w:val="070753B3"/>
    <w:multiLevelType w:val="hybridMultilevel"/>
    <w:tmpl w:val="6BCE500C"/>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C44CC1"/>
    <w:multiLevelType w:val="hybridMultilevel"/>
    <w:tmpl w:val="73A4CE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5C2F63"/>
    <w:multiLevelType w:val="multilevel"/>
    <w:tmpl w:val="37C615EE"/>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11EF2DB9"/>
    <w:multiLevelType w:val="hybridMultilevel"/>
    <w:tmpl w:val="48E4A4E0"/>
    <w:lvl w:ilvl="0" w:tplc="E878F074">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16225748"/>
    <w:multiLevelType w:val="hybridMultilevel"/>
    <w:tmpl w:val="1BBC3D3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9907C2"/>
    <w:multiLevelType w:val="hybridMultilevel"/>
    <w:tmpl w:val="88602DBE"/>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9135CF"/>
    <w:multiLevelType w:val="hybridMultilevel"/>
    <w:tmpl w:val="F0E6346E"/>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1B5416"/>
    <w:multiLevelType w:val="singleLevel"/>
    <w:tmpl w:val="43E8AD1A"/>
    <w:lvl w:ilvl="0">
      <w:start w:val="1"/>
      <w:numFmt w:val="upperLetter"/>
      <w:lvlText w:val="%1."/>
      <w:lvlJc w:val="left"/>
      <w:pPr>
        <w:tabs>
          <w:tab w:val="num" w:pos="1701"/>
        </w:tabs>
        <w:ind w:left="1701" w:hanging="708"/>
      </w:pPr>
      <w:rPr>
        <w:rFonts w:cs="Times New Roman" w:hint="default"/>
      </w:rPr>
    </w:lvl>
  </w:abstractNum>
  <w:abstractNum w:abstractNumId="11" w15:restartNumberingAfterBreak="0">
    <w:nsid w:val="26B520EE"/>
    <w:multiLevelType w:val="hybridMultilevel"/>
    <w:tmpl w:val="054EDD30"/>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533421"/>
    <w:multiLevelType w:val="hybridMultilevel"/>
    <w:tmpl w:val="32EC148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A29228F"/>
    <w:multiLevelType w:val="hybridMultilevel"/>
    <w:tmpl w:val="6E981756"/>
    <w:lvl w:ilvl="0" w:tplc="9D264BC2">
      <w:start w:val="985"/>
      <w:numFmt w:val="bullet"/>
      <w:lvlText w:val="–"/>
      <w:lvlJc w:val="left"/>
      <w:pPr>
        <w:ind w:left="1440" w:hanging="360"/>
      </w:pPr>
      <w:rPr>
        <w:rFonts w:ascii="Arial" w:hAnsi="Arial" w:hint="default"/>
      </w:rPr>
    </w:lvl>
    <w:lvl w:ilvl="1" w:tplc="08090003">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B41164E"/>
    <w:multiLevelType w:val="multilevel"/>
    <w:tmpl w:val="CACEE1F4"/>
    <w:lvl w:ilvl="0">
      <w:start w:val="4"/>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32994F16"/>
    <w:multiLevelType w:val="hybridMultilevel"/>
    <w:tmpl w:val="7D8A826C"/>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C11100"/>
    <w:multiLevelType w:val="multilevel"/>
    <w:tmpl w:val="CA06E37A"/>
    <w:lvl w:ilvl="0">
      <w:start w:val="6"/>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B957A04"/>
    <w:multiLevelType w:val="hybridMultilevel"/>
    <w:tmpl w:val="984AE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3A2E06"/>
    <w:multiLevelType w:val="hybridMultilevel"/>
    <w:tmpl w:val="025E2786"/>
    <w:lvl w:ilvl="0" w:tplc="2008565A">
      <w:start w:val="10"/>
      <w:numFmt w:val="decimal"/>
      <w:lvlText w:val="%1."/>
      <w:lvlJc w:val="left"/>
      <w:pPr>
        <w:tabs>
          <w:tab w:val="num" w:pos="1080"/>
        </w:tabs>
        <w:ind w:left="1080" w:hanging="720"/>
      </w:pPr>
      <w:rPr>
        <w:rFonts w:cs="Times New Roman" w:hint="default"/>
      </w:rPr>
    </w:lvl>
    <w:lvl w:ilvl="1" w:tplc="9DB247E4">
      <w:start w:val="1"/>
      <w:numFmt w:val="upp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3D066050"/>
    <w:multiLevelType w:val="hybridMultilevel"/>
    <w:tmpl w:val="D824733E"/>
    <w:lvl w:ilvl="0" w:tplc="92B0CD5C">
      <w:start w:val="1"/>
      <w:numFmt w:val="bullet"/>
      <w:lvlText w:val="!"/>
      <w:lvlJc w:val="left"/>
      <w:pPr>
        <w:ind w:left="644" w:hanging="360"/>
      </w:pPr>
      <w:rPr>
        <w:rFonts w:ascii="Arial Black" w:hAnsi="Arial Black" w:hint="default"/>
        <w:color w:val="auto"/>
        <w:sz w:val="24"/>
      </w:rPr>
    </w:lvl>
    <w:lvl w:ilvl="1" w:tplc="92C88692">
      <w:numFmt w:val="bullet"/>
      <w:lvlText w:val=""/>
      <w:lvlJc w:val="left"/>
      <w:pPr>
        <w:tabs>
          <w:tab w:val="num" w:pos="1931"/>
        </w:tabs>
        <w:ind w:left="1931" w:hanging="284"/>
      </w:pPr>
      <w:rPr>
        <w:rFonts w:ascii="Wingdings" w:hAnsi="Wingdings" w:hint="default"/>
        <w:color w:val="000000"/>
        <w:sz w:val="24"/>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3E3E1E50"/>
    <w:multiLevelType w:val="hybridMultilevel"/>
    <w:tmpl w:val="6B2854A8"/>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9B061B"/>
    <w:multiLevelType w:val="multilevel"/>
    <w:tmpl w:val="F3A464EA"/>
    <w:lvl w:ilvl="0">
      <w:start w:val="4"/>
      <w:numFmt w:val="decimal"/>
      <w:lvlText w:val="%1."/>
      <w:lvlJc w:val="left"/>
      <w:pPr>
        <w:tabs>
          <w:tab w:val="num" w:pos="360"/>
        </w:tabs>
        <w:ind w:left="360" w:hanging="360"/>
      </w:pPr>
      <w:rPr>
        <w:rFonts w:cs="Times New Roman" w:hint="default"/>
      </w:rPr>
    </w:lvl>
    <w:lvl w:ilvl="1">
      <w:start w:val="9"/>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4B0D7DF5"/>
    <w:multiLevelType w:val="hybridMultilevel"/>
    <w:tmpl w:val="E65AC3A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8A0069"/>
    <w:multiLevelType w:val="hybridMultilevel"/>
    <w:tmpl w:val="AB4CFD60"/>
    <w:lvl w:ilvl="0" w:tplc="134CA2EA">
      <w:start w:val="1"/>
      <w:numFmt w:val="decimal"/>
      <w:lvlText w:val="%1."/>
      <w:lvlJc w:val="left"/>
      <w:pPr>
        <w:ind w:left="720" w:hanging="360"/>
      </w:pPr>
      <w:rPr>
        <w:rFonts w:cs="Times New Roman"/>
        <w:b/>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15:restartNumberingAfterBreak="0">
    <w:nsid w:val="4CC2730E"/>
    <w:multiLevelType w:val="hybridMultilevel"/>
    <w:tmpl w:val="4C1067FE"/>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CF5F78"/>
    <w:multiLevelType w:val="hybridMultilevel"/>
    <w:tmpl w:val="B066B8C2"/>
    <w:lvl w:ilvl="0" w:tplc="B0623952">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E033721"/>
    <w:multiLevelType w:val="hybridMultilevel"/>
    <w:tmpl w:val="76481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3B1B98"/>
    <w:multiLevelType w:val="hybridMultilevel"/>
    <w:tmpl w:val="88968894"/>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9337D0"/>
    <w:multiLevelType w:val="hybridMultilevel"/>
    <w:tmpl w:val="0D2A71B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9" w15:restartNumberingAfterBreak="0">
    <w:nsid w:val="756B6E43"/>
    <w:multiLevelType w:val="hybridMultilevel"/>
    <w:tmpl w:val="BAD88C9E"/>
    <w:lvl w:ilvl="0" w:tplc="04020001">
      <w:start w:val="1"/>
      <w:numFmt w:val="bullet"/>
      <w:lvlText w:val=""/>
      <w:lvlJc w:val="left"/>
      <w:pPr>
        <w:tabs>
          <w:tab w:val="num" w:pos="780"/>
        </w:tabs>
        <w:ind w:left="78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745706E"/>
    <w:multiLevelType w:val="hybridMultilevel"/>
    <w:tmpl w:val="066004B0"/>
    <w:lvl w:ilvl="0" w:tplc="98905114">
      <w:start w:val="1"/>
      <w:numFmt w:val="bullet"/>
      <w:lvlText w:val=""/>
      <w:lvlJc w:val="left"/>
      <w:pPr>
        <w:tabs>
          <w:tab w:val="num" w:pos="360"/>
        </w:tabs>
        <w:ind w:left="360" w:hanging="360"/>
      </w:pPr>
      <w:rPr>
        <w:rFonts w:ascii="Symbol" w:hAnsi="Symbol" w:hint="default"/>
        <w:color w:val="000000"/>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9E224E"/>
    <w:multiLevelType w:val="hybridMultilevel"/>
    <w:tmpl w:val="E5E05CB0"/>
    <w:lvl w:ilvl="0" w:tplc="FFFFFFFF">
      <w:start w:val="1"/>
      <w:numFmt w:val="bullet"/>
      <w:lvlText w:val="-"/>
      <w:lvlJc w:val="left"/>
      <w:pPr>
        <w:ind w:left="36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4235894">
    <w:abstractNumId w:val="1"/>
  </w:num>
  <w:num w:numId="2" w16cid:durableId="957109161">
    <w:abstractNumId w:val="0"/>
  </w:num>
  <w:num w:numId="3" w16cid:durableId="1727295768">
    <w:abstractNumId w:val="5"/>
  </w:num>
  <w:num w:numId="4" w16cid:durableId="1396273456">
    <w:abstractNumId w:val="16"/>
  </w:num>
  <w:num w:numId="5" w16cid:durableId="177040256">
    <w:abstractNumId w:val="18"/>
  </w:num>
  <w:num w:numId="6" w16cid:durableId="1559241106">
    <w:abstractNumId w:val="10"/>
  </w:num>
  <w:num w:numId="7" w16cid:durableId="2051757766">
    <w:abstractNumId w:val="2"/>
    <w:lvlOverride w:ilvl="0">
      <w:lvl w:ilvl="0">
        <w:start w:val="1"/>
        <w:numFmt w:val="bullet"/>
        <w:lvlText w:val="-"/>
        <w:legacy w:legacy="1" w:legacySpace="0" w:legacyIndent="360"/>
        <w:lvlJc w:val="left"/>
        <w:pPr>
          <w:ind w:left="360" w:hanging="360"/>
        </w:pPr>
      </w:lvl>
    </w:lvlOverride>
  </w:num>
  <w:num w:numId="8" w16cid:durableId="1520240772">
    <w:abstractNumId w:val="6"/>
  </w:num>
  <w:num w:numId="9" w16cid:durableId="1223560699">
    <w:abstractNumId w:val="29"/>
  </w:num>
  <w:num w:numId="10" w16cid:durableId="1926456990">
    <w:abstractNumId w:val="14"/>
  </w:num>
  <w:num w:numId="11" w16cid:durableId="531110338">
    <w:abstractNumId w:val="21"/>
  </w:num>
  <w:num w:numId="12" w16cid:durableId="126776433">
    <w:abstractNumId w:val="19"/>
  </w:num>
  <w:num w:numId="13" w16cid:durableId="1381595160">
    <w:abstractNumId w:val="24"/>
  </w:num>
  <w:num w:numId="14" w16cid:durableId="262298550">
    <w:abstractNumId w:val="9"/>
  </w:num>
  <w:num w:numId="15" w16cid:durableId="746996264">
    <w:abstractNumId w:val="22"/>
  </w:num>
  <w:num w:numId="16" w16cid:durableId="1919555435">
    <w:abstractNumId w:val="11"/>
  </w:num>
  <w:num w:numId="17" w16cid:durableId="2053380182">
    <w:abstractNumId w:val="8"/>
  </w:num>
  <w:num w:numId="18" w16cid:durableId="572740011">
    <w:abstractNumId w:val="27"/>
  </w:num>
  <w:num w:numId="19" w16cid:durableId="1072894369">
    <w:abstractNumId w:val="20"/>
  </w:num>
  <w:num w:numId="20" w16cid:durableId="1853107478">
    <w:abstractNumId w:val="3"/>
  </w:num>
  <w:num w:numId="21" w16cid:durableId="60636638">
    <w:abstractNumId w:val="15"/>
  </w:num>
  <w:num w:numId="22" w16cid:durableId="1036811077">
    <w:abstractNumId w:val="25"/>
  </w:num>
  <w:num w:numId="23" w16cid:durableId="1729956346">
    <w:abstractNumId w:val="30"/>
  </w:num>
  <w:num w:numId="24" w16cid:durableId="1435977489">
    <w:abstractNumId w:val="28"/>
  </w:num>
  <w:num w:numId="25" w16cid:durableId="176774889">
    <w:abstractNumId w:val="4"/>
  </w:num>
  <w:num w:numId="26" w16cid:durableId="195540259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9749747">
    <w:abstractNumId w:val="28"/>
  </w:num>
  <w:num w:numId="28" w16cid:durableId="2055883014">
    <w:abstractNumId w:val="13"/>
  </w:num>
  <w:num w:numId="29" w16cid:durableId="897741029">
    <w:abstractNumId w:val="12"/>
  </w:num>
  <w:num w:numId="30" w16cid:durableId="17201849">
    <w:abstractNumId w:val="23"/>
  </w:num>
  <w:num w:numId="31" w16cid:durableId="1401319739">
    <w:abstractNumId w:val="31"/>
  </w:num>
  <w:num w:numId="32" w16cid:durableId="991713601">
    <w:abstractNumId w:val="26"/>
  </w:num>
  <w:num w:numId="33" w16cid:durableId="1496341189">
    <w:abstractNumId w:val="17"/>
  </w:num>
  <w:num w:numId="34" w16cid:durableId="51974046">
    <w:abstractNumId w:val="7"/>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DD">
    <w15:presenceInfo w15:providerId="None" w15:userId="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0211c93-982c-450a-abd8-e46b492c2656" w:val=" "/>
    <w:docVar w:name="vault_nd_123fb0be-219e-4255-b96b-307f089b649f" w:val=" "/>
    <w:docVar w:name="VAULT_ND_18949de6-03f7-4537-9883-c7bf7fbc73c9" w:val=" "/>
    <w:docVar w:name="VAULT_ND_1a3639cc-a5a8-477d-9456-a4f1bb45d424" w:val=" "/>
    <w:docVar w:name="vault_nd_1bf7fc38-f87a-47f2-ae41-0f35c90bacbd" w:val=" "/>
    <w:docVar w:name="VAULT_ND_20f9a112-a34c-4d61-a3ff-3085da71fe91" w:val=" "/>
    <w:docVar w:name="vault_nd_2373f075-a157-49c8-ae00-22a67798c696" w:val=" "/>
    <w:docVar w:name="vault_nd_266c2963-2944-408a-b4bd-55420ae80a77" w:val=" "/>
    <w:docVar w:name="vault_nd_282d4149-da12-40f7-a3c9-d9f6c25ef05d" w:val=" "/>
    <w:docVar w:name="vault_nd_2b1853fc-236c-4824-8f7d-cb619f569653" w:val=" "/>
    <w:docVar w:name="vault_nd_2c0f091a-5c04-48a2-97a2-838b01cfff36" w:val=" "/>
    <w:docVar w:name="vault_nd_2f7cd9fb-d6d4-4fbf-9563-d6c4e3ec256d" w:val=" "/>
    <w:docVar w:name="VAULT_ND_30048818-9847-434a-9574-dd3808033709" w:val=" "/>
    <w:docVar w:name="VAULT_ND_31cb3d13-313f-462a-b19c-34ebd93b5d19" w:val=" "/>
    <w:docVar w:name="vault_nd_34295b05-7eaf-4430-ba88-f137d1f249cc" w:val=" "/>
    <w:docVar w:name="vault_nd_3668372e-fea5-452e-a562-58ccf0202031" w:val=" "/>
    <w:docVar w:name="VAULT_ND_380d5e5b-a2df-4777-9a18-c838fb80a8b3" w:val=" "/>
    <w:docVar w:name="vault_nd_389d4cde-83ce-4877-abce-4ab26206cb26" w:val=" "/>
    <w:docVar w:name="VAULT_ND_3a6bf98b-9328-404e-a538-79f4ce3dd473" w:val=" "/>
    <w:docVar w:name="vault_nd_3c8cd18a-000d-4124-b65f-9ca90946824c" w:val=" "/>
    <w:docVar w:name="VAULT_ND_3e0907c8-b580-406a-8194-370456ffd81b" w:val=" "/>
    <w:docVar w:name="vault_nd_3e8aacb4-b7c3-4c09-aef8-996e433f55d2" w:val=" "/>
    <w:docVar w:name="vault_nd_3fcae932-b161-413c-856c-52223016acdc" w:val=" "/>
    <w:docVar w:name="vault_nd_40d0e3b5-48b1-42ff-9db1-e5a9118fbaf3" w:val=" "/>
    <w:docVar w:name="VAULT_ND_445407ea-9638-4778-b938-5c6aceb7f663" w:val=" "/>
    <w:docVar w:name="vault_nd_447c2743-4a36-4432-8eee-96a613b04a54" w:val=" "/>
    <w:docVar w:name="VAULT_ND_44e50e5d-c687-4555-a1b7-63b55e5bd5e2" w:val=" "/>
    <w:docVar w:name="vault_nd_48277d82-4020-4ef2-af83-d7279826e01c" w:val=" "/>
    <w:docVar w:name="VAULT_ND_4a3f1446-ba74-490c-97e3-fd36f2882fff" w:val=" "/>
    <w:docVar w:name="vault_nd_4cd74e75-6fd0-4d7e-bae9-748cb10229cd" w:val=" "/>
    <w:docVar w:name="VAULT_ND_510217b6-9607-4915-b547-c9700c68fa1e" w:val=" "/>
    <w:docVar w:name="VAULT_ND_511d27d2-7a1e-4deb-af83-526c1575c68e" w:val=" "/>
    <w:docVar w:name="vault_nd_53ae9129-03a1-443d-9698-3da4ab35568b" w:val=" "/>
    <w:docVar w:name="vault_nd_56d8212d-522c-4798-a92e-8dcbd772e95b" w:val=" "/>
    <w:docVar w:name="VAULT_ND_5a9d2e90-2ff9-47f0-bab8-a347781bf739" w:val=" "/>
    <w:docVar w:name="vault_nd_5f6a0583-be6d-40a5-a612-ac469dac09a1" w:val=" "/>
    <w:docVar w:name="vault_nd_601c273a-909e-43e2-93dc-4c12dc10a44c" w:val=" "/>
    <w:docVar w:name="vault_nd_60883f20-66d5-4352-8155-c85f90c384fa" w:val=" "/>
    <w:docVar w:name="vault_nd_6333d59b-dd3c-49b3-8581-00d0e7494943" w:val=" "/>
    <w:docVar w:name="VAULT_ND_6a3436c2-117b-455a-ac71-701bb052e084" w:val=" "/>
    <w:docVar w:name="VAULT_ND_6b6f9b54-eef7-4e9f-a8e8-335f7026f734" w:val=" "/>
    <w:docVar w:name="VAULT_ND_6c3e2b5e-a0ee-452f-805d-741659c134aa" w:val=" "/>
    <w:docVar w:name="vault_nd_70f657c7-e953-4c61-bf36-5790f5d460e1" w:val=" "/>
    <w:docVar w:name="VAULT_ND_7228be97-1f97-4773-84d8-8b9e9a1b7cb9" w:val=" "/>
    <w:docVar w:name="vault_nd_747d9b12-772b-477c-9800-5f124130de69" w:val=" "/>
    <w:docVar w:name="vault_nd_7c018513-1e99-4d87-ba57-dcbaf5811d58" w:val=" "/>
    <w:docVar w:name="VAULT_ND_7c1c55e6-ec2d-4b4e-aa88-9b56ae4594cd" w:val=" "/>
    <w:docVar w:name="vault_nd_7c20431a-df32-4611-9fd8-1aedf6cbf57e" w:val=" "/>
    <w:docVar w:name="vault_nd_8099c19d-bed4-42e4-8f2d-23e2246aaa36" w:val=" "/>
    <w:docVar w:name="vault_nd_80cdda5d-d5b5-4716-b1ef-ff165c5f943b" w:val=" "/>
    <w:docVar w:name="VAULT_ND_818d1a7c-f9ea-432d-8883-c947a395f0ca" w:val=" "/>
    <w:docVar w:name="VAULT_ND_818dbc25-00f4-43c5-a5f4-f05a96652834" w:val=" "/>
    <w:docVar w:name="vault_nd_81fbaf12-c28e-4132-8cd1-74855a6568c9" w:val=" "/>
    <w:docVar w:name="vault_nd_83761b15-ebdd-4bf3-89d5-7031d19710a7" w:val=" "/>
    <w:docVar w:name="vault_nd_83cd7a17-6ed7-40bc-ac65-b88952e9b634" w:val=" "/>
    <w:docVar w:name="vault_nd_8412b6d7-d220-4576-a5cf-4e763af99fe8" w:val=" "/>
    <w:docVar w:name="VAULT_ND_857ec260-c554-484f-9faa-155780d44d92" w:val=" "/>
    <w:docVar w:name="VAULT_ND_867fb590-0230-46d2-86ba-93703fa39021" w:val=" "/>
    <w:docVar w:name="VAULT_ND_879ae4c4-d77b-492e-8c26-7aa747108693" w:val=" "/>
    <w:docVar w:name="vault_nd_8934c9dd-b92a-4550-b322-7669754fc3f4" w:val=" "/>
    <w:docVar w:name="vault_nd_8d259458-1c2a-4f71-adb3-d45567d0c21d" w:val=" "/>
    <w:docVar w:name="vault_nd_8ea6983a-1916-4b82-b641-19df8fee98c3" w:val=" "/>
    <w:docVar w:name="VAULT_ND_920882ac-ee86-41b0-8959-652e5e2e1d85" w:val=" "/>
    <w:docVar w:name="VAULT_ND_981c329d-b3ab-4861-a0a1-7fae962a9ed3" w:val=" "/>
    <w:docVar w:name="VAULT_ND_98715436-6f63-4c2e-8f99-9218015034e3" w:val=" "/>
    <w:docVar w:name="VAULT_ND_9b376106-3d61-424d-897f-e1e8fe3de7f7" w:val=" "/>
    <w:docVar w:name="VAULT_ND_9cfb3fa5-14dd-4118-8c0f-fa1607527ca2" w:val=" "/>
    <w:docVar w:name="vault_nd_a078f987-e6ff-4616-9446-6400c35909fb" w:val=" "/>
    <w:docVar w:name="vault_nd_a0f5eef8-a4c4-4c8b-a056-6a1f870d1c05" w:val=" "/>
    <w:docVar w:name="VAULT_ND_a6d76817-084b-4b70-8c42-e032b813d54b" w:val=" "/>
    <w:docVar w:name="VAULT_ND_a9359673-0439-43ac-aaa5-9eb7314cfc3f" w:val=" "/>
    <w:docVar w:name="vault_nd_aae95c76-4e9e-4f00-b16d-2ae887e73403" w:val=" "/>
    <w:docVar w:name="VAULT_ND_ae9e2f2c-db93-4d1f-98c9-6c6c9db64ba3" w:val=" "/>
    <w:docVar w:name="vault_nd_b0268e58-0033-4e5e-87ff-d92ff5082c6e" w:val=" "/>
    <w:docVar w:name="VAULT_ND_b289e84f-e70d-4909-afaa-a9c141ba9def" w:val=" "/>
    <w:docVar w:name="VAULT_ND_b63c0678-7387-4a87-9124-83e84bffcc88" w:val=" "/>
    <w:docVar w:name="VAULT_ND_b759b88d-9c82-4192-a1cc-d694352d2e6a" w:val=" "/>
    <w:docVar w:name="VAULT_ND_b94df34e-1a4e-4232-b7b6-3089c5b23242" w:val=" "/>
    <w:docVar w:name="VAULT_ND_b94e6072-0f07-4efd-a2a9-4bae0353f170" w:val=" "/>
    <w:docVar w:name="vault_nd_c051f3b9-31ff-4798-9cac-a1e9cd358367" w:val=" "/>
    <w:docVar w:name="VAULT_ND_c28541ec-c68f-42a4-aca6-9e9ad3483321" w:val=" "/>
    <w:docVar w:name="VAULT_ND_c64104f3-d554-4f84-9965-2b6f5d3d8ee0" w:val=" "/>
    <w:docVar w:name="vault_nd_c8360165-7d35-4f41-9002-fb72d2de77bf" w:val=" "/>
    <w:docVar w:name="vault_nd_cb17bcce-13e1-41c2-84b5-0c6e6414df27" w:val=" "/>
    <w:docVar w:name="VAULT_ND_cf6b96ec-72d2-4e47-ba90-02b5ed11b668" w:val=" "/>
    <w:docVar w:name="VAULT_ND_d05b623e-8cd2-445c-a7df-ba81e17e799d" w:val=" "/>
    <w:docVar w:name="VAULT_ND_d1256508-262f-4a0a-9d61-73c22d540bda" w:val=" "/>
    <w:docVar w:name="VAULT_ND_d1f00af3-7ccb-4938-b3bd-7facfd3ea8ed" w:val=" "/>
    <w:docVar w:name="VAULT_ND_d26a872c-3f11-4fa1-bff3-b4aba603bc95" w:val=" "/>
    <w:docVar w:name="VAULT_ND_d5cf211b-e03d-4ab9-8400-dc8db2ac2a39" w:val=" "/>
    <w:docVar w:name="vault_nd_d5d0151b-4cac-425a-b4ab-2e38c5d192c5" w:val=" "/>
    <w:docVar w:name="VAULT_ND_d6b4cb97-2126-4f7a-ae40-25cbbe9e254d" w:val=" "/>
    <w:docVar w:name="VAULT_ND_d8b9e59c-3cc7-41b6-9a98-876cfb29667d" w:val=" "/>
    <w:docVar w:name="vault_nd_dd19cc0e-7ce7-44e0-b9f4-628c05f9b1c3" w:val=" "/>
    <w:docVar w:name="vault_nd_dda5dd19-4029-4961-ae61-cf6f1b9cebbb" w:val=" "/>
    <w:docVar w:name="vault_nd_de267a7b-6129-4adf-9dd3-11d8aaa0929b" w:val=" "/>
    <w:docVar w:name="vault_nd_dec241fc-176b-4729-9252-01da1c6807a4" w:val=" "/>
    <w:docVar w:name="vault_nd_e01f4049-01f1-44c9-9a6a-34403158d6c1" w:val=" "/>
    <w:docVar w:name="vault_nd_e2dde64b-a943-4bac-9301-873c5841af23" w:val=" "/>
    <w:docVar w:name="VAULT_ND_e724915d-6e4d-483e-82e5-035582bf470c" w:val=" "/>
    <w:docVar w:name="VAULT_ND_e78f59e6-be20-4130-9c16-e0a97b78cbf7" w:val=" "/>
    <w:docVar w:name="VAULT_ND_e793b946-e9ee-493a-b254-169ff0082721" w:val=" "/>
    <w:docVar w:name="VAULT_ND_e7f88482-3f47-4a6a-be9c-fd6e747a379e" w:val=" "/>
    <w:docVar w:name="vault_nd_ea4d2ed3-98e7-47d8-b710-79ebfae7b4cf" w:val=" "/>
    <w:docVar w:name="vault_nd_ecbe048f-6f5f-49c8-ac10-49d2ab374864" w:val=" "/>
    <w:docVar w:name="vault_nd_f08fc778-6764-41e0-b206-65bbea086452" w:val=" "/>
    <w:docVar w:name="VAULT_ND_f1199b0f-1ce1-4ad7-b04a-af6b51237540" w:val=" "/>
    <w:docVar w:name="VAULT_ND_f3e68c37-9ec2-49d6-903a-24bb4062f601" w:val=" "/>
    <w:docVar w:name="vault_nd_f7315a65-0c0b-4955-8af8-fd6cbdacc942" w:val=" "/>
    <w:docVar w:name="VAULT_ND_f731cfe2-0f59-4166-a71e-806ebd7d8f85" w:val=" "/>
    <w:docVar w:name="vault_nd_fc35ae76-83b3-4d55-8bba-7ff7fe7013c9" w:val=" "/>
    <w:docVar w:name="VAULT_ND_fcd0832c-df87-4cb2-baa4-be1314bd8cfb" w:val=" "/>
    <w:docVar w:name="vault_nd_fd67439f-16c3-4f29-a8cf-c211a6c35306" w:val=" "/>
    <w:docVar w:name="vault_nd_fe594f07-f8a1-432d-99dc-47e2c934acd0" w:val=" "/>
    <w:docVar w:name="VAULT_ND_fea10d7b-4f79-464d-87ad-6f53cd0e1ab4" w:val=" "/>
  </w:docVars>
  <w:rsids>
    <w:rsidRoot w:val="001E62CC"/>
    <w:rsid w:val="00000E31"/>
    <w:rsid w:val="00001AAD"/>
    <w:rsid w:val="00004040"/>
    <w:rsid w:val="00010EB1"/>
    <w:rsid w:val="0001329F"/>
    <w:rsid w:val="00014759"/>
    <w:rsid w:val="00015591"/>
    <w:rsid w:val="00020165"/>
    <w:rsid w:val="0002081E"/>
    <w:rsid w:val="0002105F"/>
    <w:rsid w:val="000213EE"/>
    <w:rsid w:val="000215C2"/>
    <w:rsid w:val="00021D45"/>
    <w:rsid w:val="0002228A"/>
    <w:rsid w:val="00022F3A"/>
    <w:rsid w:val="00023D43"/>
    <w:rsid w:val="000248A8"/>
    <w:rsid w:val="00025A74"/>
    <w:rsid w:val="00025D0D"/>
    <w:rsid w:val="00031ED2"/>
    <w:rsid w:val="0003297D"/>
    <w:rsid w:val="00032F36"/>
    <w:rsid w:val="000340FB"/>
    <w:rsid w:val="0003585A"/>
    <w:rsid w:val="000365FD"/>
    <w:rsid w:val="00040F3C"/>
    <w:rsid w:val="00042AB5"/>
    <w:rsid w:val="000437F8"/>
    <w:rsid w:val="00043A6D"/>
    <w:rsid w:val="00043FAD"/>
    <w:rsid w:val="00044D4E"/>
    <w:rsid w:val="000469A6"/>
    <w:rsid w:val="00047838"/>
    <w:rsid w:val="000530D0"/>
    <w:rsid w:val="00055229"/>
    <w:rsid w:val="000569BC"/>
    <w:rsid w:val="00057C4E"/>
    <w:rsid w:val="000609AB"/>
    <w:rsid w:val="0006128D"/>
    <w:rsid w:val="000638EE"/>
    <w:rsid w:val="00063AA6"/>
    <w:rsid w:val="000642F4"/>
    <w:rsid w:val="00070360"/>
    <w:rsid w:val="0007213A"/>
    <w:rsid w:val="00072395"/>
    <w:rsid w:val="0007257D"/>
    <w:rsid w:val="00073AE8"/>
    <w:rsid w:val="0007572B"/>
    <w:rsid w:val="0007642F"/>
    <w:rsid w:val="00077C99"/>
    <w:rsid w:val="00080CAD"/>
    <w:rsid w:val="00083A5A"/>
    <w:rsid w:val="000850FC"/>
    <w:rsid w:val="00085390"/>
    <w:rsid w:val="00087BF9"/>
    <w:rsid w:val="00087C57"/>
    <w:rsid w:val="00095B90"/>
    <w:rsid w:val="0009766F"/>
    <w:rsid w:val="000A0C7B"/>
    <w:rsid w:val="000A336A"/>
    <w:rsid w:val="000A5B35"/>
    <w:rsid w:val="000A5D82"/>
    <w:rsid w:val="000A648D"/>
    <w:rsid w:val="000A711E"/>
    <w:rsid w:val="000B0607"/>
    <w:rsid w:val="000B0BF9"/>
    <w:rsid w:val="000B1A0A"/>
    <w:rsid w:val="000B478C"/>
    <w:rsid w:val="000C0CA7"/>
    <w:rsid w:val="000C2585"/>
    <w:rsid w:val="000C2A31"/>
    <w:rsid w:val="000C326A"/>
    <w:rsid w:val="000C47FE"/>
    <w:rsid w:val="000C7490"/>
    <w:rsid w:val="000C7ED5"/>
    <w:rsid w:val="000D5616"/>
    <w:rsid w:val="000D5955"/>
    <w:rsid w:val="000D630C"/>
    <w:rsid w:val="000D6686"/>
    <w:rsid w:val="000D78E1"/>
    <w:rsid w:val="000D7D10"/>
    <w:rsid w:val="000E0652"/>
    <w:rsid w:val="000E325B"/>
    <w:rsid w:val="000E646E"/>
    <w:rsid w:val="000E65C1"/>
    <w:rsid w:val="000E7600"/>
    <w:rsid w:val="000F03A2"/>
    <w:rsid w:val="000F32F5"/>
    <w:rsid w:val="000F380E"/>
    <w:rsid w:val="000F49F0"/>
    <w:rsid w:val="000F59BC"/>
    <w:rsid w:val="000F7B35"/>
    <w:rsid w:val="001000B0"/>
    <w:rsid w:val="0010016A"/>
    <w:rsid w:val="001004E2"/>
    <w:rsid w:val="00101342"/>
    <w:rsid w:val="00102AA0"/>
    <w:rsid w:val="00103045"/>
    <w:rsid w:val="001037F7"/>
    <w:rsid w:val="001045BC"/>
    <w:rsid w:val="00107EE5"/>
    <w:rsid w:val="00110EB2"/>
    <w:rsid w:val="00111175"/>
    <w:rsid w:val="0011229B"/>
    <w:rsid w:val="0011230F"/>
    <w:rsid w:val="00112363"/>
    <w:rsid w:val="00112CA0"/>
    <w:rsid w:val="00113CE6"/>
    <w:rsid w:val="00116B8A"/>
    <w:rsid w:val="00121758"/>
    <w:rsid w:val="00122114"/>
    <w:rsid w:val="00122E26"/>
    <w:rsid w:val="00122EA8"/>
    <w:rsid w:val="00123382"/>
    <w:rsid w:val="0012665D"/>
    <w:rsid w:val="00126A9F"/>
    <w:rsid w:val="00132DEB"/>
    <w:rsid w:val="001334F9"/>
    <w:rsid w:val="00133E40"/>
    <w:rsid w:val="001364C0"/>
    <w:rsid w:val="00137B6E"/>
    <w:rsid w:val="00142B20"/>
    <w:rsid w:val="00144D8E"/>
    <w:rsid w:val="001450B9"/>
    <w:rsid w:val="00147ECB"/>
    <w:rsid w:val="001534B3"/>
    <w:rsid w:val="001536AF"/>
    <w:rsid w:val="001539E5"/>
    <w:rsid w:val="001540E4"/>
    <w:rsid w:val="00155465"/>
    <w:rsid w:val="00155709"/>
    <w:rsid w:val="00157E5D"/>
    <w:rsid w:val="00160869"/>
    <w:rsid w:val="0016157E"/>
    <w:rsid w:val="001616B1"/>
    <w:rsid w:val="00162B22"/>
    <w:rsid w:val="00165446"/>
    <w:rsid w:val="00170A30"/>
    <w:rsid w:val="00177EE4"/>
    <w:rsid w:val="001800ED"/>
    <w:rsid w:val="0018054D"/>
    <w:rsid w:val="0018083A"/>
    <w:rsid w:val="00183247"/>
    <w:rsid w:val="001844B0"/>
    <w:rsid w:val="001864D7"/>
    <w:rsid w:val="00190140"/>
    <w:rsid w:val="00190833"/>
    <w:rsid w:val="00191E4D"/>
    <w:rsid w:val="001955F7"/>
    <w:rsid w:val="00196018"/>
    <w:rsid w:val="001970F5"/>
    <w:rsid w:val="001A01C7"/>
    <w:rsid w:val="001A1798"/>
    <w:rsid w:val="001A1DE7"/>
    <w:rsid w:val="001A789C"/>
    <w:rsid w:val="001A7BA7"/>
    <w:rsid w:val="001A7C2C"/>
    <w:rsid w:val="001B0BC0"/>
    <w:rsid w:val="001B2E54"/>
    <w:rsid w:val="001B3F64"/>
    <w:rsid w:val="001B734C"/>
    <w:rsid w:val="001B7846"/>
    <w:rsid w:val="001C3A98"/>
    <w:rsid w:val="001C5970"/>
    <w:rsid w:val="001C6667"/>
    <w:rsid w:val="001C7995"/>
    <w:rsid w:val="001C7BDD"/>
    <w:rsid w:val="001C7D34"/>
    <w:rsid w:val="001D04AF"/>
    <w:rsid w:val="001D0D48"/>
    <w:rsid w:val="001D348B"/>
    <w:rsid w:val="001D3E4B"/>
    <w:rsid w:val="001D6FC3"/>
    <w:rsid w:val="001D7B9F"/>
    <w:rsid w:val="001E62CC"/>
    <w:rsid w:val="001E745C"/>
    <w:rsid w:val="001F2365"/>
    <w:rsid w:val="001F51DA"/>
    <w:rsid w:val="001F5C94"/>
    <w:rsid w:val="001F6647"/>
    <w:rsid w:val="002027BA"/>
    <w:rsid w:val="00202A14"/>
    <w:rsid w:val="00202DEB"/>
    <w:rsid w:val="00203DCB"/>
    <w:rsid w:val="00206F27"/>
    <w:rsid w:val="00207711"/>
    <w:rsid w:val="00215C8A"/>
    <w:rsid w:val="00216F97"/>
    <w:rsid w:val="0021733B"/>
    <w:rsid w:val="00223B44"/>
    <w:rsid w:val="00223FD6"/>
    <w:rsid w:val="002241BC"/>
    <w:rsid w:val="00224DE5"/>
    <w:rsid w:val="002269F0"/>
    <w:rsid w:val="00227283"/>
    <w:rsid w:val="0022746C"/>
    <w:rsid w:val="00230265"/>
    <w:rsid w:val="00231553"/>
    <w:rsid w:val="002326A0"/>
    <w:rsid w:val="00233EF8"/>
    <w:rsid w:val="0023597C"/>
    <w:rsid w:val="00237D98"/>
    <w:rsid w:val="0024012D"/>
    <w:rsid w:val="00241379"/>
    <w:rsid w:val="0024148E"/>
    <w:rsid w:val="002424C5"/>
    <w:rsid w:val="00243779"/>
    <w:rsid w:val="00243FF9"/>
    <w:rsid w:val="0024537F"/>
    <w:rsid w:val="0024590C"/>
    <w:rsid w:val="00246531"/>
    <w:rsid w:val="002501B6"/>
    <w:rsid w:val="002513D0"/>
    <w:rsid w:val="00253CFA"/>
    <w:rsid w:val="00253E66"/>
    <w:rsid w:val="00254169"/>
    <w:rsid w:val="002566B7"/>
    <w:rsid w:val="0026027B"/>
    <w:rsid w:val="002608B2"/>
    <w:rsid w:val="002617E4"/>
    <w:rsid w:val="00261FBF"/>
    <w:rsid w:val="0026218B"/>
    <w:rsid w:val="002623B1"/>
    <w:rsid w:val="00264DCC"/>
    <w:rsid w:val="00265097"/>
    <w:rsid w:val="00266A8A"/>
    <w:rsid w:val="00272F6F"/>
    <w:rsid w:val="0027409F"/>
    <w:rsid w:val="00274855"/>
    <w:rsid w:val="00274F3E"/>
    <w:rsid w:val="0027743F"/>
    <w:rsid w:val="00277EE3"/>
    <w:rsid w:val="00281A27"/>
    <w:rsid w:val="0028274B"/>
    <w:rsid w:val="00282F7D"/>
    <w:rsid w:val="00285388"/>
    <w:rsid w:val="002863F9"/>
    <w:rsid w:val="00286F20"/>
    <w:rsid w:val="00290412"/>
    <w:rsid w:val="002922C1"/>
    <w:rsid w:val="002944F1"/>
    <w:rsid w:val="00295517"/>
    <w:rsid w:val="00296087"/>
    <w:rsid w:val="00296288"/>
    <w:rsid w:val="002A0878"/>
    <w:rsid w:val="002A09C8"/>
    <w:rsid w:val="002A4BDD"/>
    <w:rsid w:val="002A6AFA"/>
    <w:rsid w:val="002A72E4"/>
    <w:rsid w:val="002A756B"/>
    <w:rsid w:val="002A7906"/>
    <w:rsid w:val="002A7934"/>
    <w:rsid w:val="002B37D2"/>
    <w:rsid w:val="002B437A"/>
    <w:rsid w:val="002C0106"/>
    <w:rsid w:val="002C0B0D"/>
    <w:rsid w:val="002C1A2D"/>
    <w:rsid w:val="002C3D7A"/>
    <w:rsid w:val="002C449E"/>
    <w:rsid w:val="002C4858"/>
    <w:rsid w:val="002C4EB4"/>
    <w:rsid w:val="002C6970"/>
    <w:rsid w:val="002D26D1"/>
    <w:rsid w:val="002D4C4A"/>
    <w:rsid w:val="002D51F2"/>
    <w:rsid w:val="002D5856"/>
    <w:rsid w:val="002D7FF8"/>
    <w:rsid w:val="002E041E"/>
    <w:rsid w:val="002E0772"/>
    <w:rsid w:val="002E0D09"/>
    <w:rsid w:val="002E261A"/>
    <w:rsid w:val="002E45BC"/>
    <w:rsid w:val="002E6585"/>
    <w:rsid w:val="002E770E"/>
    <w:rsid w:val="002F3335"/>
    <w:rsid w:val="002F55BF"/>
    <w:rsid w:val="002F74BF"/>
    <w:rsid w:val="002F79D2"/>
    <w:rsid w:val="003022DC"/>
    <w:rsid w:val="00307440"/>
    <w:rsid w:val="00307C69"/>
    <w:rsid w:val="003117E6"/>
    <w:rsid w:val="00311C9F"/>
    <w:rsid w:val="00311D80"/>
    <w:rsid w:val="00312E7A"/>
    <w:rsid w:val="00315711"/>
    <w:rsid w:val="003164D8"/>
    <w:rsid w:val="0032076A"/>
    <w:rsid w:val="00324311"/>
    <w:rsid w:val="00325049"/>
    <w:rsid w:val="003318FE"/>
    <w:rsid w:val="00331D93"/>
    <w:rsid w:val="0033238E"/>
    <w:rsid w:val="00332492"/>
    <w:rsid w:val="00333D52"/>
    <w:rsid w:val="003364B0"/>
    <w:rsid w:val="00336C62"/>
    <w:rsid w:val="00337377"/>
    <w:rsid w:val="0033774C"/>
    <w:rsid w:val="003428CD"/>
    <w:rsid w:val="00342F2C"/>
    <w:rsid w:val="003467F8"/>
    <w:rsid w:val="003472AB"/>
    <w:rsid w:val="0034792A"/>
    <w:rsid w:val="00347AE8"/>
    <w:rsid w:val="00350131"/>
    <w:rsid w:val="00351C23"/>
    <w:rsid w:val="00353975"/>
    <w:rsid w:val="00353F62"/>
    <w:rsid w:val="00354AE2"/>
    <w:rsid w:val="00354B4E"/>
    <w:rsid w:val="003565D6"/>
    <w:rsid w:val="00360129"/>
    <w:rsid w:val="00362B89"/>
    <w:rsid w:val="003639D5"/>
    <w:rsid w:val="00364BFE"/>
    <w:rsid w:val="00364C10"/>
    <w:rsid w:val="0036507D"/>
    <w:rsid w:val="003667D3"/>
    <w:rsid w:val="00367C4B"/>
    <w:rsid w:val="00372B8B"/>
    <w:rsid w:val="00374FE7"/>
    <w:rsid w:val="003760F4"/>
    <w:rsid w:val="00376DE6"/>
    <w:rsid w:val="00377903"/>
    <w:rsid w:val="00377A6A"/>
    <w:rsid w:val="00380146"/>
    <w:rsid w:val="003815F3"/>
    <w:rsid w:val="00386205"/>
    <w:rsid w:val="00386677"/>
    <w:rsid w:val="0038768C"/>
    <w:rsid w:val="00390258"/>
    <w:rsid w:val="00392956"/>
    <w:rsid w:val="00396B37"/>
    <w:rsid w:val="00397F7B"/>
    <w:rsid w:val="003A04FE"/>
    <w:rsid w:val="003A11A6"/>
    <w:rsid w:val="003A16A8"/>
    <w:rsid w:val="003A22CC"/>
    <w:rsid w:val="003A290A"/>
    <w:rsid w:val="003A2FCC"/>
    <w:rsid w:val="003A54B0"/>
    <w:rsid w:val="003A5A87"/>
    <w:rsid w:val="003A5F54"/>
    <w:rsid w:val="003B0E21"/>
    <w:rsid w:val="003B26FE"/>
    <w:rsid w:val="003B48B5"/>
    <w:rsid w:val="003B4C07"/>
    <w:rsid w:val="003B740C"/>
    <w:rsid w:val="003C245B"/>
    <w:rsid w:val="003C34F9"/>
    <w:rsid w:val="003C3B7C"/>
    <w:rsid w:val="003C4329"/>
    <w:rsid w:val="003C6B2B"/>
    <w:rsid w:val="003D30F9"/>
    <w:rsid w:val="003D453B"/>
    <w:rsid w:val="003D54FB"/>
    <w:rsid w:val="003E1689"/>
    <w:rsid w:val="003E3CD4"/>
    <w:rsid w:val="003E4293"/>
    <w:rsid w:val="003E7A0A"/>
    <w:rsid w:val="003F2D92"/>
    <w:rsid w:val="003F5BDD"/>
    <w:rsid w:val="003F6687"/>
    <w:rsid w:val="00401D3D"/>
    <w:rsid w:val="00404261"/>
    <w:rsid w:val="00404670"/>
    <w:rsid w:val="00405ADB"/>
    <w:rsid w:val="00407B8A"/>
    <w:rsid w:val="00414134"/>
    <w:rsid w:val="00417D75"/>
    <w:rsid w:val="00422F80"/>
    <w:rsid w:val="00424517"/>
    <w:rsid w:val="004256FA"/>
    <w:rsid w:val="00430682"/>
    <w:rsid w:val="00431A08"/>
    <w:rsid w:val="00431E18"/>
    <w:rsid w:val="0043210E"/>
    <w:rsid w:val="00432897"/>
    <w:rsid w:val="00432B1F"/>
    <w:rsid w:val="004343FB"/>
    <w:rsid w:val="00435467"/>
    <w:rsid w:val="0044063B"/>
    <w:rsid w:val="004407EA"/>
    <w:rsid w:val="00442945"/>
    <w:rsid w:val="00446E54"/>
    <w:rsid w:val="00451392"/>
    <w:rsid w:val="004522E3"/>
    <w:rsid w:val="004530EA"/>
    <w:rsid w:val="00453344"/>
    <w:rsid w:val="00454D6E"/>
    <w:rsid w:val="004558E3"/>
    <w:rsid w:val="004565A4"/>
    <w:rsid w:val="00457882"/>
    <w:rsid w:val="004636F7"/>
    <w:rsid w:val="0046659F"/>
    <w:rsid w:val="0046666D"/>
    <w:rsid w:val="00466D7F"/>
    <w:rsid w:val="00467739"/>
    <w:rsid w:val="00471AD6"/>
    <w:rsid w:val="004720AD"/>
    <w:rsid w:val="004736B1"/>
    <w:rsid w:val="00477DE6"/>
    <w:rsid w:val="00480501"/>
    <w:rsid w:val="00482005"/>
    <w:rsid w:val="0048390A"/>
    <w:rsid w:val="004853E9"/>
    <w:rsid w:val="00492EEA"/>
    <w:rsid w:val="00496206"/>
    <w:rsid w:val="004A0BC3"/>
    <w:rsid w:val="004A6520"/>
    <w:rsid w:val="004A6761"/>
    <w:rsid w:val="004B080E"/>
    <w:rsid w:val="004B156A"/>
    <w:rsid w:val="004B6AFF"/>
    <w:rsid w:val="004C0881"/>
    <w:rsid w:val="004C1F18"/>
    <w:rsid w:val="004C3363"/>
    <w:rsid w:val="004C564C"/>
    <w:rsid w:val="004C61A7"/>
    <w:rsid w:val="004C6CF6"/>
    <w:rsid w:val="004C73BB"/>
    <w:rsid w:val="004D0D83"/>
    <w:rsid w:val="004D4670"/>
    <w:rsid w:val="004D4936"/>
    <w:rsid w:val="004D4B83"/>
    <w:rsid w:val="004D5AC3"/>
    <w:rsid w:val="004D60A7"/>
    <w:rsid w:val="004D70B3"/>
    <w:rsid w:val="004E131C"/>
    <w:rsid w:val="004E14A3"/>
    <w:rsid w:val="004E17DF"/>
    <w:rsid w:val="004E1F96"/>
    <w:rsid w:val="004E2AA3"/>
    <w:rsid w:val="004E6D30"/>
    <w:rsid w:val="004E7D5F"/>
    <w:rsid w:val="004F0E1A"/>
    <w:rsid w:val="004F17F6"/>
    <w:rsid w:val="004F40A3"/>
    <w:rsid w:val="004F4642"/>
    <w:rsid w:val="004F66BD"/>
    <w:rsid w:val="004F6D70"/>
    <w:rsid w:val="005028D6"/>
    <w:rsid w:val="005054FD"/>
    <w:rsid w:val="00506795"/>
    <w:rsid w:val="005102CC"/>
    <w:rsid w:val="0051179C"/>
    <w:rsid w:val="00512754"/>
    <w:rsid w:val="005137D1"/>
    <w:rsid w:val="005155B9"/>
    <w:rsid w:val="00515D5A"/>
    <w:rsid w:val="005172FB"/>
    <w:rsid w:val="00520591"/>
    <w:rsid w:val="005212F9"/>
    <w:rsid w:val="00521BC1"/>
    <w:rsid w:val="0052219B"/>
    <w:rsid w:val="00532CC0"/>
    <w:rsid w:val="00536131"/>
    <w:rsid w:val="005362EA"/>
    <w:rsid w:val="00536419"/>
    <w:rsid w:val="00536631"/>
    <w:rsid w:val="00546641"/>
    <w:rsid w:val="0054670F"/>
    <w:rsid w:val="00546F78"/>
    <w:rsid w:val="00550923"/>
    <w:rsid w:val="00553F97"/>
    <w:rsid w:val="00557835"/>
    <w:rsid w:val="0056195B"/>
    <w:rsid w:val="00562257"/>
    <w:rsid w:val="00563CCA"/>
    <w:rsid w:val="00564DC4"/>
    <w:rsid w:val="005656C8"/>
    <w:rsid w:val="00566894"/>
    <w:rsid w:val="00567FB5"/>
    <w:rsid w:val="00576426"/>
    <w:rsid w:val="00577BD9"/>
    <w:rsid w:val="00580637"/>
    <w:rsid w:val="005806A8"/>
    <w:rsid w:val="005811B3"/>
    <w:rsid w:val="005854E6"/>
    <w:rsid w:val="00587F66"/>
    <w:rsid w:val="00593BAD"/>
    <w:rsid w:val="0059616C"/>
    <w:rsid w:val="00597431"/>
    <w:rsid w:val="005A13D7"/>
    <w:rsid w:val="005A3710"/>
    <w:rsid w:val="005A4655"/>
    <w:rsid w:val="005A47A7"/>
    <w:rsid w:val="005A663F"/>
    <w:rsid w:val="005A6B86"/>
    <w:rsid w:val="005B0600"/>
    <w:rsid w:val="005B32D8"/>
    <w:rsid w:val="005B3D1A"/>
    <w:rsid w:val="005B3EEE"/>
    <w:rsid w:val="005B43C2"/>
    <w:rsid w:val="005B6679"/>
    <w:rsid w:val="005B69BC"/>
    <w:rsid w:val="005C0BFF"/>
    <w:rsid w:val="005C4C19"/>
    <w:rsid w:val="005C50A8"/>
    <w:rsid w:val="005D4BF1"/>
    <w:rsid w:val="005D54EA"/>
    <w:rsid w:val="005D5C43"/>
    <w:rsid w:val="005D74F0"/>
    <w:rsid w:val="005D7988"/>
    <w:rsid w:val="005E190A"/>
    <w:rsid w:val="005E3A6A"/>
    <w:rsid w:val="005E4489"/>
    <w:rsid w:val="005E5AB9"/>
    <w:rsid w:val="005E74E5"/>
    <w:rsid w:val="005F3384"/>
    <w:rsid w:val="005F4C2F"/>
    <w:rsid w:val="005F64A3"/>
    <w:rsid w:val="00602340"/>
    <w:rsid w:val="00604073"/>
    <w:rsid w:val="0060676D"/>
    <w:rsid w:val="006068D6"/>
    <w:rsid w:val="00606CC6"/>
    <w:rsid w:val="00611F4E"/>
    <w:rsid w:val="00620102"/>
    <w:rsid w:val="006221CB"/>
    <w:rsid w:val="00627108"/>
    <w:rsid w:val="0063028E"/>
    <w:rsid w:val="00630F61"/>
    <w:rsid w:val="00633C17"/>
    <w:rsid w:val="0063446C"/>
    <w:rsid w:val="00642961"/>
    <w:rsid w:val="006436A0"/>
    <w:rsid w:val="006455B6"/>
    <w:rsid w:val="00645EDB"/>
    <w:rsid w:val="006467E2"/>
    <w:rsid w:val="00646A87"/>
    <w:rsid w:val="00652269"/>
    <w:rsid w:val="0065263E"/>
    <w:rsid w:val="00654226"/>
    <w:rsid w:val="00654FBA"/>
    <w:rsid w:val="00655B79"/>
    <w:rsid w:val="0065738D"/>
    <w:rsid w:val="00657B82"/>
    <w:rsid w:val="00657CF7"/>
    <w:rsid w:val="00661141"/>
    <w:rsid w:val="00663390"/>
    <w:rsid w:val="006658B6"/>
    <w:rsid w:val="00666338"/>
    <w:rsid w:val="0066762B"/>
    <w:rsid w:val="00671858"/>
    <w:rsid w:val="006739F9"/>
    <w:rsid w:val="0067445F"/>
    <w:rsid w:val="00675A37"/>
    <w:rsid w:val="00675B41"/>
    <w:rsid w:val="00677F81"/>
    <w:rsid w:val="006810E8"/>
    <w:rsid w:val="006813A1"/>
    <w:rsid w:val="00682019"/>
    <w:rsid w:val="00683D73"/>
    <w:rsid w:val="00686151"/>
    <w:rsid w:val="00686325"/>
    <w:rsid w:val="00686640"/>
    <w:rsid w:val="0068683F"/>
    <w:rsid w:val="006876A0"/>
    <w:rsid w:val="00687CD7"/>
    <w:rsid w:val="00691724"/>
    <w:rsid w:val="006935EA"/>
    <w:rsid w:val="00695A75"/>
    <w:rsid w:val="00696D87"/>
    <w:rsid w:val="00697999"/>
    <w:rsid w:val="006A02C0"/>
    <w:rsid w:val="006A1015"/>
    <w:rsid w:val="006A1CC1"/>
    <w:rsid w:val="006A20E5"/>
    <w:rsid w:val="006A2647"/>
    <w:rsid w:val="006A3140"/>
    <w:rsid w:val="006A3805"/>
    <w:rsid w:val="006A4C3D"/>
    <w:rsid w:val="006A7BCB"/>
    <w:rsid w:val="006B0584"/>
    <w:rsid w:val="006B0B91"/>
    <w:rsid w:val="006B176A"/>
    <w:rsid w:val="006B3396"/>
    <w:rsid w:val="006B4B70"/>
    <w:rsid w:val="006B59AE"/>
    <w:rsid w:val="006B6AA8"/>
    <w:rsid w:val="006B75C1"/>
    <w:rsid w:val="006C02A4"/>
    <w:rsid w:val="006C12B7"/>
    <w:rsid w:val="006C2783"/>
    <w:rsid w:val="006C31F2"/>
    <w:rsid w:val="006C4626"/>
    <w:rsid w:val="006C5847"/>
    <w:rsid w:val="006C6731"/>
    <w:rsid w:val="006C767C"/>
    <w:rsid w:val="006C76B2"/>
    <w:rsid w:val="006D0E3E"/>
    <w:rsid w:val="006D1CB1"/>
    <w:rsid w:val="006D42D4"/>
    <w:rsid w:val="006D7611"/>
    <w:rsid w:val="006E2BD7"/>
    <w:rsid w:val="006E2F0D"/>
    <w:rsid w:val="006E3F1B"/>
    <w:rsid w:val="006E4011"/>
    <w:rsid w:val="006E4655"/>
    <w:rsid w:val="006E4BB2"/>
    <w:rsid w:val="006E7099"/>
    <w:rsid w:val="006E7EE8"/>
    <w:rsid w:val="006F0555"/>
    <w:rsid w:val="006F1DEC"/>
    <w:rsid w:val="006F2AE4"/>
    <w:rsid w:val="006F2AEB"/>
    <w:rsid w:val="006F4ACC"/>
    <w:rsid w:val="006F4ECE"/>
    <w:rsid w:val="006F5097"/>
    <w:rsid w:val="006F5F4F"/>
    <w:rsid w:val="006F731B"/>
    <w:rsid w:val="00702500"/>
    <w:rsid w:val="007029A5"/>
    <w:rsid w:val="00710FFF"/>
    <w:rsid w:val="00711B44"/>
    <w:rsid w:val="0071716D"/>
    <w:rsid w:val="007206F6"/>
    <w:rsid w:val="00725692"/>
    <w:rsid w:val="00731E81"/>
    <w:rsid w:val="00732143"/>
    <w:rsid w:val="00733928"/>
    <w:rsid w:val="0073399E"/>
    <w:rsid w:val="007340F0"/>
    <w:rsid w:val="00737266"/>
    <w:rsid w:val="0073792F"/>
    <w:rsid w:val="00737D44"/>
    <w:rsid w:val="00743721"/>
    <w:rsid w:val="00743B9F"/>
    <w:rsid w:val="0074658B"/>
    <w:rsid w:val="0075579B"/>
    <w:rsid w:val="007624B3"/>
    <w:rsid w:val="00762EE1"/>
    <w:rsid w:val="00771E74"/>
    <w:rsid w:val="00776DE4"/>
    <w:rsid w:val="00780CD2"/>
    <w:rsid w:val="00780D11"/>
    <w:rsid w:val="00781097"/>
    <w:rsid w:val="007810E5"/>
    <w:rsid w:val="007811CE"/>
    <w:rsid w:val="007819B6"/>
    <w:rsid w:val="00782D4C"/>
    <w:rsid w:val="007858E9"/>
    <w:rsid w:val="007916AF"/>
    <w:rsid w:val="007921E1"/>
    <w:rsid w:val="0079379A"/>
    <w:rsid w:val="0079707E"/>
    <w:rsid w:val="007A0B5D"/>
    <w:rsid w:val="007A0E78"/>
    <w:rsid w:val="007A2463"/>
    <w:rsid w:val="007A30F0"/>
    <w:rsid w:val="007A331D"/>
    <w:rsid w:val="007A578C"/>
    <w:rsid w:val="007A6451"/>
    <w:rsid w:val="007B3214"/>
    <w:rsid w:val="007B3B3D"/>
    <w:rsid w:val="007B3D98"/>
    <w:rsid w:val="007B5682"/>
    <w:rsid w:val="007B59C1"/>
    <w:rsid w:val="007B78B3"/>
    <w:rsid w:val="007C2169"/>
    <w:rsid w:val="007C2EDE"/>
    <w:rsid w:val="007C3464"/>
    <w:rsid w:val="007C5232"/>
    <w:rsid w:val="007C5B88"/>
    <w:rsid w:val="007C67AB"/>
    <w:rsid w:val="007D065E"/>
    <w:rsid w:val="007D0B83"/>
    <w:rsid w:val="007D2D83"/>
    <w:rsid w:val="007D3D2A"/>
    <w:rsid w:val="007D41B0"/>
    <w:rsid w:val="007D57FA"/>
    <w:rsid w:val="007E35FD"/>
    <w:rsid w:val="007E4C09"/>
    <w:rsid w:val="007E5948"/>
    <w:rsid w:val="007F0311"/>
    <w:rsid w:val="007F21A5"/>
    <w:rsid w:val="007F32CB"/>
    <w:rsid w:val="007F37E8"/>
    <w:rsid w:val="007F41E0"/>
    <w:rsid w:val="007F4755"/>
    <w:rsid w:val="007F4B7D"/>
    <w:rsid w:val="007F4CF2"/>
    <w:rsid w:val="007F50B1"/>
    <w:rsid w:val="008020FB"/>
    <w:rsid w:val="0080276F"/>
    <w:rsid w:val="008033E8"/>
    <w:rsid w:val="0081148D"/>
    <w:rsid w:val="00812CB3"/>
    <w:rsid w:val="008135DF"/>
    <w:rsid w:val="00814637"/>
    <w:rsid w:val="00814A77"/>
    <w:rsid w:val="00815BAC"/>
    <w:rsid w:val="00822E6E"/>
    <w:rsid w:val="0082376C"/>
    <w:rsid w:val="00824139"/>
    <w:rsid w:val="0082541A"/>
    <w:rsid w:val="00826374"/>
    <w:rsid w:val="00830CA4"/>
    <w:rsid w:val="00834F04"/>
    <w:rsid w:val="00835B9F"/>
    <w:rsid w:val="00842825"/>
    <w:rsid w:val="00844D6C"/>
    <w:rsid w:val="0084792A"/>
    <w:rsid w:val="00851868"/>
    <w:rsid w:val="008614EE"/>
    <w:rsid w:val="0086154A"/>
    <w:rsid w:val="0086512D"/>
    <w:rsid w:val="00865295"/>
    <w:rsid w:val="008671C1"/>
    <w:rsid w:val="008766B9"/>
    <w:rsid w:val="0088162E"/>
    <w:rsid w:val="00882539"/>
    <w:rsid w:val="00882D72"/>
    <w:rsid w:val="0088316D"/>
    <w:rsid w:val="00884878"/>
    <w:rsid w:val="00890F76"/>
    <w:rsid w:val="00891472"/>
    <w:rsid w:val="0089206C"/>
    <w:rsid w:val="00893FBD"/>
    <w:rsid w:val="00895571"/>
    <w:rsid w:val="00896273"/>
    <w:rsid w:val="008A1F10"/>
    <w:rsid w:val="008A28FB"/>
    <w:rsid w:val="008A2FBF"/>
    <w:rsid w:val="008A4157"/>
    <w:rsid w:val="008B1F67"/>
    <w:rsid w:val="008B2694"/>
    <w:rsid w:val="008B2AEA"/>
    <w:rsid w:val="008B2F20"/>
    <w:rsid w:val="008B698A"/>
    <w:rsid w:val="008C1D8D"/>
    <w:rsid w:val="008C1E6E"/>
    <w:rsid w:val="008C22EC"/>
    <w:rsid w:val="008C2B86"/>
    <w:rsid w:val="008C3AEB"/>
    <w:rsid w:val="008C4AFF"/>
    <w:rsid w:val="008C58AB"/>
    <w:rsid w:val="008C6A7B"/>
    <w:rsid w:val="008D0B1C"/>
    <w:rsid w:val="008D2266"/>
    <w:rsid w:val="008D296A"/>
    <w:rsid w:val="008E021B"/>
    <w:rsid w:val="008E270C"/>
    <w:rsid w:val="008E377A"/>
    <w:rsid w:val="008E502F"/>
    <w:rsid w:val="008E5C67"/>
    <w:rsid w:val="008E6CD1"/>
    <w:rsid w:val="008F1FB9"/>
    <w:rsid w:val="008F2CFA"/>
    <w:rsid w:val="008F35D7"/>
    <w:rsid w:val="008F54BA"/>
    <w:rsid w:val="008F63B0"/>
    <w:rsid w:val="0090317D"/>
    <w:rsid w:val="009042BC"/>
    <w:rsid w:val="009056D4"/>
    <w:rsid w:val="00906443"/>
    <w:rsid w:val="00910D72"/>
    <w:rsid w:val="00910FC1"/>
    <w:rsid w:val="00911413"/>
    <w:rsid w:val="0091235E"/>
    <w:rsid w:val="00915A46"/>
    <w:rsid w:val="00916AE7"/>
    <w:rsid w:val="00916B53"/>
    <w:rsid w:val="00916CF4"/>
    <w:rsid w:val="00917CC0"/>
    <w:rsid w:val="00917D41"/>
    <w:rsid w:val="00920C07"/>
    <w:rsid w:val="0092153E"/>
    <w:rsid w:val="00922116"/>
    <w:rsid w:val="009225E1"/>
    <w:rsid w:val="00922C3F"/>
    <w:rsid w:val="00924B61"/>
    <w:rsid w:val="00925C27"/>
    <w:rsid w:val="00925DCC"/>
    <w:rsid w:val="00926E3E"/>
    <w:rsid w:val="00932147"/>
    <w:rsid w:val="00932BB1"/>
    <w:rsid w:val="009338A5"/>
    <w:rsid w:val="009353F0"/>
    <w:rsid w:val="00935F64"/>
    <w:rsid w:val="00936D83"/>
    <w:rsid w:val="00936EA9"/>
    <w:rsid w:val="00942F15"/>
    <w:rsid w:val="00944457"/>
    <w:rsid w:val="00944AD5"/>
    <w:rsid w:val="00944BCC"/>
    <w:rsid w:val="00944FC2"/>
    <w:rsid w:val="00946D2C"/>
    <w:rsid w:val="00947742"/>
    <w:rsid w:val="00951E6B"/>
    <w:rsid w:val="00952FAB"/>
    <w:rsid w:val="00953991"/>
    <w:rsid w:val="00955F85"/>
    <w:rsid w:val="00960BB5"/>
    <w:rsid w:val="0096146D"/>
    <w:rsid w:val="009620AC"/>
    <w:rsid w:val="00962503"/>
    <w:rsid w:val="00964825"/>
    <w:rsid w:val="00966AAF"/>
    <w:rsid w:val="0097000A"/>
    <w:rsid w:val="00971ADB"/>
    <w:rsid w:val="009732ED"/>
    <w:rsid w:val="00973577"/>
    <w:rsid w:val="00980F95"/>
    <w:rsid w:val="0098310D"/>
    <w:rsid w:val="00983250"/>
    <w:rsid w:val="00985E77"/>
    <w:rsid w:val="009875C6"/>
    <w:rsid w:val="00992CD6"/>
    <w:rsid w:val="009934CA"/>
    <w:rsid w:val="00993563"/>
    <w:rsid w:val="00994C6C"/>
    <w:rsid w:val="00996A49"/>
    <w:rsid w:val="00996DB8"/>
    <w:rsid w:val="00996FD5"/>
    <w:rsid w:val="0099779F"/>
    <w:rsid w:val="009978E9"/>
    <w:rsid w:val="00997D12"/>
    <w:rsid w:val="009A0490"/>
    <w:rsid w:val="009A0C27"/>
    <w:rsid w:val="009A0E63"/>
    <w:rsid w:val="009A21E8"/>
    <w:rsid w:val="009A3368"/>
    <w:rsid w:val="009A698B"/>
    <w:rsid w:val="009A7F77"/>
    <w:rsid w:val="009B105E"/>
    <w:rsid w:val="009B2570"/>
    <w:rsid w:val="009B338F"/>
    <w:rsid w:val="009B687F"/>
    <w:rsid w:val="009C29D7"/>
    <w:rsid w:val="009C3191"/>
    <w:rsid w:val="009C38DE"/>
    <w:rsid w:val="009C3CE9"/>
    <w:rsid w:val="009C4040"/>
    <w:rsid w:val="009C43EB"/>
    <w:rsid w:val="009C7AFE"/>
    <w:rsid w:val="009D0003"/>
    <w:rsid w:val="009D0399"/>
    <w:rsid w:val="009D340E"/>
    <w:rsid w:val="009D39C9"/>
    <w:rsid w:val="009E083F"/>
    <w:rsid w:val="009E0862"/>
    <w:rsid w:val="009E1BD0"/>
    <w:rsid w:val="009E34B4"/>
    <w:rsid w:val="009E4AB5"/>
    <w:rsid w:val="009E5208"/>
    <w:rsid w:val="009E6211"/>
    <w:rsid w:val="009E726B"/>
    <w:rsid w:val="009F0A66"/>
    <w:rsid w:val="009F0B52"/>
    <w:rsid w:val="009F2CFE"/>
    <w:rsid w:val="009F576D"/>
    <w:rsid w:val="009F5A49"/>
    <w:rsid w:val="00A0040E"/>
    <w:rsid w:val="00A00745"/>
    <w:rsid w:val="00A02D3B"/>
    <w:rsid w:val="00A06AD0"/>
    <w:rsid w:val="00A06B39"/>
    <w:rsid w:val="00A1031C"/>
    <w:rsid w:val="00A10DF7"/>
    <w:rsid w:val="00A12A55"/>
    <w:rsid w:val="00A13122"/>
    <w:rsid w:val="00A14603"/>
    <w:rsid w:val="00A14E0E"/>
    <w:rsid w:val="00A155C8"/>
    <w:rsid w:val="00A16E56"/>
    <w:rsid w:val="00A17C0B"/>
    <w:rsid w:val="00A207CD"/>
    <w:rsid w:val="00A221BD"/>
    <w:rsid w:val="00A23790"/>
    <w:rsid w:val="00A250FB"/>
    <w:rsid w:val="00A26FB9"/>
    <w:rsid w:val="00A32F91"/>
    <w:rsid w:val="00A377C9"/>
    <w:rsid w:val="00A434AC"/>
    <w:rsid w:val="00A50019"/>
    <w:rsid w:val="00A505D3"/>
    <w:rsid w:val="00A5289F"/>
    <w:rsid w:val="00A52E7A"/>
    <w:rsid w:val="00A61765"/>
    <w:rsid w:val="00A63011"/>
    <w:rsid w:val="00A64217"/>
    <w:rsid w:val="00A64B8E"/>
    <w:rsid w:val="00A668FB"/>
    <w:rsid w:val="00A67726"/>
    <w:rsid w:val="00A67925"/>
    <w:rsid w:val="00A70EEA"/>
    <w:rsid w:val="00A746CC"/>
    <w:rsid w:val="00A7597B"/>
    <w:rsid w:val="00A76290"/>
    <w:rsid w:val="00A82E24"/>
    <w:rsid w:val="00A838EE"/>
    <w:rsid w:val="00A839C3"/>
    <w:rsid w:val="00A83F79"/>
    <w:rsid w:val="00A84952"/>
    <w:rsid w:val="00A87855"/>
    <w:rsid w:val="00A930D7"/>
    <w:rsid w:val="00AA0D07"/>
    <w:rsid w:val="00AA279F"/>
    <w:rsid w:val="00AA2ECD"/>
    <w:rsid w:val="00AA3776"/>
    <w:rsid w:val="00AA428F"/>
    <w:rsid w:val="00AA5294"/>
    <w:rsid w:val="00AA7029"/>
    <w:rsid w:val="00AA7CCA"/>
    <w:rsid w:val="00AB3525"/>
    <w:rsid w:val="00AB726E"/>
    <w:rsid w:val="00AC1B48"/>
    <w:rsid w:val="00AC2B86"/>
    <w:rsid w:val="00AC4745"/>
    <w:rsid w:val="00AC48D6"/>
    <w:rsid w:val="00AC7619"/>
    <w:rsid w:val="00AC7EA3"/>
    <w:rsid w:val="00AD0D8C"/>
    <w:rsid w:val="00AD2226"/>
    <w:rsid w:val="00AD2A4C"/>
    <w:rsid w:val="00AD2DEE"/>
    <w:rsid w:val="00AD3A59"/>
    <w:rsid w:val="00AD41A3"/>
    <w:rsid w:val="00AD6054"/>
    <w:rsid w:val="00AE00CF"/>
    <w:rsid w:val="00AE038A"/>
    <w:rsid w:val="00AE0D9B"/>
    <w:rsid w:val="00AE16F7"/>
    <w:rsid w:val="00AE2C0E"/>
    <w:rsid w:val="00AE2E9E"/>
    <w:rsid w:val="00AF14C7"/>
    <w:rsid w:val="00AF52DE"/>
    <w:rsid w:val="00AF7CB3"/>
    <w:rsid w:val="00B01081"/>
    <w:rsid w:val="00B02193"/>
    <w:rsid w:val="00B03E99"/>
    <w:rsid w:val="00B0490E"/>
    <w:rsid w:val="00B04A96"/>
    <w:rsid w:val="00B0576C"/>
    <w:rsid w:val="00B06FE7"/>
    <w:rsid w:val="00B07266"/>
    <w:rsid w:val="00B07E58"/>
    <w:rsid w:val="00B100BD"/>
    <w:rsid w:val="00B10507"/>
    <w:rsid w:val="00B111A6"/>
    <w:rsid w:val="00B11B0B"/>
    <w:rsid w:val="00B201C5"/>
    <w:rsid w:val="00B21D69"/>
    <w:rsid w:val="00B23833"/>
    <w:rsid w:val="00B26C36"/>
    <w:rsid w:val="00B26D04"/>
    <w:rsid w:val="00B274F6"/>
    <w:rsid w:val="00B31DD0"/>
    <w:rsid w:val="00B33536"/>
    <w:rsid w:val="00B36E13"/>
    <w:rsid w:val="00B37A76"/>
    <w:rsid w:val="00B42DCE"/>
    <w:rsid w:val="00B43437"/>
    <w:rsid w:val="00B43EB0"/>
    <w:rsid w:val="00B446DB"/>
    <w:rsid w:val="00B446FF"/>
    <w:rsid w:val="00B4677F"/>
    <w:rsid w:val="00B526E0"/>
    <w:rsid w:val="00B53D8B"/>
    <w:rsid w:val="00B633BB"/>
    <w:rsid w:val="00B665B8"/>
    <w:rsid w:val="00B66A00"/>
    <w:rsid w:val="00B67E85"/>
    <w:rsid w:val="00B72C28"/>
    <w:rsid w:val="00B7399D"/>
    <w:rsid w:val="00B74192"/>
    <w:rsid w:val="00B75FD0"/>
    <w:rsid w:val="00B7603C"/>
    <w:rsid w:val="00B82C9C"/>
    <w:rsid w:val="00B8316B"/>
    <w:rsid w:val="00B83399"/>
    <w:rsid w:val="00B8481A"/>
    <w:rsid w:val="00B84A5C"/>
    <w:rsid w:val="00B85EA9"/>
    <w:rsid w:val="00B86165"/>
    <w:rsid w:val="00B86D0C"/>
    <w:rsid w:val="00B910D0"/>
    <w:rsid w:val="00B91102"/>
    <w:rsid w:val="00B91791"/>
    <w:rsid w:val="00B928C8"/>
    <w:rsid w:val="00B95D8A"/>
    <w:rsid w:val="00B95EB4"/>
    <w:rsid w:val="00B95F9A"/>
    <w:rsid w:val="00BA09BE"/>
    <w:rsid w:val="00BA3A09"/>
    <w:rsid w:val="00BA3FDF"/>
    <w:rsid w:val="00BA41A5"/>
    <w:rsid w:val="00BA5114"/>
    <w:rsid w:val="00BA7299"/>
    <w:rsid w:val="00BA750F"/>
    <w:rsid w:val="00BA76F9"/>
    <w:rsid w:val="00BA7AB6"/>
    <w:rsid w:val="00BA7D96"/>
    <w:rsid w:val="00BB24DF"/>
    <w:rsid w:val="00BB3A12"/>
    <w:rsid w:val="00BB4689"/>
    <w:rsid w:val="00BB477D"/>
    <w:rsid w:val="00BB5C2F"/>
    <w:rsid w:val="00BB706D"/>
    <w:rsid w:val="00BB71DA"/>
    <w:rsid w:val="00BC06E0"/>
    <w:rsid w:val="00BC1D30"/>
    <w:rsid w:val="00BC33BF"/>
    <w:rsid w:val="00BC3506"/>
    <w:rsid w:val="00BC6A65"/>
    <w:rsid w:val="00BC7806"/>
    <w:rsid w:val="00BD069A"/>
    <w:rsid w:val="00BD476F"/>
    <w:rsid w:val="00BD5E34"/>
    <w:rsid w:val="00BE0928"/>
    <w:rsid w:val="00BE0E75"/>
    <w:rsid w:val="00BE2A80"/>
    <w:rsid w:val="00BE356E"/>
    <w:rsid w:val="00BE49A1"/>
    <w:rsid w:val="00BE6C4E"/>
    <w:rsid w:val="00BE74D3"/>
    <w:rsid w:val="00BE79B6"/>
    <w:rsid w:val="00BE7B5F"/>
    <w:rsid w:val="00BF2827"/>
    <w:rsid w:val="00BF50C8"/>
    <w:rsid w:val="00BF59EB"/>
    <w:rsid w:val="00BF736D"/>
    <w:rsid w:val="00C03ED5"/>
    <w:rsid w:val="00C04E3C"/>
    <w:rsid w:val="00C05A04"/>
    <w:rsid w:val="00C06132"/>
    <w:rsid w:val="00C0714E"/>
    <w:rsid w:val="00C1556F"/>
    <w:rsid w:val="00C15862"/>
    <w:rsid w:val="00C16FD3"/>
    <w:rsid w:val="00C173FB"/>
    <w:rsid w:val="00C174CC"/>
    <w:rsid w:val="00C17595"/>
    <w:rsid w:val="00C204AE"/>
    <w:rsid w:val="00C20E85"/>
    <w:rsid w:val="00C22CA3"/>
    <w:rsid w:val="00C25625"/>
    <w:rsid w:val="00C30766"/>
    <w:rsid w:val="00C349CB"/>
    <w:rsid w:val="00C35952"/>
    <w:rsid w:val="00C36B6D"/>
    <w:rsid w:val="00C40408"/>
    <w:rsid w:val="00C4063F"/>
    <w:rsid w:val="00C40942"/>
    <w:rsid w:val="00C43E1E"/>
    <w:rsid w:val="00C45225"/>
    <w:rsid w:val="00C45BA2"/>
    <w:rsid w:val="00C45C2C"/>
    <w:rsid w:val="00C5025B"/>
    <w:rsid w:val="00C50CB1"/>
    <w:rsid w:val="00C547BE"/>
    <w:rsid w:val="00C567EB"/>
    <w:rsid w:val="00C5792D"/>
    <w:rsid w:val="00C60BE8"/>
    <w:rsid w:val="00C621CB"/>
    <w:rsid w:val="00C64071"/>
    <w:rsid w:val="00C64FD6"/>
    <w:rsid w:val="00C66D7F"/>
    <w:rsid w:val="00C67C05"/>
    <w:rsid w:val="00C7109E"/>
    <w:rsid w:val="00C7435A"/>
    <w:rsid w:val="00C77E4D"/>
    <w:rsid w:val="00C82A9E"/>
    <w:rsid w:val="00C82EE9"/>
    <w:rsid w:val="00C85394"/>
    <w:rsid w:val="00C93BEA"/>
    <w:rsid w:val="00C94B75"/>
    <w:rsid w:val="00CA2953"/>
    <w:rsid w:val="00CA74CB"/>
    <w:rsid w:val="00CB2CDE"/>
    <w:rsid w:val="00CB2F1E"/>
    <w:rsid w:val="00CB60A9"/>
    <w:rsid w:val="00CC11EB"/>
    <w:rsid w:val="00CC2343"/>
    <w:rsid w:val="00CC2E13"/>
    <w:rsid w:val="00CC3383"/>
    <w:rsid w:val="00CC498D"/>
    <w:rsid w:val="00CC5A57"/>
    <w:rsid w:val="00CC6415"/>
    <w:rsid w:val="00CD03D3"/>
    <w:rsid w:val="00CD19A1"/>
    <w:rsid w:val="00CD220B"/>
    <w:rsid w:val="00CD221F"/>
    <w:rsid w:val="00CD2A02"/>
    <w:rsid w:val="00CD5D2F"/>
    <w:rsid w:val="00CD730E"/>
    <w:rsid w:val="00CE0449"/>
    <w:rsid w:val="00CE2199"/>
    <w:rsid w:val="00CE3CD0"/>
    <w:rsid w:val="00CE5DA7"/>
    <w:rsid w:val="00CE7C55"/>
    <w:rsid w:val="00CF20E2"/>
    <w:rsid w:val="00CF6074"/>
    <w:rsid w:val="00CF7872"/>
    <w:rsid w:val="00D03FA5"/>
    <w:rsid w:val="00D05BFF"/>
    <w:rsid w:val="00D06B98"/>
    <w:rsid w:val="00D074CA"/>
    <w:rsid w:val="00D100A3"/>
    <w:rsid w:val="00D106A4"/>
    <w:rsid w:val="00D141C8"/>
    <w:rsid w:val="00D159F2"/>
    <w:rsid w:val="00D15DB2"/>
    <w:rsid w:val="00D1643C"/>
    <w:rsid w:val="00D16FCC"/>
    <w:rsid w:val="00D17140"/>
    <w:rsid w:val="00D17B5C"/>
    <w:rsid w:val="00D200B2"/>
    <w:rsid w:val="00D20357"/>
    <w:rsid w:val="00D20DCF"/>
    <w:rsid w:val="00D20ED2"/>
    <w:rsid w:val="00D21D91"/>
    <w:rsid w:val="00D2302B"/>
    <w:rsid w:val="00D2571B"/>
    <w:rsid w:val="00D2624A"/>
    <w:rsid w:val="00D31A28"/>
    <w:rsid w:val="00D32284"/>
    <w:rsid w:val="00D335D3"/>
    <w:rsid w:val="00D34014"/>
    <w:rsid w:val="00D36388"/>
    <w:rsid w:val="00D36BF4"/>
    <w:rsid w:val="00D36BFA"/>
    <w:rsid w:val="00D377FE"/>
    <w:rsid w:val="00D40494"/>
    <w:rsid w:val="00D405DA"/>
    <w:rsid w:val="00D438C0"/>
    <w:rsid w:val="00D4610C"/>
    <w:rsid w:val="00D5088D"/>
    <w:rsid w:val="00D50A1A"/>
    <w:rsid w:val="00D54CC3"/>
    <w:rsid w:val="00D54E12"/>
    <w:rsid w:val="00D55139"/>
    <w:rsid w:val="00D556D7"/>
    <w:rsid w:val="00D55BA1"/>
    <w:rsid w:val="00D55E56"/>
    <w:rsid w:val="00D56610"/>
    <w:rsid w:val="00D5661D"/>
    <w:rsid w:val="00D578CD"/>
    <w:rsid w:val="00D6016A"/>
    <w:rsid w:val="00D601CF"/>
    <w:rsid w:val="00D6148E"/>
    <w:rsid w:val="00D6325C"/>
    <w:rsid w:val="00D654DB"/>
    <w:rsid w:val="00D65870"/>
    <w:rsid w:val="00D660D6"/>
    <w:rsid w:val="00D72BEA"/>
    <w:rsid w:val="00D72E33"/>
    <w:rsid w:val="00D804DE"/>
    <w:rsid w:val="00D80754"/>
    <w:rsid w:val="00D81391"/>
    <w:rsid w:val="00D832DA"/>
    <w:rsid w:val="00D84329"/>
    <w:rsid w:val="00D8464B"/>
    <w:rsid w:val="00D8591E"/>
    <w:rsid w:val="00D86D75"/>
    <w:rsid w:val="00D87216"/>
    <w:rsid w:val="00D92E23"/>
    <w:rsid w:val="00D93F7A"/>
    <w:rsid w:val="00D94A20"/>
    <w:rsid w:val="00D94BD2"/>
    <w:rsid w:val="00D95F6B"/>
    <w:rsid w:val="00DA1D83"/>
    <w:rsid w:val="00DA3332"/>
    <w:rsid w:val="00DA3703"/>
    <w:rsid w:val="00DB1146"/>
    <w:rsid w:val="00DB22C2"/>
    <w:rsid w:val="00DB272F"/>
    <w:rsid w:val="00DB4A60"/>
    <w:rsid w:val="00DB51AE"/>
    <w:rsid w:val="00DB6607"/>
    <w:rsid w:val="00DB6702"/>
    <w:rsid w:val="00DB6FD3"/>
    <w:rsid w:val="00DB7954"/>
    <w:rsid w:val="00DC134A"/>
    <w:rsid w:val="00DC592C"/>
    <w:rsid w:val="00DC5DA3"/>
    <w:rsid w:val="00DC79F7"/>
    <w:rsid w:val="00DD6488"/>
    <w:rsid w:val="00DE0979"/>
    <w:rsid w:val="00DE1ADB"/>
    <w:rsid w:val="00DE220E"/>
    <w:rsid w:val="00DE22DC"/>
    <w:rsid w:val="00DE3EDC"/>
    <w:rsid w:val="00DE61DC"/>
    <w:rsid w:val="00DE6370"/>
    <w:rsid w:val="00DF1844"/>
    <w:rsid w:val="00DF5F01"/>
    <w:rsid w:val="00E0002B"/>
    <w:rsid w:val="00E000A2"/>
    <w:rsid w:val="00E00CE1"/>
    <w:rsid w:val="00E01AA0"/>
    <w:rsid w:val="00E02173"/>
    <w:rsid w:val="00E03F09"/>
    <w:rsid w:val="00E0758C"/>
    <w:rsid w:val="00E15771"/>
    <w:rsid w:val="00E15E28"/>
    <w:rsid w:val="00E2157D"/>
    <w:rsid w:val="00E218CC"/>
    <w:rsid w:val="00E22062"/>
    <w:rsid w:val="00E250C4"/>
    <w:rsid w:val="00E25CBF"/>
    <w:rsid w:val="00E27815"/>
    <w:rsid w:val="00E33AE0"/>
    <w:rsid w:val="00E3569D"/>
    <w:rsid w:val="00E3751D"/>
    <w:rsid w:val="00E4134A"/>
    <w:rsid w:val="00E41975"/>
    <w:rsid w:val="00E43546"/>
    <w:rsid w:val="00E43A0B"/>
    <w:rsid w:val="00E457E7"/>
    <w:rsid w:val="00E537BA"/>
    <w:rsid w:val="00E54455"/>
    <w:rsid w:val="00E560E6"/>
    <w:rsid w:val="00E570AA"/>
    <w:rsid w:val="00E65CFE"/>
    <w:rsid w:val="00E6699E"/>
    <w:rsid w:val="00E7303E"/>
    <w:rsid w:val="00E732AF"/>
    <w:rsid w:val="00E73752"/>
    <w:rsid w:val="00E742D9"/>
    <w:rsid w:val="00E7519B"/>
    <w:rsid w:val="00E845D3"/>
    <w:rsid w:val="00E86B0D"/>
    <w:rsid w:val="00E90488"/>
    <w:rsid w:val="00E918D0"/>
    <w:rsid w:val="00E92A4A"/>
    <w:rsid w:val="00E92ED9"/>
    <w:rsid w:val="00E9444A"/>
    <w:rsid w:val="00E953BA"/>
    <w:rsid w:val="00EA1446"/>
    <w:rsid w:val="00EA2378"/>
    <w:rsid w:val="00EA2997"/>
    <w:rsid w:val="00EA5A69"/>
    <w:rsid w:val="00EB28FA"/>
    <w:rsid w:val="00EB52AE"/>
    <w:rsid w:val="00EB57BD"/>
    <w:rsid w:val="00EB68EC"/>
    <w:rsid w:val="00EB76FE"/>
    <w:rsid w:val="00EC197C"/>
    <w:rsid w:val="00EC4999"/>
    <w:rsid w:val="00EC7864"/>
    <w:rsid w:val="00ED1EA1"/>
    <w:rsid w:val="00ED3442"/>
    <w:rsid w:val="00ED3623"/>
    <w:rsid w:val="00ED5F2A"/>
    <w:rsid w:val="00ED6C9F"/>
    <w:rsid w:val="00ED7420"/>
    <w:rsid w:val="00ED7908"/>
    <w:rsid w:val="00ED7CC9"/>
    <w:rsid w:val="00EE2C1B"/>
    <w:rsid w:val="00EE4CC9"/>
    <w:rsid w:val="00EE6976"/>
    <w:rsid w:val="00EE7B65"/>
    <w:rsid w:val="00EF28A9"/>
    <w:rsid w:val="00EF29F0"/>
    <w:rsid w:val="00EF3F31"/>
    <w:rsid w:val="00EF4EDB"/>
    <w:rsid w:val="00F00D3C"/>
    <w:rsid w:val="00F04A18"/>
    <w:rsid w:val="00F0762D"/>
    <w:rsid w:val="00F103B5"/>
    <w:rsid w:val="00F11546"/>
    <w:rsid w:val="00F13FD4"/>
    <w:rsid w:val="00F143BD"/>
    <w:rsid w:val="00F153A8"/>
    <w:rsid w:val="00F16FAF"/>
    <w:rsid w:val="00F25658"/>
    <w:rsid w:val="00F30395"/>
    <w:rsid w:val="00F32864"/>
    <w:rsid w:val="00F32F5C"/>
    <w:rsid w:val="00F33C69"/>
    <w:rsid w:val="00F3476E"/>
    <w:rsid w:val="00F3594F"/>
    <w:rsid w:val="00F36FCC"/>
    <w:rsid w:val="00F37ECD"/>
    <w:rsid w:val="00F42B58"/>
    <w:rsid w:val="00F474C1"/>
    <w:rsid w:val="00F47D92"/>
    <w:rsid w:val="00F52AF0"/>
    <w:rsid w:val="00F53A51"/>
    <w:rsid w:val="00F54490"/>
    <w:rsid w:val="00F57260"/>
    <w:rsid w:val="00F578D6"/>
    <w:rsid w:val="00F57B97"/>
    <w:rsid w:val="00F61192"/>
    <w:rsid w:val="00F64271"/>
    <w:rsid w:val="00F643A7"/>
    <w:rsid w:val="00F64A3A"/>
    <w:rsid w:val="00F7519E"/>
    <w:rsid w:val="00F76D86"/>
    <w:rsid w:val="00F8075F"/>
    <w:rsid w:val="00F83C8D"/>
    <w:rsid w:val="00F8665D"/>
    <w:rsid w:val="00F8727B"/>
    <w:rsid w:val="00F90ACD"/>
    <w:rsid w:val="00F918C9"/>
    <w:rsid w:val="00F91A11"/>
    <w:rsid w:val="00F92457"/>
    <w:rsid w:val="00F9316E"/>
    <w:rsid w:val="00F93CD7"/>
    <w:rsid w:val="00F950ED"/>
    <w:rsid w:val="00F97AA4"/>
    <w:rsid w:val="00FA078D"/>
    <w:rsid w:val="00FA0C65"/>
    <w:rsid w:val="00FA36AC"/>
    <w:rsid w:val="00FA3D0A"/>
    <w:rsid w:val="00FA46EE"/>
    <w:rsid w:val="00FA61DE"/>
    <w:rsid w:val="00FA6A34"/>
    <w:rsid w:val="00FB1565"/>
    <w:rsid w:val="00FB2C8A"/>
    <w:rsid w:val="00FB60DD"/>
    <w:rsid w:val="00FB75B3"/>
    <w:rsid w:val="00FC165B"/>
    <w:rsid w:val="00FC1E02"/>
    <w:rsid w:val="00FC36C9"/>
    <w:rsid w:val="00FC5BE7"/>
    <w:rsid w:val="00FC6F3B"/>
    <w:rsid w:val="00FD12ED"/>
    <w:rsid w:val="00FD5098"/>
    <w:rsid w:val="00FD529B"/>
    <w:rsid w:val="00FE1909"/>
    <w:rsid w:val="00FE47B9"/>
    <w:rsid w:val="00FE4E23"/>
    <w:rsid w:val="00FE602F"/>
    <w:rsid w:val="00FE6B7C"/>
    <w:rsid w:val="00FE7E46"/>
    <w:rsid w:val="00FF01AD"/>
    <w:rsid w:val="00FF3691"/>
    <w:rsid w:val="00FF5EF4"/>
    <w:rsid w:val="00FF7117"/>
  </w:rsids>
  <m:mathPr>
    <m:mathFont m:val="Cambria Math"/>
    <m:brkBin m:val="before"/>
    <m:brkBinSub m:val="--"/>
    <m:smallFrac m:val="0"/>
    <m:dispDef/>
    <m:lMargin m:val="0"/>
    <m:rMargin m:val="0"/>
    <m:defJc m:val="centerGroup"/>
    <m:wrapIndent m:val="1440"/>
    <m:intLim m:val="subSup"/>
    <m:naryLim m:val="undOvr"/>
  </m:mathPr>
  <w:themeFontLang w:val="pl-PL"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01D5A1"/>
  <w15:chartTrackingRefBased/>
  <w15:docId w15:val="{A0F48CAE-3EA9-47A5-A2A0-11D634B6C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header" w:locked="1" w:semiHidden="1" w:uiPriority="99" w:unhideWhenUsed="1"/>
    <w:lsdException w:name="footer" w:locked="1" w:semiHidden="1" w:uiPriority="99" w:unhideWhenUsed="1"/>
    <w:lsdException w:name="caption" w:locked="1" w:uiPriority="35" w:qFormat="1"/>
    <w:lsdException w:name="footnote reference" w:locked="1" w:semiHidden="1" w:uiPriority="99" w:unhideWhenUsed="1"/>
    <w:lsdException w:name="line number" w:locked="1" w:semiHidden="1" w:uiPriority="99" w:unhideWhenUsed="1"/>
    <w:lsdException w:name="endnote reference" w:locked="1" w:semiHidden="1" w:uiPriority="99" w:unhideWhenUsed="1"/>
    <w:lsdException w:name="Title" w:locked="1" w:uiPriority="10" w:qFormat="1"/>
    <w:lsdException w:name="Default Paragraph Font" w:locked="1" w:semiHidden="1" w:uiPriority="1" w:unhideWhenUsed="1"/>
    <w:lsdException w:name="Subtitle" w:locked="1" w:uiPriority="11" w:qFormat="1"/>
    <w:lsdException w:name="Body Text 2" w:locked="1" w:semiHidden="1" w:uiPriority="99" w:unhideWhenUsed="1"/>
    <w:lsdException w:name="Strong" w:locked="1" w:uiPriority="22" w:qFormat="1"/>
    <w:lsdException w:name="Emphasis" w:locked="1" w:uiPriority="20" w:qFormat="1"/>
    <w:lsdException w:name="HTML Top of Form" w:locked="1" w:semiHidden="1" w:uiPriority="99" w:unhideWhenUsed="1"/>
    <w:lsdException w:name="HTML Bottom of Form" w:locked="1" w:semiHidden="1" w:uiPriority="99" w:unhideWhenUsed="1"/>
    <w:lsdException w:name="HTML Acronym" w:locked="1" w:semiHidden="1" w:uiPriority="99" w:unhideWhenUsed="1"/>
    <w:lsdException w:name="HTML Cite" w:locked="1" w:semiHidden="1" w:uiPriority="99" w:unhideWhenUsed="1"/>
    <w:lsdException w:name="HTML Code" w:locked="1" w:semiHidden="1" w:uiPriority="99" w:unhideWhenUsed="1"/>
    <w:lsdException w:name="HTML Definition" w:locked="1" w:semiHidden="1" w:uiPriority="99" w:unhideWhenUsed="1"/>
    <w:lsdException w:name="HTML Keyboard" w:locked="1" w:semiHidden="1" w:uiPriority="99" w:unhideWhenUsed="1"/>
    <w:lsdException w:name="HTML Sample" w:locked="1" w:semiHidden="1" w:uiPriority="99" w:unhideWhenUsed="1"/>
    <w:lsdException w:name="HTML Typewriter" w:locked="1" w:semiHidden="1" w:uiPriority="99" w:unhideWhenUsed="1"/>
    <w:lsdException w:name="HTML Variable" w:locked="1" w:semiHidden="1" w:uiPriority="99" w:unhideWhenUsed="1"/>
    <w:lsdException w:name="Normal Table" w:locked="1" w:semiHidden="1" w:uiPriority="99"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Balloon Text" w:semiHidden="1"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60D6"/>
    <w:rPr>
      <w:sz w:val="24"/>
      <w:szCs w:val="24"/>
    </w:rPr>
  </w:style>
  <w:style w:type="paragraph" w:styleId="Heading1">
    <w:name w:val="heading 1"/>
    <w:basedOn w:val="Normal"/>
    <w:next w:val="Normal"/>
    <w:link w:val="Heading1Char"/>
    <w:uiPriority w:val="99"/>
    <w:qFormat/>
    <w:rsid w:val="00BB5C2F"/>
    <w:pPr>
      <w:keepNext/>
      <w:jc w:val="both"/>
      <w:outlineLvl w:val="0"/>
    </w:pPr>
    <w:rPr>
      <w:bCs/>
      <w:i/>
      <w:iCs/>
      <w:u w:val="single"/>
      <w:lang w:val="bg-BG"/>
    </w:rPr>
  </w:style>
  <w:style w:type="paragraph" w:styleId="Heading2">
    <w:name w:val="heading 2"/>
    <w:aliases w:val="D70AR2"/>
    <w:basedOn w:val="Normal"/>
    <w:next w:val="Normal"/>
    <w:link w:val="Heading2Char"/>
    <w:uiPriority w:val="99"/>
    <w:qFormat/>
    <w:rsid w:val="00BB5C2F"/>
    <w:pPr>
      <w:keepNext/>
      <w:jc w:val="both"/>
      <w:outlineLvl w:val="1"/>
    </w:pPr>
    <w:rPr>
      <w:bCs/>
      <w:u w:val="single"/>
      <w:lang w:val="bg-BG"/>
    </w:rPr>
  </w:style>
  <w:style w:type="paragraph" w:styleId="Heading3">
    <w:name w:val="heading 3"/>
    <w:basedOn w:val="Normal"/>
    <w:next w:val="Normal"/>
    <w:link w:val="Heading3Char"/>
    <w:uiPriority w:val="99"/>
    <w:qFormat/>
    <w:rsid w:val="00BB5C2F"/>
    <w:pPr>
      <w:keepNext/>
      <w:jc w:val="both"/>
      <w:outlineLvl w:val="2"/>
    </w:pPr>
    <w:rPr>
      <w:bCs/>
      <w:i/>
      <w:iCs/>
      <w:lang w:val="bg-BG"/>
    </w:rPr>
  </w:style>
  <w:style w:type="paragraph" w:styleId="Heading4">
    <w:name w:val="heading 4"/>
    <w:basedOn w:val="Normal"/>
    <w:next w:val="Normal"/>
    <w:link w:val="Heading4Char"/>
    <w:uiPriority w:val="99"/>
    <w:qFormat/>
    <w:rsid w:val="00BB5C2F"/>
    <w:pPr>
      <w:keepNext/>
      <w:jc w:val="both"/>
      <w:outlineLvl w:val="3"/>
    </w:pPr>
    <w:rPr>
      <w:b/>
      <w:lang w:val="bg-BG"/>
    </w:rPr>
  </w:style>
  <w:style w:type="paragraph" w:styleId="Heading5">
    <w:name w:val="heading 5"/>
    <w:basedOn w:val="Normal"/>
    <w:next w:val="Normal"/>
    <w:link w:val="Heading5Char"/>
    <w:uiPriority w:val="99"/>
    <w:qFormat/>
    <w:rsid w:val="00BB5C2F"/>
    <w:pPr>
      <w:keepNext/>
      <w:outlineLvl w:val="4"/>
    </w:pPr>
    <w:rPr>
      <w:b/>
      <w:bCs/>
      <w:lang w:val="bg-BG"/>
    </w:rPr>
  </w:style>
  <w:style w:type="paragraph" w:styleId="Heading6">
    <w:name w:val="heading 6"/>
    <w:basedOn w:val="Normal"/>
    <w:next w:val="Normal"/>
    <w:link w:val="Heading6Char"/>
    <w:uiPriority w:val="99"/>
    <w:qFormat/>
    <w:rsid w:val="00BB5C2F"/>
    <w:pPr>
      <w:keepNext/>
      <w:pBdr>
        <w:top w:val="single" w:sz="4" w:space="1" w:color="auto"/>
        <w:left w:val="single" w:sz="4" w:space="4" w:color="auto"/>
        <w:bottom w:val="single" w:sz="4" w:space="1" w:color="auto"/>
        <w:right w:val="single" w:sz="4" w:space="4" w:color="auto"/>
      </w:pBdr>
      <w:outlineLvl w:val="5"/>
    </w:pPr>
    <w:rPr>
      <w:b/>
      <w:noProof/>
      <w:color w:val="003366"/>
      <w:lang w:val="bg-BG"/>
    </w:rPr>
  </w:style>
  <w:style w:type="paragraph" w:styleId="Heading7">
    <w:name w:val="heading 7"/>
    <w:basedOn w:val="Normal"/>
    <w:next w:val="Normal"/>
    <w:link w:val="Heading7Char"/>
    <w:uiPriority w:val="99"/>
    <w:qFormat/>
    <w:rsid w:val="00BB5C2F"/>
    <w:pPr>
      <w:keepNext/>
      <w:jc w:val="center"/>
      <w:outlineLvl w:val="6"/>
    </w:pPr>
    <w:rPr>
      <w:b/>
      <w:noProof/>
      <w:lang w:val="ru-RU"/>
    </w:rPr>
  </w:style>
  <w:style w:type="paragraph" w:styleId="Heading8">
    <w:name w:val="heading 8"/>
    <w:basedOn w:val="Normal"/>
    <w:next w:val="Normal"/>
    <w:link w:val="Heading8Char"/>
    <w:uiPriority w:val="99"/>
    <w:qFormat/>
    <w:rsid w:val="00BB5C2F"/>
    <w:pPr>
      <w:keepNext/>
      <w:pBdr>
        <w:top w:val="single" w:sz="4" w:space="1" w:color="auto"/>
        <w:left w:val="single" w:sz="4" w:space="4" w:color="auto"/>
        <w:bottom w:val="single" w:sz="4" w:space="1" w:color="auto"/>
        <w:right w:val="single" w:sz="4" w:space="4" w:color="auto"/>
      </w:pBdr>
      <w:ind w:right="-2"/>
      <w:outlineLvl w:val="7"/>
    </w:pPr>
    <w:rPr>
      <w:b/>
      <w:bCs/>
      <w:noProof/>
      <w:lang w:val="bg-BG"/>
    </w:rPr>
  </w:style>
  <w:style w:type="paragraph" w:styleId="Heading9">
    <w:name w:val="heading 9"/>
    <w:basedOn w:val="Normal"/>
    <w:next w:val="Normal"/>
    <w:link w:val="Heading9Char"/>
    <w:uiPriority w:val="99"/>
    <w:qFormat/>
    <w:rsid w:val="00BB5C2F"/>
    <w:pPr>
      <w:keepNext/>
      <w:jc w:val="center"/>
      <w:outlineLvl w:val="8"/>
    </w:pPr>
    <w:rPr>
      <w:b/>
      <w:color w:val="0000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B2C8A"/>
    <w:rPr>
      <w:rFonts w:cs="Times New Roman"/>
      <w:bCs/>
      <w:i/>
      <w:iCs/>
      <w:sz w:val="24"/>
      <w:szCs w:val="24"/>
      <w:u w:val="single"/>
      <w:lang w:val="bg-BG" w:eastAsia="en-US"/>
    </w:rPr>
  </w:style>
  <w:style w:type="character" w:customStyle="1" w:styleId="Heading2Char">
    <w:name w:val="Heading 2 Char"/>
    <w:aliases w:val="D70AR2 Char"/>
    <w:link w:val="Heading2"/>
    <w:uiPriority w:val="99"/>
    <w:locked/>
    <w:rsid w:val="00FB2C8A"/>
    <w:rPr>
      <w:rFonts w:cs="Times New Roman"/>
      <w:bCs/>
      <w:sz w:val="24"/>
      <w:szCs w:val="24"/>
      <w:u w:val="single"/>
      <w:lang w:val="bg-BG" w:eastAsia="en-US"/>
    </w:rPr>
  </w:style>
  <w:style w:type="character" w:customStyle="1" w:styleId="Heading3Char">
    <w:name w:val="Heading 3 Char"/>
    <w:link w:val="Heading3"/>
    <w:uiPriority w:val="99"/>
    <w:locked/>
    <w:rsid w:val="00FB2C8A"/>
    <w:rPr>
      <w:rFonts w:cs="Times New Roman"/>
      <w:bCs/>
      <w:i/>
      <w:iCs/>
      <w:sz w:val="24"/>
      <w:szCs w:val="24"/>
      <w:lang w:val="bg-BG" w:eastAsia="en-US"/>
    </w:rPr>
  </w:style>
  <w:style w:type="character" w:customStyle="1" w:styleId="Heading4Char">
    <w:name w:val="Heading 4 Char"/>
    <w:link w:val="Heading4"/>
    <w:uiPriority w:val="99"/>
    <w:locked/>
    <w:rsid w:val="00FB2C8A"/>
    <w:rPr>
      <w:rFonts w:cs="Times New Roman"/>
      <w:b/>
      <w:sz w:val="24"/>
      <w:szCs w:val="24"/>
      <w:lang w:val="bg-BG" w:eastAsia="en-US"/>
    </w:rPr>
  </w:style>
  <w:style w:type="character" w:customStyle="1" w:styleId="Heading5Char">
    <w:name w:val="Heading 5 Char"/>
    <w:link w:val="Heading5"/>
    <w:uiPriority w:val="99"/>
    <w:locked/>
    <w:rsid w:val="00FB2C8A"/>
    <w:rPr>
      <w:rFonts w:cs="Times New Roman"/>
      <w:b/>
      <w:bCs/>
      <w:sz w:val="24"/>
      <w:szCs w:val="24"/>
      <w:lang w:val="bg-BG" w:eastAsia="en-US"/>
    </w:rPr>
  </w:style>
  <w:style w:type="character" w:customStyle="1" w:styleId="Heading6Char">
    <w:name w:val="Heading 6 Char"/>
    <w:link w:val="Heading6"/>
    <w:uiPriority w:val="99"/>
    <w:locked/>
    <w:rsid w:val="00FB2C8A"/>
    <w:rPr>
      <w:rFonts w:cs="Times New Roman"/>
      <w:b/>
      <w:noProof/>
      <w:color w:val="003366"/>
      <w:sz w:val="24"/>
      <w:szCs w:val="24"/>
      <w:lang w:val="bg-BG" w:eastAsia="en-US"/>
    </w:rPr>
  </w:style>
  <w:style w:type="character" w:customStyle="1" w:styleId="Heading7Char">
    <w:name w:val="Heading 7 Char"/>
    <w:link w:val="Heading7"/>
    <w:uiPriority w:val="99"/>
    <w:locked/>
    <w:rsid w:val="00FB2C8A"/>
    <w:rPr>
      <w:rFonts w:cs="Times New Roman"/>
      <w:b/>
      <w:noProof/>
      <w:sz w:val="24"/>
      <w:szCs w:val="24"/>
      <w:lang w:val="ru-RU" w:eastAsia="en-US"/>
    </w:rPr>
  </w:style>
  <w:style w:type="character" w:customStyle="1" w:styleId="Heading8Char">
    <w:name w:val="Heading 8 Char"/>
    <w:link w:val="Heading8"/>
    <w:uiPriority w:val="99"/>
    <w:locked/>
    <w:rsid w:val="00FB2C8A"/>
    <w:rPr>
      <w:rFonts w:cs="Times New Roman"/>
      <w:b/>
      <w:bCs/>
      <w:noProof/>
      <w:sz w:val="24"/>
      <w:szCs w:val="24"/>
      <w:lang w:val="bg-BG" w:eastAsia="en-US"/>
    </w:rPr>
  </w:style>
  <w:style w:type="character" w:customStyle="1" w:styleId="Heading9Char">
    <w:name w:val="Heading 9 Char"/>
    <w:link w:val="Heading9"/>
    <w:uiPriority w:val="99"/>
    <w:locked/>
    <w:rsid w:val="00FB2C8A"/>
    <w:rPr>
      <w:rFonts w:cs="Times New Roman"/>
      <w:b/>
      <w:color w:val="000080"/>
      <w:sz w:val="22"/>
      <w:szCs w:val="22"/>
      <w:lang w:val="en-US" w:eastAsia="en-US"/>
    </w:rPr>
  </w:style>
  <w:style w:type="paragraph" w:styleId="BodyText">
    <w:name w:val="Body Text"/>
    <w:basedOn w:val="Normal"/>
    <w:link w:val="BodyTextChar"/>
    <w:uiPriority w:val="99"/>
    <w:rsid w:val="00BB5C2F"/>
    <w:pPr>
      <w:jc w:val="both"/>
    </w:pPr>
    <w:rPr>
      <w:bCs/>
      <w:lang w:val="bg-BG"/>
    </w:rPr>
  </w:style>
  <w:style w:type="character" w:customStyle="1" w:styleId="BodyTextChar">
    <w:name w:val="Body Text Char"/>
    <w:link w:val="BodyText"/>
    <w:uiPriority w:val="99"/>
    <w:locked/>
    <w:rsid w:val="00FB2C8A"/>
    <w:rPr>
      <w:rFonts w:cs="Times New Roman"/>
      <w:bCs/>
      <w:sz w:val="24"/>
      <w:szCs w:val="24"/>
      <w:lang w:val="bg-BG" w:eastAsia="en-US"/>
    </w:rPr>
  </w:style>
  <w:style w:type="paragraph" w:styleId="BodyTextIndent">
    <w:name w:val="Body Text Indent"/>
    <w:basedOn w:val="Normal"/>
    <w:link w:val="BodyTextIndentChar"/>
    <w:uiPriority w:val="99"/>
    <w:rsid w:val="002C3D7A"/>
    <w:pPr>
      <w:spacing w:after="120"/>
      <w:ind w:left="283"/>
    </w:pPr>
  </w:style>
  <w:style w:type="character" w:customStyle="1" w:styleId="BodyTextIndentChar">
    <w:name w:val="Body Text Indent Char"/>
    <w:link w:val="BodyTextIndent"/>
    <w:uiPriority w:val="99"/>
    <w:locked/>
    <w:rsid w:val="00FB2C8A"/>
    <w:rPr>
      <w:rFonts w:cs="Times New Roman"/>
      <w:sz w:val="24"/>
      <w:szCs w:val="24"/>
      <w:lang w:val="en-US" w:eastAsia="en-US"/>
    </w:rPr>
  </w:style>
  <w:style w:type="paragraph" w:styleId="Header">
    <w:name w:val="header"/>
    <w:basedOn w:val="Normal"/>
    <w:link w:val="HeaderChar"/>
    <w:uiPriority w:val="99"/>
    <w:rsid w:val="00BB5C2F"/>
    <w:pPr>
      <w:tabs>
        <w:tab w:val="left" w:pos="567"/>
        <w:tab w:val="center" w:pos="4153"/>
        <w:tab w:val="right" w:pos="8306"/>
      </w:tabs>
    </w:pPr>
    <w:rPr>
      <w:rFonts w:ascii="Arial" w:hAnsi="Arial"/>
      <w:sz w:val="20"/>
      <w:szCs w:val="20"/>
      <w:lang w:val="x-none"/>
    </w:rPr>
  </w:style>
  <w:style w:type="character" w:customStyle="1" w:styleId="HeaderChar">
    <w:name w:val="Header Char"/>
    <w:link w:val="Header"/>
    <w:uiPriority w:val="99"/>
    <w:locked/>
    <w:rsid w:val="00FB2C8A"/>
    <w:rPr>
      <w:rFonts w:ascii="Arial" w:hAnsi="Arial" w:cs="Times New Roman"/>
      <w:lang w:eastAsia="en-US"/>
    </w:rPr>
  </w:style>
  <w:style w:type="paragraph" w:styleId="BodyText3">
    <w:name w:val="Body Text 3"/>
    <w:basedOn w:val="Normal"/>
    <w:link w:val="BodyText3Char"/>
    <w:uiPriority w:val="99"/>
    <w:rsid w:val="00BB5C2F"/>
    <w:pPr>
      <w:jc w:val="both"/>
    </w:pPr>
    <w:rPr>
      <w:b/>
      <w:lang w:val="bg-BG"/>
    </w:rPr>
  </w:style>
  <w:style w:type="character" w:customStyle="1" w:styleId="BodyText3Char">
    <w:name w:val="Body Text 3 Char"/>
    <w:link w:val="BodyText3"/>
    <w:uiPriority w:val="99"/>
    <w:locked/>
    <w:rsid w:val="00FB2C8A"/>
    <w:rPr>
      <w:rFonts w:cs="Times New Roman"/>
      <w:b/>
      <w:sz w:val="24"/>
      <w:szCs w:val="24"/>
      <w:lang w:val="bg-BG" w:eastAsia="en-US"/>
    </w:rPr>
  </w:style>
  <w:style w:type="character" w:styleId="Hyperlink">
    <w:name w:val="Hyperlink"/>
    <w:rsid w:val="00BB5C2F"/>
    <w:rPr>
      <w:rFonts w:cs="Times New Roman"/>
      <w:color w:val="0000FF"/>
      <w:u w:val="single"/>
    </w:rPr>
  </w:style>
  <w:style w:type="paragraph" w:styleId="BalloonText">
    <w:name w:val="Balloon Text"/>
    <w:basedOn w:val="Normal"/>
    <w:link w:val="BalloonTextChar"/>
    <w:uiPriority w:val="99"/>
    <w:semiHidden/>
    <w:rsid w:val="00BB5C2F"/>
    <w:rPr>
      <w:rFonts w:ascii="Tahoma" w:hAnsi="Tahoma"/>
      <w:sz w:val="16"/>
      <w:szCs w:val="16"/>
    </w:rPr>
  </w:style>
  <w:style w:type="character" w:customStyle="1" w:styleId="BalloonTextChar">
    <w:name w:val="Balloon Text Char"/>
    <w:link w:val="BalloonText"/>
    <w:uiPriority w:val="99"/>
    <w:semiHidden/>
    <w:locked/>
    <w:rsid w:val="00FB2C8A"/>
    <w:rPr>
      <w:rFonts w:ascii="Tahoma" w:hAnsi="Tahoma" w:cs="Tahoma"/>
      <w:sz w:val="16"/>
      <w:szCs w:val="16"/>
      <w:lang w:val="en-US" w:eastAsia="en-US"/>
    </w:rPr>
  </w:style>
  <w:style w:type="paragraph" w:customStyle="1" w:styleId="SignatureCompanyName">
    <w:name w:val="Signature Company Name"/>
    <w:basedOn w:val="Signature"/>
    <w:next w:val="Normal"/>
    <w:uiPriority w:val="99"/>
    <w:rsid w:val="00BB5C2F"/>
    <w:pPr>
      <w:keepNext/>
      <w:widowControl w:val="0"/>
      <w:spacing w:line="220" w:lineRule="atLeast"/>
      <w:ind w:left="0" w:firstLine="680"/>
    </w:pPr>
    <w:rPr>
      <w:szCs w:val="20"/>
      <w:lang w:val="en-GB" w:eastAsia="bg-BG"/>
    </w:rPr>
  </w:style>
  <w:style w:type="paragraph" w:styleId="Signature">
    <w:name w:val="Signature"/>
    <w:basedOn w:val="Normal"/>
    <w:link w:val="SignatureChar"/>
    <w:uiPriority w:val="99"/>
    <w:rsid w:val="00BB5C2F"/>
    <w:pPr>
      <w:ind w:left="4252"/>
    </w:pPr>
  </w:style>
  <w:style w:type="character" w:customStyle="1" w:styleId="SignatureChar">
    <w:name w:val="Signature Char"/>
    <w:link w:val="Signature"/>
    <w:uiPriority w:val="99"/>
    <w:locked/>
    <w:rsid w:val="00FB2C8A"/>
    <w:rPr>
      <w:rFonts w:cs="Times New Roman"/>
      <w:sz w:val="24"/>
      <w:szCs w:val="24"/>
      <w:lang w:val="en-US" w:eastAsia="en-US"/>
    </w:rPr>
  </w:style>
  <w:style w:type="paragraph" w:styleId="BodyTextIndent2">
    <w:name w:val="Body Text Indent 2"/>
    <w:basedOn w:val="Normal"/>
    <w:link w:val="BodyTextIndent2Char"/>
    <w:uiPriority w:val="99"/>
    <w:rsid w:val="00BB5C2F"/>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b/>
      <w:bCs/>
      <w:color w:val="0000FF"/>
      <w:sz w:val="22"/>
      <w:szCs w:val="22"/>
      <w:lang w:val="x-none"/>
    </w:rPr>
  </w:style>
  <w:style w:type="character" w:customStyle="1" w:styleId="BodyTextIndent2Char">
    <w:name w:val="Body Text Indent 2 Char"/>
    <w:link w:val="BodyTextIndent2"/>
    <w:uiPriority w:val="99"/>
    <w:locked/>
    <w:rsid w:val="00FB2C8A"/>
    <w:rPr>
      <w:rFonts w:cs="Times New Roman"/>
      <w:b/>
      <w:bCs/>
      <w:color w:val="0000FF"/>
      <w:sz w:val="22"/>
      <w:szCs w:val="22"/>
      <w:lang w:eastAsia="en-US"/>
    </w:rPr>
  </w:style>
  <w:style w:type="paragraph" w:customStyle="1" w:styleId="CC">
    <w:name w:val="CC"/>
    <w:basedOn w:val="BodyText"/>
    <w:uiPriority w:val="99"/>
    <w:rsid w:val="00BB5C2F"/>
    <w:pPr>
      <w:keepLines/>
      <w:widowControl w:val="0"/>
      <w:spacing w:after="220" w:line="220" w:lineRule="atLeast"/>
      <w:ind w:left="360" w:hanging="360"/>
      <w:jc w:val="left"/>
    </w:pPr>
    <w:rPr>
      <w:bCs w:val="0"/>
      <w:szCs w:val="20"/>
      <w:lang w:val="en-GB" w:eastAsia="bg-BG"/>
    </w:rPr>
  </w:style>
  <w:style w:type="character" w:styleId="CommentReference">
    <w:name w:val="annotation reference"/>
    <w:uiPriority w:val="99"/>
    <w:semiHidden/>
    <w:rsid w:val="00BB5C2F"/>
    <w:rPr>
      <w:rFonts w:cs="Times New Roman"/>
      <w:sz w:val="16"/>
      <w:szCs w:val="16"/>
    </w:rPr>
  </w:style>
  <w:style w:type="paragraph" w:styleId="CommentText">
    <w:name w:val="annotation text"/>
    <w:basedOn w:val="Normal"/>
    <w:link w:val="CommentTextChar"/>
    <w:uiPriority w:val="99"/>
    <w:semiHidden/>
    <w:rsid w:val="00BB5C2F"/>
    <w:rPr>
      <w:sz w:val="20"/>
      <w:szCs w:val="20"/>
    </w:rPr>
  </w:style>
  <w:style w:type="character" w:customStyle="1" w:styleId="CommentTextChar">
    <w:name w:val="Comment Text Char"/>
    <w:link w:val="CommentText"/>
    <w:uiPriority w:val="99"/>
    <w:semiHidden/>
    <w:locked/>
    <w:rsid w:val="00FB2C8A"/>
    <w:rPr>
      <w:rFonts w:cs="Times New Roman"/>
      <w:lang w:val="en-US" w:eastAsia="en-US"/>
    </w:rPr>
  </w:style>
  <w:style w:type="paragraph" w:styleId="CommentSubject">
    <w:name w:val="annotation subject"/>
    <w:basedOn w:val="CommentText"/>
    <w:next w:val="CommentText"/>
    <w:link w:val="CommentSubjectChar"/>
    <w:uiPriority w:val="99"/>
    <w:semiHidden/>
    <w:rsid w:val="00BB5C2F"/>
    <w:rPr>
      <w:b/>
      <w:bCs/>
    </w:rPr>
  </w:style>
  <w:style w:type="character" w:customStyle="1" w:styleId="CommentSubjectChar">
    <w:name w:val="Comment Subject Char"/>
    <w:link w:val="CommentSubject"/>
    <w:uiPriority w:val="99"/>
    <w:semiHidden/>
    <w:locked/>
    <w:rsid w:val="00FB2C8A"/>
    <w:rPr>
      <w:rFonts w:cs="Times New Roman"/>
      <w:b/>
      <w:bCs/>
      <w:lang w:val="en-US" w:eastAsia="en-US"/>
    </w:rPr>
  </w:style>
  <w:style w:type="paragraph" w:styleId="Footer">
    <w:name w:val="footer"/>
    <w:basedOn w:val="Normal"/>
    <w:link w:val="FooterChar"/>
    <w:uiPriority w:val="99"/>
    <w:rsid w:val="00BB5C2F"/>
    <w:pPr>
      <w:tabs>
        <w:tab w:val="center" w:pos="4536"/>
        <w:tab w:val="right" w:pos="9072"/>
      </w:tabs>
    </w:pPr>
    <w:rPr>
      <w:lang w:val="x-none" w:eastAsia="x-none"/>
    </w:rPr>
  </w:style>
  <w:style w:type="character" w:customStyle="1" w:styleId="FooterChar">
    <w:name w:val="Footer Char"/>
    <w:link w:val="Footer"/>
    <w:uiPriority w:val="99"/>
    <w:locked/>
    <w:rsid w:val="00CF20E2"/>
    <w:rPr>
      <w:rFonts w:cs="Times New Roman"/>
      <w:sz w:val="24"/>
      <w:szCs w:val="24"/>
    </w:rPr>
  </w:style>
  <w:style w:type="character" w:styleId="PageNumber">
    <w:name w:val="page number"/>
    <w:uiPriority w:val="99"/>
    <w:rsid w:val="00BB5C2F"/>
    <w:rPr>
      <w:rFonts w:cs="Times New Roman"/>
    </w:rPr>
  </w:style>
  <w:style w:type="paragraph" w:customStyle="1" w:styleId="tableref">
    <w:name w:val="table:ref"/>
    <w:basedOn w:val="Normal"/>
    <w:rsid w:val="00BB5C2F"/>
    <w:pPr>
      <w:tabs>
        <w:tab w:val="left" w:pos="360"/>
      </w:tabs>
      <w:ind w:left="360" w:hanging="360"/>
    </w:pPr>
    <w:rPr>
      <w:rFonts w:ascii="Arial Narrow" w:hAnsi="Arial Narrow" w:cs="Arial Narrow"/>
      <w:sz w:val="22"/>
      <w:szCs w:val="3276"/>
      <w:lang w:val="en-GB"/>
    </w:rPr>
  </w:style>
  <w:style w:type="paragraph" w:customStyle="1" w:styleId="tabletextNS">
    <w:name w:val="table:textNS"/>
    <w:basedOn w:val="Normal"/>
    <w:link w:val="tabletextNSChar"/>
    <w:rsid w:val="00BB5C2F"/>
    <w:rPr>
      <w:rFonts w:ascii="Arial Narrow" w:hAnsi="Arial Narrow"/>
      <w:lang w:val="en-GB" w:eastAsia="x-none"/>
    </w:rPr>
  </w:style>
  <w:style w:type="character" w:customStyle="1" w:styleId="tablerefChar">
    <w:name w:val="table:ref Char"/>
    <w:uiPriority w:val="99"/>
    <w:rsid w:val="00BB5C2F"/>
    <w:rPr>
      <w:rFonts w:ascii="Arial Narrow" w:hAnsi="Arial Narrow" w:cs="Arial Narrow"/>
      <w:sz w:val="3276"/>
      <w:szCs w:val="3276"/>
      <w:lang w:val="en-GB" w:eastAsia="en-US" w:bidi="ar-SA"/>
    </w:rPr>
  </w:style>
  <w:style w:type="paragraph" w:customStyle="1" w:styleId="CharChar">
    <w:name w:val="Char Char"/>
    <w:basedOn w:val="Normal"/>
    <w:rsid w:val="00C4063F"/>
    <w:pPr>
      <w:widowControl w:val="0"/>
      <w:adjustRightInd w:val="0"/>
      <w:spacing w:after="160" w:line="240" w:lineRule="exact"/>
      <w:jc w:val="both"/>
      <w:textAlignment w:val="baseline"/>
    </w:pPr>
    <w:rPr>
      <w:rFonts w:ascii="Verdana" w:hAnsi="Verdana" w:cs="Verdana"/>
      <w:sz w:val="20"/>
      <w:szCs w:val="20"/>
    </w:rPr>
  </w:style>
  <w:style w:type="paragraph" w:customStyle="1" w:styleId="ZchnZchnCharZchnZchnCharZchnZchn">
    <w:name w:val="Zchn Zchn Char Zchn Zchn Char Zchn Zchn"/>
    <w:basedOn w:val="Normal"/>
    <w:uiPriority w:val="99"/>
    <w:rsid w:val="00D21D91"/>
    <w:pPr>
      <w:spacing w:after="160" w:line="240" w:lineRule="exact"/>
    </w:pPr>
    <w:rPr>
      <w:rFonts w:ascii="Verdana" w:hAnsi="Verdana" w:cs="Verdana"/>
      <w:sz w:val="20"/>
      <w:szCs w:val="20"/>
    </w:rPr>
  </w:style>
  <w:style w:type="paragraph" w:customStyle="1" w:styleId="TitleA">
    <w:name w:val="Title A"/>
    <w:basedOn w:val="Normal"/>
    <w:uiPriority w:val="99"/>
    <w:rsid w:val="002C3D7A"/>
    <w:pPr>
      <w:tabs>
        <w:tab w:val="left" w:pos="-1440"/>
        <w:tab w:val="left" w:pos="-720"/>
      </w:tabs>
      <w:jc w:val="center"/>
    </w:pPr>
    <w:rPr>
      <w:b/>
      <w:noProof/>
      <w:sz w:val="22"/>
      <w:szCs w:val="22"/>
      <w:lang w:val="ru-RU"/>
    </w:rPr>
  </w:style>
  <w:style w:type="paragraph" w:customStyle="1" w:styleId="TitleB">
    <w:name w:val="Title B"/>
    <w:basedOn w:val="Normal"/>
    <w:uiPriority w:val="99"/>
    <w:rsid w:val="002C3D7A"/>
    <w:pPr>
      <w:tabs>
        <w:tab w:val="left" w:pos="540"/>
      </w:tabs>
      <w:ind w:left="540" w:right="1416" w:hanging="540"/>
    </w:pPr>
    <w:rPr>
      <w:b/>
      <w:sz w:val="22"/>
      <w:szCs w:val="22"/>
      <w:lang w:val="bg-BG"/>
    </w:rPr>
  </w:style>
  <w:style w:type="paragraph" w:styleId="BlockText">
    <w:name w:val="Block Text"/>
    <w:basedOn w:val="Normal"/>
    <w:uiPriority w:val="99"/>
    <w:rsid w:val="002C3D7A"/>
    <w:pPr>
      <w:spacing w:after="120"/>
      <w:ind w:left="1440" w:right="1440"/>
    </w:pPr>
  </w:style>
  <w:style w:type="paragraph" w:styleId="BodyTextFirstIndent">
    <w:name w:val="Body Text First Indent"/>
    <w:basedOn w:val="BodyText"/>
    <w:link w:val="BodyTextFirstIndentChar"/>
    <w:uiPriority w:val="99"/>
    <w:rsid w:val="002C3D7A"/>
    <w:pPr>
      <w:spacing w:after="120"/>
      <w:ind w:firstLine="210"/>
      <w:jc w:val="left"/>
    </w:pPr>
    <w:rPr>
      <w:lang w:val="en-US"/>
    </w:rPr>
  </w:style>
  <w:style w:type="character" w:customStyle="1" w:styleId="BodyTextFirstIndentChar">
    <w:name w:val="Body Text First Indent Char"/>
    <w:link w:val="BodyTextFirstIndent"/>
    <w:uiPriority w:val="99"/>
    <w:locked/>
    <w:rsid w:val="00FB2C8A"/>
    <w:rPr>
      <w:rFonts w:cs="Times New Roman"/>
      <w:bCs/>
      <w:sz w:val="24"/>
      <w:szCs w:val="24"/>
      <w:lang w:val="en-US" w:eastAsia="en-US"/>
    </w:rPr>
  </w:style>
  <w:style w:type="paragraph" w:styleId="BodyTextFirstIndent2">
    <w:name w:val="Body Text First Indent 2"/>
    <w:basedOn w:val="BodyTextIndent"/>
    <w:link w:val="BodyTextFirstIndent2Char"/>
    <w:uiPriority w:val="99"/>
    <w:rsid w:val="002C3D7A"/>
    <w:pPr>
      <w:ind w:firstLine="210"/>
    </w:pPr>
  </w:style>
  <w:style w:type="character" w:customStyle="1" w:styleId="BodyTextFirstIndent2Char">
    <w:name w:val="Body Text First Indent 2 Char"/>
    <w:link w:val="BodyTextFirstIndent2"/>
    <w:uiPriority w:val="99"/>
    <w:locked/>
    <w:rsid w:val="00FB2C8A"/>
    <w:rPr>
      <w:rFonts w:cs="Times New Roman"/>
      <w:sz w:val="24"/>
      <w:szCs w:val="24"/>
      <w:lang w:val="en-US" w:eastAsia="en-US"/>
    </w:rPr>
  </w:style>
  <w:style w:type="paragraph" w:styleId="BodyTextIndent3">
    <w:name w:val="Body Text Indent 3"/>
    <w:basedOn w:val="Normal"/>
    <w:link w:val="BodyTextIndent3Char"/>
    <w:uiPriority w:val="99"/>
    <w:rsid w:val="002C3D7A"/>
    <w:pPr>
      <w:spacing w:after="120"/>
      <w:ind w:left="283"/>
    </w:pPr>
    <w:rPr>
      <w:sz w:val="16"/>
      <w:szCs w:val="16"/>
    </w:rPr>
  </w:style>
  <w:style w:type="character" w:customStyle="1" w:styleId="BodyTextIndent3Char">
    <w:name w:val="Body Text Indent 3 Char"/>
    <w:link w:val="BodyTextIndent3"/>
    <w:uiPriority w:val="99"/>
    <w:locked/>
    <w:rsid w:val="00FB2C8A"/>
    <w:rPr>
      <w:rFonts w:cs="Times New Roman"/>
      <w:sz w:val="16"/>
      <w:szCs w:val="16"/>
      <w:lang w:val="en-US" w:eastAsia="en-US"/>
    </w:rPr>
  </w:style>
  <w:style w:type="paragraph" w:styleId="Caption">
    <w:name w:val="caption"/>
    <w:basedOn w:val="Normal"/>
    <w:next w:val="Normal"/>
    <w:uiPriority w:val="99"/>
    <w:qFormat/>
    <w:rsid w:val="002C3D7A"/>
    <w:pPr>
      <w:spacing w:before="120" w:after="120"/>
    </w:pPr>
    <w:rPr>
      <w:b/>
      <w:bCs/>
      <w:sz w:val="20"/>
      <w:szCs w:val="20"/>
    </w:rPr>
  </w:style>
  <w:style w:type="paragraph" w:styleId="Closing">
    <w:name w:val="Closing"/>
    <w:basedOn w:val="Normal"/>
    <w:link w:val="ClosingChar"/>
    <w:uiPriority w:val="99"/>
    <w:rsid w:val="002C3D7A"/>
    <w:pPr>
      <w:ind w:left="4252"/>
    </w:pPr>
  </w:style>
  <w:style w:type="character" w:customStyle="1" w:styleId="ClosingChar">
    <w:name w:val="Closing Char"/>
    <w:link w:val="Closing"/>
    <w:uiPriority w:val="99"/>
    <w:locked/>
    <w:rsid w:val="00FB2C8A"/>
    <w:rPr>
      <w:rFonts w:cs="Times New Roman"/>
      <w:sz w:val="24"/>
      <w:szCs w:val="24"/>
      <w:lang w:val="en-US" w:eastAsia="en-US"/>
    </w:rPr>
  </w:style>
  <w:style w:type="paragraph" w:styleId="Date">
    <w:name w:val="Date"/>
    <w:basedOn w:val="Normal"/>
    <w:next w:val="Normal"/>
    <w:link w:val="DateChar"/>
    <w:uiPriority w:val="99"/>
    <w:rsid w:val="002C3D7A"/>
  </w:style>
  <w:style w:type="character" w:customStyle="1" w:styleId="DateChar">
    <w:name w:val="Date Char"/>
    <w:link w:val="Date"/>
    <w:uiPriority w:val="99"/>
    <w:locked/>
    <w:rsid w:val="00FB2C8A"/>
    <w:rPr>
      <w:rFonts w:cs="Times New Roman"/>
      <w:sz w:val="24"/>
      <w:szCs w:val="24"/>
      <w:lang w:val="en-US" w:eastAsia="en-US"/>
    </w:rPr>
  </w:style>
  <w:style w:type="paragraph" w:styleId="DocumentMap">
    <w:name w:val="Document Map"/>
    <w:basedOn w:val="Normal"/>
    <w:link w:val="DocumentMapChar"/>
    <w:uiPriority w:val="99"/>
    <w:semiHidden/>
    <w:rsid w:val="002C3D7A"/>
    <w:pPr>
      <w:shd w:val="clear" w:color="auto" w:fill="000080"/>
    </w:pPr>
    <w:rPr>
      <w:rFonts w:ascii="Tahoma" w:hAnsi="Tahoma"/>
    </w:rPr>
  </w:style>
  <w:style w:type="character" w:customStyle="1" w:styleId="DocumentMapChar">
    <w:name w:val="Document Map Char"/>
    <w:link w:val="DocumentMap"/>
    <w:uiPriority w:val="99"/>
    <w:semiHidden/>
    <w:locked/>
    <w:rsid w:val="00FB2C8A"/>
    <w:rPr>
      <w:rFonts w:ascii="Tahoma" w:hAnsi="Tahoma" w:cs="Tahoma"/>
      <w:sz w:val="24"/>
      <w:szCs w:val="24"/>
      <w:shd w:val="clear" w:color="auto" w:fill="000080"/>
      <w:lang w:val="en-US" w:eastAsia="en-US"/>
    </w:rPr>
  </w:style>
  <w:style w:type="paragraph" w:styleId="E-mailSignature">
    <w:name w:val="E-mail Signature"/>
    <w:basedOn w:val="Normal"/>
    <w:link w:val="E-mailSignatureChar"/>
    <w:uiPriority w:val="99"/>
    <w:rsid w:val="002C3D7A"/>
  </w:style>
  <w:style w:type="character" w:customStyle="1" w:styleId="E-mailSignatureChar">
    <w:name w:val="E-mail Signature Char"/>
    <w:link w:val="E-mailSignature"/>
    <w:uiPriority w:val="99"/>
    <w:locked/>
    <w:rsid w:val="00FB2C8A"/>
    <w:rPr>
      <w:rFonts w:cs="Times New Roman"/>
      <w:sz w:val="24"/>
      <w:szCs w:val="24"/>
      <w:lang w:val="en-US" w:eastAsia="en-US"/>
    </w:rPr>
  </w:style>
  <w:style w:type="paragraph" w:styleId="EndnoteText">
    <w:name w:val="endnote text"/>
    <w:basedOn w:val="Normal"/>
    <w:link w:val="EndnoteTextChar"/>
    <w:uiPriority w:val="99"/>
    <w:semiHidden/>
    <w:rsid w:val="002C3D7A"/>
    <w:rPr>
      <w:sz w:val="20"/>
      <w:szCs w:val="20"/>
    </w:rPr>
  </w:style>
  <w:style w:type="character" w:customStyle="1" w:styleId="EndnoteTextChar">
    <w:name w:val="Endnote Text Char"/>
    <w:link w:val="EndnoteText"/>
    <w:uiPriority w:val="99"/>
    <w:semiHidden/>
    <w:locked/>
    <w:rsid w:val="00FB2C8A"/>
    <w:rPr>
      <w:rFonts w:cs="Times New Roman"/>
      <w:lang w:val="en-US" w:eastAsia="en-US"/>
    </w:rPr>
  </w:style>
  <w:style w:type="paragraph" w:styleId="EnvelopeAddress">
    <w:name w:val="envelope address"/>
    <w:basedOn w:val="Normal"/>
    <w:uiPriority w:val="99"/>
    <w:rsid w:val="002C3D7A"/>
    <w:pPr>
      <w:framePr w:w="7920" w:h="1980" w:hRule="exact" w:hSpace="141" w:wrap="auto" w:hAnchor="page" w:xAlign="center" w:yAlign="bottom"/>
      <w:ind w:left="2880"/>
    </w:pPr>
    <w:rPr>
      <w:rFonts w:ascii="Arial" w:hAnsi="Arial" w:cs="Arial"/>
    </w:rPr>
  </w:style>
  <w:style w:type="paragraph" w:styleId="EnvelopeReturn">
    <w:name w:val="envelope return"/>
    <w:basedOn w:val="Normal"/>
    <w:uiPriority w:val="99"/>
    <w:rsid w:val="002C3D7A"/>
    <w:rPr>
      <w:rFonts w:ascii="Arial" w:hAnsi="Arial" w:cs="Arial"/>
      <w:sz w:val="20"/>
      <w:szCs w:val="20"/>
    </w:rPr>
  </w:style>
  <w:style w:type="paragraph" w:styleId="FootnoteText">
    <w:name w:val="footnote text"/>
    <w:basedOn w:val="Normal"/>
    <w:link w:val="FootnoteTextChar"/>
    <w:uiPriority w:val="99"/>
    <w:semiHidden/>
    <w:rsid w:val="002C3D7A"/>
    <w:rPr>
      <w:sz w:val="20"/>
      <w:szCs w:val="20"/>
    </w:rPr>
  </w:style>
  <w:style w:type="character" w:customStyle="1" w:styleId="FootnoteTextChar">
    <w:name w:val="Footnote Text Char"/>
    <w:link w:val="FootnoteText"/>
    <w:uiPriority w:val="99"/>
    <w:semiHidden/>
    <w:locked/>
    <w:rsid w:val="00FB2C8A"/>
    <w:rPr>
      <w:rFonts w:cs="Times New Roman"/>
      <w:lang w:val="en-US" w:eastAsia="en-US"/>
    </w:rPr>
  </w:style>
  <w:style w:type="paragraph" w:styleId="HTMLAddress">
    <w:name w:val="HTML Address"/>
    <w:basedOn w:val="Normal"/>
    <w:link w:val="HTMLAddressChar"/>
    <w:uiPriority w:val="99"/>
    <w:rsid w:val="002C3D7A"/>
    <w:rPr>
      <w:i/>
      <w:iCs/>
    </w:rPr>
  </w:style>
  <w:style w:type="character" w:customStyle="1" w:styleId="HTMLAddressChar">
    <w:name w:val="HTML Address Char"/>
    <w:link w:val="HTMLAddress"/>
    <w:uiPriority w:val="99"/>
    <w:locked/>
    <w:rsid w:val="00FB2C8A"/>
    <w:rPr>
      <w:rFonts w:cs="Times New Roman"/>
      <w:i/>
      <w:iCs/>
      <w:sz w:val="24"/>
      <w:szCs w:val="24"/>
      <w:lang w:val="en-US" w:eastAsia="en-US"/>
    </w:rPr>
  </w:style>
  <w:style w:type="paragraph" w:styleId="HTMLPreformatted">
    <w:name w:val="HTML Preformatted"/>
    <w:basedOn w:val="Normal"/>
    <w:link w:val="HTMLPreformattedChar"/>
    <w:uiPriority w:val="99"/>
    <w:rsid w:val="002C3D7A"/>
    <w:rPr>
      <w:rFonts w:ascii="Courier New" w:hAnsi="Courier New"/>
      <w:sz w:val="20"/>
      <w:szCs w:val="20"/>
    </w:rPr>
  </w:style>
  <w:style w:type="character" w:customStyle="1" w:styleId="HTMLPreformattedChar">
    <w:name w:val="HTML Preformatted Char"/>
    <w:link w:val="HTMLPreformatted"/>
    <w:uiPriority w:val="99"/>
    <w:locked/>
    <w:rsid w:val="00FB2C8A"/>
    <w:rPr>
      <w:rFonts w:ascii="Courier New" w:hAnsi="Courier New" w:cs="Courier New"/>
      <w:lang w:val="en-US" w:eastAsia="en-US"/>
    </w:rPr>
  </w:style>
  <w:style w:type="paragraph" w:styleId="Index1">
    <w:name w:val="index 1"/>
    <w:basedOn w:val="Normal"/>
    <w:next w:val="Normal"/>
    <w:autoRedefine/>
    <w:uiPriority w:val="99"/>
    <w:semiHidden/>
    <w:rsid w:val="002C3D7A"/>
    <w:pPr>
      <w:ind w:left="240" w:hanging="240"/>
    </w:pPr>
  </w:style>
  <w:style w:type="paragraph" w:styleId="Index2">
    <w:name w:val="index 2"/>
    <w:basedOn w:val="Normal"/>
    <w:next w:val="Normal"/>
    <w:autoRedefine/>
    <w:uiPriority w:val="99"/>
    <w:semiHidden/>
    <w:rsid w:val="002C3D7A"/>
    <w:pPr>
      <w:ind w:left="480" w:hanging="240"/>
    </w:pPr>
  </w:style>
  <w:style w:type="paragraph" w:styleId="Index3">
    <w:name w:val="index 3"/>
    <w:basedOn w:val="Normal"/>
    <w:next w:val="Normal"/>
    <w:autoRedefine/>
    <w:uiPriority w:val="99"/>
    <w:semiHidden/>
    <w:rsid w:val="002C3D7A"/>
    <w:pPr>
      <w:ind w:left="720" w:hanging="240"/>
    </w:pPr>
  </w:style>
  <w:style w:type="paragraph" w:styleId="Index4">
    <w:name w:val="index 4"/>
    <w:basedOn w:val="Normal"/>
    <w:next w:val="Normal"/>
    <w:autoRedefine/>
    <w:uiPriority w:val="99"/>
    <w:semiHidden/>
    <w:rsid w:val="002C3D7A"/>
    <w:pPr>
      <w:ind w:left="960" w:hanging="240"/>
    </w:pPr>
  </w:style>
  <w:style w:type="paragraph" w:styleId="Index5">
    <w:name w:val="index 5"/>
    <w:basedOn w:val="Normal"/>
    <w:next w:val="Normal"/>
    <w:autoRedefine/>
    <w:uiPriority w:val="99"/>
    <w:semiHidden/>
    <w:rsid w:val="002C3D7A"/>
    <w:pPr>
      <w:ind w:left="1200" w:hanging="240"/>
    </w:pPr>
  </w:style>
  <w:style w:type="paragraph" w:styleId="Index6">
    <w:name w:val="index 6"/>
    <w:basedOn w:val="Normal"/>
    <w:next w:val="Normal"/>
    <w:autoRedefine/>
    <w:uiPriority w:val="99"/>
    <w:semiHidden/>
    <w:rsid w:val="002C3D7A"/>
    <w:pPr>
      <w:ind w:left="1440" w:hanging="240"/>
    </w:pPr>
  </w:style>
  <w:style w:type="paragraph" w:styleId="Index7">
    <w:name w:val="index 7"/>
    <w:basedOn w:val="Normal"/>
    <w:next w:val="Normal"/>
    <w:autoRedefine/>
    <w:uiPriority w:val="99"/>
    <w:semiHidden/>
    <w:rsid w:val="002C3D7A"/>
    <w:pPr>
      <w:ind w:left="1680" w:hanging="240"/>
    </w:pPr>
  </w:style>
  <w:style w:type="paragraph" w:styleId="Index8">
    <w:name w:val="index 8"/>
    <w:basedOn w:val="Normal"/>
    <w:next w:val="Normal"/>
    <w:autoRedefine/>
    <w:uiPriority w:val="99"/>
    <w:semiHidden/>
    <w:rsid w:val="002C3D7A"/>
    <w:pPr>
      <w:ind w:left="1920" w:hanging="240"/>
    </w:pPr>
  </w:style>
  <w:style w:type="paragraph" w:styleId="Index9">
    <w:name w:val="index 9"/>
    <w:basedOn w:val="Normal"/>
    <w:next w:val="Normal"/>
    <w:autoRedefine/>
    <w:uiPriority w:val="99"/>
    <w:semiHidden/>
    <w:rsid w:val="002C3D7A"/>
    <w:pPr>
      <w:ind w:left="2160" w:hanging="240"/>
    </w:pPr>
  </w:style>
  <w:style w:type="paragraph" w:styleId="IndexHeading">
    <w:name w:val="index heading"/>
    <w:basedOn w:val="Normal"/>
    <w:next w:val="Index1"/>
    <w:uiPriority w:val="99"/>
    <w:semiHidden/>
    <w:rsid w:val="002C3D7A"/>
    <w:rPr>
      <w:rFonts w:ascii="Arial" w:hAnsi="Arial" w:cs="Arial"/>
      <w:b/>
      <w:bCs/>
    </w:rPr>
  </w:style>
  <w:style w:type="paragraph" w:styleId="List">
    <w:name w:val="List"/>
    <w:basedOn w:val="Normal"/>
    <w:uiPriority w:val="99"/>
    <w:rsid w:val="002C3D7A"/>
    <w:pPr>
      <w:ind w:left="283" w:hanging="283"/>
    </w:pPr>
  </w:style>
  <w:style w:type="paragraph" w:styleId="List2">
    <w:name w:val="List 2"/>
    <w:basedOn w:val="Normal"/>
    <w:uiPriority w:val="99"/>
    <w:rsid w:val="002C3D7A"/>
    <w:pPr>
      <w:ind w:left="566" w:hanging="283"/>
    </w:pPr>
  </w:style>
  <w:style w:type="paragraph" w:styleId="List3">
    <w:name w:val="List 3"/>
    <w:basedOn w:val="Normal"/>
    <w:uiPriority w:val="99"/>
    <w:rsid w:val="002C3D7A"/>
    <w:pPr>
      <w:ind w:left="849" w:hanging="283"/>
    </w:pPr>
  </w:style>
  <w:style w:type="paragraph" w:styleId="List4">
    <w:name w:val="List 4"/>
    <w:basedOn w:val="Normal"/>
    <w:uiPriority w:val="99"/>
    <w:rsid w:val="002C3D7A"/>
    <w:pPr>
      <w:ind w:left="1132" w:hanging="283"/>
    </w:pPr>
  </w:style>
  <w:style w:type="paragraph" w:styleId="List5">
    <w:name w:val="List 5"/>
    <w:basedOn w:val="Normal"/>
    <w:uiPriority w:val="99"/>
    <w:rsid w:val="002C3D7A"/>
    <w:pPr>
      <w:ind w:left="1415" w:hanging="283"/>
    </w:pPr>
  </w:style>
  <w:style w:type="paragraph" w:styleId="ListBullet">
    <w:name w:val="List Bullet"/>
    <w:basedOn w:val="Normal"/>
    <w:autoRedefine/>
    <w:uiPriority w:val="99"/>
    <w:rsid w:val="002C3D7A"/>
    <w:pPr>
      <w:ind w:left="360" w:hanging="360"/>
    </w:pPr>
  </w:style>
  <w:style w:type="paragraph" w:styleId="ListBullet2">
    <w:name w:val="List Bullet 2"/>
    <w:basedOn w:val="Normal"/>
    <w:autoRedefine/>
    <w:uiPriority w:val="99"/>
    <w:rsid w:val="002C3D7A"/>
    <w:pPr>
      <w:tabs>
        <w:tab w:val="num" w:pos="570"/>
        <w:tab w:val="num" w:pos="643"/>
      </w:tabs>
      <w:ind w:left="643" w:hanging="360"/>
    </w:pPr>
  </w:style>
  <w:style w:type="paragraph" w:styleId="ListBullet3">
    <w:name w:val="List Bullet 3"/>
    <w:basedOn w:val="Normal"/>
    <w:autoRedefine/>
    <w:uiPriority w:val="99"/>
    <w:rsid w:val="002C3D7A"/>
    <w:pPr>
      <w:tabs>
        <w:tab w:val="num" w:pos="926"/>
        <w:tab w:val="num" w:pos="1080"/>
      </w:tabs>
      <w:ind w:left="926" w:hanging="360"/>
    </w:pPr>
  </w:style>
  <w:style w:type="paragraph" w:styleId="ListBullet4">
    <w:name w:val="List Bullet 4"/>
    <w:basedOn w:val="Normal"/>
    <w:autoRedefine/>
    <w:uiPriority w:val="99"/>
    <w:rsid w:val="002C3D7A"/>
    <w:pPr>
      <w:tabs>
        <w:tab w:val="num" w:pos="1209"/>
      </w:tabs>
      <w:ind w:left="1209" w:hanging="360"/>
    </w:pPr>
  </w:style>
  <w:style w:type="paragraph" w:styleId="ListBullet5">
    <w:name w:val="List Bullet 5"/>
    <w:basedOn w:val="Normal"/>
    <w:autoRedefine/>
    <w:uiPriority w:val="99"/>
    <w:rsid w:val="002C3D7A"/>
    <w:pPr>
      <w:tabs>
        <w:tab w:val="num" w:pos="780"/>
        <w:tab w:val="num" w:pos="1492"/>
      </w:tabs>
      <w:ind w:left="1492" w:hanging="360"/>
    </w:pPr>
  </w:style>
  <w:style w:type="paragraph" w:styleId="ListContinue">
    <w:name w:val="List Continue"/>
    <w:basedOn w:val="Normal"/>
    <w:uiPriority w:val="99"/>
    <w:rsid w:val="002C3D7A"/>
    <w:pPr>
      <w:spacing w:after="120"/>
      <w:ind w:left="283"/>
    </w:pPr>
  </w:style>
  <w:style w:type="paragraph" w:styleId="ListContinue2">
    <w:name w:val="List Continue 2"/>
    <w:basedOn w:val="Normal"/>
    <w:uiPriority w:val="99"/>
    <w:rsid w:val="002C3D7A"/>
    <w:pPr>
      <w:spacing w:after="120"/>
      <w:ind w:left="566"/>
    </w:pPr>
  </w:style>
  <w:style w:type="paragraph" w:styleId="ListContinue3">
    <w:name w:val="List Continue 3"/>
    <w:basedOn w:val="Normal"/>
    <w:uiPriority w:val="99"/>
    <w:rsid w:val="002C3D7A"/>
    <w:pPr>
      <w:spacing w:after="120"/>
      <w:ind w:left="849"/>
    </w:pPr>
  </w:style>
  <w:style w:type="paragraph" w:styleId="ListContinue4">
    <w:name w:val="List Continue 4"/>
    <w:basedOn w:val="Normal"/>
    <w:uiPriority w:val="99"/>
    <w:rsid w:val="002C3D7A"/>
    <w:pPr>
      <w:spacing w:after="120"/>
      <w:ind w:left="1132"/>
    </w:pPr>
  </w:style>
  <w:style w:type="paragraph" w:styleId="ListContinue5">
    <w:name w:val="List Continue 5"/>
    <w:basedOn w:val="Normal"/>
    <w:uiPriority w:val="99"/>
    <w:rsid w:val="002C3D7A"/>
    <w:pPr>
      <w:spacing w:after="120"/>
      <w:ind w:left="1415"/>
    </w:pPr>
  </w:style>
  <w:style w:type="paragraph" w:styleId="ListNumber">
    <w:name w:val="List Number"/>
    <w:basedOn w:val="Normal"/>
    <w:uiPriority w:val="99"/>
    <w:rsid w:val="002C3D7A"/>
    <w:pPr>
      <w:tabs>
        <w:tab w:val="num" w:pos="780"/>
      </w:tabs>
      <w:ind w:left="360" w:hanging="360"/>
    </w:pPr>
  </w:style>
  <w:style w:type="paragraph" w:styleId="ListNumber2">
    <w:name w:val="List Number 2"/>
    <w:basedOn w:val="Normal"/>
    <w:uiPriority w:val="99"/>
    <w:rsid w:val="002C3D7A"/>
    <w:pPr>
      <w:tabs>
        <w:tab w:val="num" w:pos="643"/>
      </w:tabs>
      <w:ind w:left="643" w:hanging="360"/>
    </w:pPr>
  </w:style>
  <w:style w:type="paragraph" w:styleId="ListNumber3">
    <w:name w:val="List Number 3"/>
    <w:basedOn w:val="Normal"/>
    <w:uiPriority w:val="99"/>
    <w:rsid w:val="002C3D7A"/>
    <w:pPr>
      <w:tabs>
        <w:tab w:val="num" w:pos="926"/>
      </w:tabs>
      <w:ind w:left="926" w:hanging="360"/>
    </w:pPr>
  </w:style>
  <w:style w:type="paragraph" w:styleId="ListNumber4">
    <w:name w:val="List Number 4"/>
    <w:basedOn w:val="Normal"/>
    <w:uiPriority w:val="99"/>
    <w:rsid w:val="002C3D7A"/>
    <w:pPr>
      <w:tabs>
        <w:tab w:val="num" w:pos="780"/>
        <w:tab w:val="num" w:pos="1209"/>
      </w:tabs>
      <w:ind w:left="1209" w:hanging="360"/>
    </w:pPr>
  </w:style>
  <w:style w:type="paragraph" w:styleId="ListNumber5">
    <w:name w:val="List Number 5"/>
    <w:basedOn w:val="Normal"/>
    <w:uiPriority w:val="99"/>
    <w:rsid w:val="002C3D7A"/>
    <w:pPr>
      <w:tabs>
        <w:tab w:val="num" w:pos="1492"/>
      </w:tabs>
      <w:ind w:left="1492" w:hanging="360"/>
    </w:pPr>
  </w:style>
  <w:style w:type="paragraph" w:styleId="MacroText">
    <w:name w:val="macro"/>
    <w:link w:val="MacroTextChar"/>
    <w:uiPriority w:val="99"/>
    <w:semiHidden/>
    <w:rsid w:val="002C3D7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uiPriority w:val="99"/>
    <w:semiHidden/>
    <w:locked/>
    <w:rsid w:val="00FB2C8A"/>
    <w:rPr>
      <w:rFonts w:ascii="Courier New" w:hAnsi="Courier New" w:cs="Courier New"/>
      <w:lang w:val="en-US" w:eastAsia="en-US" w:bidi="ar-SA"/>
    </w:rPr>
  </w:style>
  <w:style w:type="paragraph" w:styleId="MessageHeader">
    <w:name w:val="Message Header"/>
    <w:basedOn w:val="Normal"/>
    <w:link w:val="MessageHeaderChar"/>
    <w:uiPriority w:val="99"/>
    <w:rsid w:val="002C3D7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MessageHeaderChar">
    <w:name w:val="Message Header Char"/>
    <w:link w:val="MessageHeader"/>
    <w:uiPriority w:val="99"/>
    <w:locked/>
    <w:rsid w:val="00FB2C8A"/>
    <w:rPr>
      <w:rFonts w:ascii="Arial" w:hAnsi="Arial" w:cs="Arial"/>
      <w:sz w:val="24"/>
      <w:szCs w:val="24"/>
      <w:shd w:val="pct20" w:color="auto" w:fill="auto"/>
      <w:lang w:val="en-US" w:eastAsia="en-US"/>
    </w:rPr>
  </w:style>
  <w:style w:type="paragraph" w:styleId="NormalWeb">
    <w:name w:val="Normal (Web)"/>
    <w:basedOn w:val="Normal"/>
    <w:uiPriority w:val="99"/>
    <w:rsid w:val="002C3D7A"/>
  </w:style>
  <w:style w:type="paragraph" w:styleId="NormalIndent">
    <w:name w:val="Normal Indent"/>
    <w:basedOn w:val="Normal"/>
    <w:uiPriority w:val="99"/>
    <w:rsid w:val="002C3D7A"/>
    <w:pPr>
      <w:ind w:left="708"/>
    </w:pPr>
  </w:style>
  <w:style w:type="paragraph" w:styleId="NoteHeading">
    <w:name w:val="Note Heading"/>
    <w:basedOn w:val="Normal"/>
    <w:next w:val="Normal"/>
    <w:link w:val="NoteHeadingChar"/>
    <w:uiPriority w:val="99"/>
    <w:rsid w:val="002C3D7A"/>
  </w:style>
  <w:style w:type="character" w:customStyle="1" w:styleId="NoteHeadingChar">
    <w:name w:val="Note Heading Char"/>
    <w:link w:val="NoteHeading"/>
    <w:uiPriority w:val="99"/>
    <w:locked/>
    <w:rsid w:val="00FB2C8A"/>
    <w:rPr>
      <w:rFonts w:cs="Times New Roman"/>
      <w:sz w:val="24"/>
      <w:szCs w:val="24"/>
      <w:lang w:val="en-US" w:eastAsia="en-US"/>
    </w:rPr>
  </w:style>
  <w:style w:type="paragraph" w:styleId="PlainText">
    <w:name w:val="Plain Text"/>
    <w:basedOn w:val="Normal"/>
    <w:link w:val="PlainTextChar"/>
    <w:uiPriority w:val="99"/>
    <w:rsid w:val="002C3D7A"/>
    <w:rPr>
      <w:rFonts w:ascii="Courier New" w:hAnsi="Courier New"/>
      <w:sz w:val="20"/>
      <w:szCs w:val="20"/>
    </w:rPr>
  </w:style>
  <w:style w:type="character" w:customStyle="1" w:styleId="PlainTextChar">
    <w:name w:val="Plain Text Char"/>
    <w:link w:val="PlainText"/>
    <w:uiPriority w:val="99"/>
    <w:locked/>
    <w:rsid w:val="00FB2C8A"/>
    <w:rPr>
      <w:rFonts w:ascii="Courier New" w:hAnsi="Courier New" w:cs="Courier New"/>
      <w:lang w:val="en-US" w:eastAsia="en-US"/>
    </w:rPr>
  </w:style>
  <w:style w:type="paragraph" w:styleId="Salutation">
    <w:name w:val="Salutation"/>
    <w:basedOn w:val="Normal"/>
    <w:next w:val="Normal"/>
    <w:link w:val="SalutationChar"/>
    <w:uiPriority w:val="99"/>
    <w:rsid w:val="002C3D7A"/>
  </w:style>
  <w:style w:type="character" w:customStyle="1" w:styleId="SalutationChar">
    <w:name w:val="Salutation Char"/>
    <w:link w:val="Salutation"/>
    <w:uiPriority w:val="99"/>
    <w:locked/>
    <w:rsid w:val="00FB2C8A"/>
    <w:rPr>
      <w:rFonts w:cs="Times New Roman"/>
      <w:sz w:val="24"/>
      <w:szCs w:val="24"/>
      <w:lang w:val="en-US" w:eastAsia="en-US"/>
    </w:rPr>
  </w:style>
  <w:style w:type="paragraph" w:styleId="Subtitle">
    <w:name w:val="Subtitle"/>
    <w:basedOn w:val="Normal"/>
    <w:link w:val="SubtitleChar"/>
    <w:uiPriority w:val="99"/>
    <w:qFormat/>
    <w:rsid w:val="002C3D7A"/>
    <w:pPr>
      <w:spacing w:after="60"/>
      <w:jc w:val="center"/>
      <w:outlineLvl w:val="1"/>
    </w:pPr>
    <w:rPr>
      <w:rFonts w:ascii="Arial" w:hAnsi="Arial"/>
    </w:rPr>
  </w:style>
  <w:style w:type="character" w:customStyle="1" w:styleId="SubtitleChar">
    <w:name w:val="Subtitle Char"/>
    <w:link w:val="Subtitle"/>
    <w:uiPriority w:val="99"/>
    <w:locked/>
    <w:rsid w:val="00FB2C8A"/>
    <w:rPr>
      <w:rFonts w:ascii="Arial" w:hAnsi="Arial" w:cs="Arial"/>
      <w:sz w:val="24"/>
      <w:szCs w:val="24"/>
      <w:lang w:val="en-US" w:eastAsia="en-US"/>
    </w:rPr>
  </w:style>
  <w:style w:type="paragraph" w:styleId="TableofAuthorities">
    <w:name w:val="table of authorities"/>
    <w:basedOn w:val="Normal"/>
    <w:next w:val="Normal"/>
    <w:uiPriority w:val="99"/>
    <w:semiHidden/>
    <w:rsid w:val="002C3D7A"/>
    <w:pPr>
      <w:ind w:left="240" w:hanging="240"/>
    </w:pPr>
  </w:style>
  <w:style w:type="paragraph" w:styleId="TableofFigures">
    <w:name w:val="table of figures"/>
    <w:basedOn w:val="Normal"/>
    <w:next w:val="Normal"/>
    <w:uiPriority w:val="99"/>
    <w:semiHidden/>
    <w:rsid w:val="002C3D7A"/>
    <w:pPr>
      <w:ind w:left="480" w:hanging="480"/>
    </w:pPr>
  </w:style>
  <w:style w:type="paragraph" w:styleId="Title">
    <w:name w:val="Title"/>
    <w:basedOn w:val="Normal"/>
    <w:link w:val="TitleChar"/>
    <w:uiPriority w:val="99"/>
    <w:qFormat/>
    <w:rsid w:val="002C3D7A"/>
    <w:pPr>
      <w:spacing w:before="240" w:after="60"/>
      <w:jc w:val="center"/>
      <w:outlineLvl w:val="0"/>
    </w:pPr>
    <w:rPr>
      <w:rFonts w:ascii="Arial" w:hAnsi="Arial"/>
      <w:b/>
      <w:bCs/>
      <w:kern w:val="28"/>
      <w:sz w:val="32"/>
      <w:szCs w:val="32"/>
    </w:rPr>
  </w:style>
  <w:style w:type="character" w:customStyle="1" w:styleId="TitleChar">
    <w:name w:val="Title Char"/>
    <w:link w:val="Title"/>
    <w:uiPriority w:val="99"/>
    <w:locked/>
    <w:rsid w:val="00FB2C8A"/>
    <w:rPr>
      <w:rFonts w:ascii="Arial" w:hAnsi="Arial" w:cs="Arial"/>
      <w:b/>
      <w:bCs/>
      <w:kern w:val="28"/>
      <w:sz w:val="32"/>
      <w:szCs w:val="32"/>
      <w:lang w:val="en-US" w:eastAsia="en-US"/>
    </w:rPr>
  </w:style>
  <w:style w:type="paragraph" w:styleId="TOAHeading">
    <w:name w:val="toa heading"/>
    <w:basedOn w:val="Normal"/>
    <w:next w:val="Normal"/>
    <w:uiPriority w:val="99"/>
    <w:semiHidden/>
    <w:rsid w:val="002C3D7A"/>
    <w:pPr>
      <w:spacing w:before="120"/>
    </w:pPr>
    <w:rPr>
      <w:rFonts w:ascii="Arial" w:hAnsi="Arial" w:cs="Arial"/>
      <w:b/>
      <w:bCs/>
    </w:rPr>
  </w:style>
  <w:style w:type="paragraph" w:styleId="TOC1">
    <w:name w:val="toc 1"/>
    <w:basedOn w:val="Normal"/>
    <w:next w:val="Normal"/>
    <w:autoRedefine/>
    <w:uiPriority w:val="99"/>
    <w:semiHidden/>
    <w:rsid w:val="00A67925"/>
    <w:pPr>
      <w:ind w:left="540" w:hanging="540"/>
    </w:pPr>
    <w:rPr>
      <w:b/>
      <w:lang w:val="bg-BG"/>
    </w:rPr>
  </w:style>
  <w:style w:type="paragraph" w:styleId="TOC2">
    <w:name w:val="toc 2"/>
    <w:basedOn w:val="Normal"/>
    <w:next w:val="Normal"/>
    <w:autoRedefine/>
    <w:uiPriority w:val="99"/>
    <w:semiHidden/>
    <w:rsid w:val="002C3D7A"/>
    <w:pPr>
      <w:ind w:left="240"/>
    </w:pPr>
  </w:style>
  <w:style w:type="paragraph" w:styleId="TOC3">
    <w:name w:val="toc 3"/>
    <w:basedOn w:val="Normal"/>
    <w:next w:val="Normal"/>
    <w:autoRedefine/>
    <w:uiPriority w:val="99"/>
    <w:semiHidden/>
    <w:rsid w:val="002C3D7A"/>
    <w:pPr>
      <w:ind w:left="480"/>
    </w:pPr>
  </w:style>
  <w:style w:type="paragraph" w:styleId="TOC4">
    <w:name w:val="toc 4"/>
    <w:basedOn w:val="Normal"/>
    <w:next w:val="Normal"/>
    <w:autoRedefine/>
    <w:uiPriority w:val="99"/>
    <w:semiHidden/>
    <w:rsid w:val="002C3D7A"/>
    <w:pPr>
      <w:ind w:left="720"/>
    </w:pPr>
  </w:style>
  <w:style w:type="paragraph" w:styleId="TOC5">
    <w:name w:val="toc 5"/>
    <w:basedOn w:val="Normal"/>
    <w:next w:val="Normal"/>
    <w:autoRedefine/>
    <w:uiPriority w:val="99"/>
    <w:semiHidden/>
    <w:rsid w:val="002C3D7A"/>
    <w:pPr>
      <w:ind w:left="960"/>
    </w:pPr>
  </w:style>
  <w:style w:type="paragraph" w:styleId="TOC6">
    <w:name w:val="toc 6"/>
    <w:basedOn w:val="Normal"/>
    <w:next w:val="Normal"/>
    <w:autoRedefine/>
    <w:uiPriority w:val="99"/>
    <w:semiHidden/>
    <w:rsid w:val="002C3D7A"/>
    <w:pPr>
      <w:ind w:left="1200"/>
    </w:pPr>
  </w:style>
  <w:style w:type="paragraph" w:styleId="TOC7">
    <w:name w:val="toc 7"/>
    <w:basedOn w:val="Normal"/>
    <w:next w:val="Normal"/>
    <w:autoRedefine/>
    <w:uiPriority w:val="99"/>
    <w:semiHidden/>
    <w:rsid w:val="002C3D7A"/>
    <w:pPr>
      <w:ind w:left="1440"/>
    </w:pPr>
  </w:style>
  <w:style w:type="paragraph" w:styleId="TOC8">
    <w:name w:val="toc 8"/>
    <w:basedOn w:val="Normal"/>
    <w:next w:val="Normal"/>
    <w:autoRedefine/>
    <w:uiPriority w:val="99"/>
    <w:semiHidden/>
    <w:rsid w:val="002C3D7A"/>
    <w:pPr>
      <w:ind w:left="1680"/>
    </w:pPr>
  </w:style>
  <w:style w:type="paragraph" w:styleId="TOC9">
    <w:name w:val="toc 9"/>
    <w:basedOn w:val="Normal"/>
    <w:next w:val="Normal"/>
    <w:autoRedefine/>
    <w:uiPriority w:val="99"/>
    <w:semiHidden/>
    <w:rsid w:val="002C3D7A"/>
    <w:pPr>
      <w:ind w:left="1920"/>
    </w:pPr>
  </w:style>
  <w:style w:type="paragraph" w:customStyle="1" w:styleId="CharChar1">
    <w:name w:val="Char Char1"/>
    <w:basedOn w:val="Normal"/>
    <w:uiPriority w:val="99"/>
    <w:rsid w:val="00133E40"/>
    <w:pPr>
      <w:widowControl w:val="0"/>
      <w:adjustRightInd w:val="0"/>
      <w:spacing w:after="160" w:line="240" w:lineRule="exact"/>
      <w:jc w:val="both"/>
      <w:textAlignment w:val="baseline"/>
    </w:pPr>
    <w:rPr>
      <w:rFonts w:ascii="Verdana" w:hAnsi="Verdana" w:cs="Verdana"/>
      <w:sz w:val="20"/>
      <w:szCs w:val="20"/>
    </w:rPr>
  </w:style>
  <w:style w:type="paragraph" w:styleId="Revision">
    <w:name w:val="Revision"/>
    <w:hidden/>
    <w:uiPriority w:val="99"/>
    <w:semiHidden/>
    <w:rsid w:val="000609AB"/>
    <w:rPr>
      <w:sz w:val="24"/>
      <w:szCs w:val="24"/>
    </w:rPr>
  </w:style>
  <w:style w:type="paragraph" w:styleId="Bibliography">
    <w:name w:val="Bibliography"/>
    <w:basedOn w:val="Normal"/>
    <w:next w:val="Normal"/>
    <w:uiPriority w:val="99"/>
    <w:semiHidden/>
    <w:rsid w:val="00D6016A"/>
  </w:style>
  <w:style w:type="paragraph" w:styleId="IntenseQuote">
    <w:name w:val="Intense Quote"/>
    <w:basedOn w:val="Normal"/>
    <w:next w:val="Normal"/>
    <w:link w:val="IntenseQuoteChar"/>
    <w:uiPriority w:val="99"/>
    <w:qFormat/>
    <w:rsid w:val="00D6016A"/>
    <w:pPr>
      <w:pBdr>
        <w:bottom w:val="single" w:sz="4" w:space="4" w:color="4F81BD"/>
      </w:pBdr>
      <w:spacing w:before="200" w:after="280"/>
      <w:ind w:left="936" w:right="936"/>
    </w:pPr>
    <w:rPr>
      <w:b/>
      <w:bCs/>
      <w:i/>
      <w:iCs/>
      <w:color w:val="4F81BD"/>
      <w:lang w:val="x-none" w:eastAsia="x-none"/>
    </w:rPr>
  </w:style>
  <w:style w:type="character" w:customStyle="1" w:styleId="IntenseQuoteChar">
    <w:name w:val="Intense Quote Char"/>
    <w:link w:val="IntenseQuote"/>
    <w:uiPriority w:val="99"/>
    <w:locked/>
    <w:rsid w:val="00D6016A"/>
    <w:rPr>
      <w:rFonts w:cs="Times New Roman"/>
      <w:b/>
      <w:bCs/>
      <w:i/>
      <w:iCs/>
      <w:color w:val="4F81BD"/>
      <w:sz w:val="24"/>
      <w:szCs w:val="24"/>
    </w:rPr>
  </w:style>
  <w:style w:type="paragraph" w:styleId="ListParagraph">
    <w:name w:val="List Paragraph"/>
    <w:basedOn w:val="Normal"/>
    <w:uiPriority w:val="34"/>
    <w:qFormat/>
    <w:rsid w:val="00D6016A"/>
    <w:pPr>
      <w:ind w:left="720"/>
    </w:pPr>
  </w:style>
  <w:style w:type="paragraph" w:styleId="NoSpacing">
    <w:name w:val="No Spacing"/>
    <w:uiPriority w:val="99"/>
    <w:qFormat/>
    <w:rsid w:val="00D6016A"/>
    <w:rPr>
      <w:sz w:val="24"/>
      <w:szCs w:val="24"/>
    </w:rPr>
  </w:style>
  <w:style w:type="paragraph" w:styleId="Quote">
    <w:name w:val="Quote"/>
    <w:basedOn w:val="Normal"/>
    <w:next w:val="Normal"/>
    <w:link w:val="QuoteChar"/>
    <w:uiPriority w:val="99"/>
    <w:qFormat/>
    <w:rsid w:val="00D6016A"/>
    <w:rPr>
      <w:i/>
      <w:iCs/>
      <w:color w:val="000000"/>
      <w:lang w:val="x-none" w:eastAsia="x-none"/>
    </w:rPr>
  </w:style>
  <w:style w:type="character" w:customStyle="1" w:styleId="QuoteChar">
    <w:name w:val="Quote Char"/>
    <w:link w:val="Quote"/>
    <w:uiPriority w:val="99"/>
    <w:locked/>
    <w:rsid w:val="00D6016A"/>
    <w:rPr>
      <w:rFonts w:cs="Times New Roman"/>
      <w:i/>
      <w:iCs/>
      <w:color w:val="000000"/>
      <w:sz w:val="24"/>
      <w:szCs w:val="24"/>
    </w:rPr>
  </w:style>
  <w:style w:type="paragraph" w:styleId="TOCHeading">
    <w:name w:val="TOC Heading"/>
    <w:basedOn w:val="Heading1"/>
    <w:next w:val="Normal"/>
    <w:uiPriority w:val="99"/>
    <w:qFormat/>
    <w:rsid w:val="00D6016A"/>
    <w:pPr>
      <w:spacing w:before="240" w:after="60"/>
      <w:jc w:val="left"/>
      <w:outlineLvl w:val="9"/>
    </w:pPr>
    <w:rPr>
      <w:rFonts w:ascii="Cambria" w:hAnsi="Cambria"/>
      <w:b/>
      <w:i w:val="0"/>
      <w:iCs w:val="0"/>
      <w:kern w:val="32"/>
      <w:sz w:val="32"/>
      <w:szCs w:val="32"/>
      <w:u w:val="none"/>
      <w:lang w:val="en-US"/>
    </w:rPr>
  </w:style>
  <w:style w:type="character" w:styleId="FollowedHyperlink">
    <w:name w:val="FollowedHyperlink"/>
    <w:uiPriority w:val="99"/>
    <w:semiHidden/>
    <w:rsid w:val="0089206C"/>
    <w:rPr>
      <w:rFonts w:cs="Times New Roman"/>
      <w:color w:val="800080"/>
      <w:u w:val="single"/>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al"/>
    <w:uiPriority w:val="99"/>
    <w:rsid w:val="00C35952"/>
    <w:pPr>
      <w:widowControl w:val="0"/>
      <w:adjustRightInd w:val="0"/>
      <w:spacing w:after="160" w:line="240" w:lineRule="exact"/>
      <w:jc w:val="both"/>
      <w:textAlignment w:val="baseline"/>
    </w:pPr>
    <w:rPr>
      <w:rFonts w:ascii="Verdana" w:hAnsi="Verdana"/>
    </w:rPr>
  </w:style>
  <w:style w:type="paragraph" w:customStyle="1" w:styleId="CharCharCharCharCharCharCharCharCharCharCharCharCharCharCharCharCharCharCharCharCharCharCharCharCharChar1">
    <w:name w:val="Char Char Char Char Char Char Char Char Char Char Char Char Char Char Char Char Char Char Char Char Char Char Char Char Char Char1"/>
    <w:basedOn w:val="Normal"/>
    <w:uiPriority w:val="99"/>
    <w:rsid w:val="00917D41"/>
    <w:pPr>
      <w:widowControl w:val="0"/>
      <w:adjustRightInd w:val="0"/>
      <w:spacing w:after="160" w:line="240" w:lineRule="exact"/>
      <w:jc w:val="both"/>
      <w:textAlignment w:val="baseline"/>
    </w:pPr>
    <w:rPr>
      <w:rFonts w:ascii="Verdana" w:hAnsi="Verdana"/>
    </w:rPr>
  </w:style>
  <w:style w:type="paragraph" w:customStyle="1" w:styleId="Default">
    <w:name w:val="Default"/>
    <w:uiPriority w:val="99"/>
    <w:rsid w:val="006A3805"/>
    <w:pPr>
      <w:autoSpaceDE w:val="0"/>
      <w:autoSpaceDN w:val="0"/>
      <w:adjustRightInd w:val="0"/>
    </w:pPr>
    <w:rPr>
      <w:rFonts w:ascii="TimesNewRoman" w:hAnsi="TimesNewRoman" w:cs="TimesNewRoman"/>
      <w:lang w:val="en-GB" w:eastAsia="en-GB"/>
    </w:rPr>
  </w:style>
  <w:style w:type="paragraph" w:customStyle="1" w:styleId="Warning">
    <w:name w:val="Warning"/>
    <w:basedOn w:val="Normal"/>
    <w:uiPriority w:val="99"/>
    <w:rsid w:val="00FB2C8A"/>
    <w:pPr>
      <w:tabs>
        <w:tab w:val="left" w:pos="284"/>
        <w:tab w:val="left" w:pos="567"/>
        <w:tab w:val="left" w:pos="851"/>
      </w:tabs>
      <w:spacing w:before="120" w:line="260" w:lineRule="exact"/>
      <w:ind w:left="644" w:hanging="360"/>
    </w:pPr>
    <w:rPr>
      <w:sz w:val="22"/>
      <w:lang w:val="en-GB" w:eastAsia="en-GB"/>
    </w:rPr>
  </w:style>
  <w:style w:type="paragraph" w:customStyle="1" w:styleId="Bullet">
    <w:name w:val="Bullet"/>
    <w:basedOn w:val="Normal"/>
    <w:uiPriority w:val="99"/>
    <w:rsid w:val="00FB2C8A"/>
    <w:pPr>
      <w:numPr>
        <w:ilvl w:val="1"/>
        <w:numId w:val="1"/>
      </w:numPr>
      <w:tabs>
        <w:tab w:val="left" w:pos="284"/>
        <w:tab w:val="left" w:pos="567"/>
      </w:tabs>
      <w:spacing w:before="60" w:line="260" w:lineRule="exact"/>
    </w:pPr>
    <w:rPr>
      <w:sz w:val="22"/>
      <w:lang w:val="en-GB" w:eastAsia="en-GB"/>
    </w:rPr>
  </w:style>
  <w:style w:type="paragraph" w:customStyle="1" w:styleId="Action">
    <w:name w:val="Action"/>
    <w:basedOn w:val="Normal"/>
    <w:uiPriority w:val="99"/>
    <w:rsid w:val="00FB2C8A"/>
    <w:pPr>
      <w:numPr>
        <w:numId w:val="2"/>
      </w:numPr>
      <w:tabs>
        <w:tab w:val="left" w:pos="284"/>
        <w:tab w:val="left" w:pos="567"/>
      </w:tabs>
      <w:spacing w:before="120" w:line="260" w:lineRule="exact"/>
    </w:pPr>
    <w:rPr>
      <w:sz w:val="22"/>
      <w:lang w:val="en-GB" w:eastAsia="en-GB"/>
    </w:rPr>
  </w:style>
  <w:style w:type="paragraph" w:customStyle="1" w:styleId="Indent">
    <w:name w:val="Indent"/>
    <w:link w:val="IndentChar"/>
    <w:uiPriority w:val="99"/>
    <w:rsid w:val="00FB2C8A"/>
    <w:pPr>
      <w:spacing w:before="90" w:line="260" w:lineRule="atLeast"/>
      <w:ind w:left="851"/>
    </w:pPr>
    <w:rPr>
      <w:sz w:val="22"/>
      <w:szCs w:val="24"/>
      <w:lang w:val="en-GB" w:eastAsia="en-GB"/>
    </w:rPr>
  </w:style>
  <w:style w:type="character" w:customStyle="1" w:styleId="IndentChar">
    <w:name w:val="Indent Char"/>
    <w:link w:val="Indent"/>
    <w:uiPriority w:val="99"/>
    <w:locked/>
    <w:rsid w:val="00FB2C8A"/>
    <w:rPr>
      <w:sz w:val="22"/>
      <w:szCs w:val="24"/>
      <w:lang w:val="en-GB" w:eastAsia="en-GB" w:bidi="ar-SA"/>
    </w:rPr>
  </w:style>
  <w:style w:type="paragraph" w:customStyle="1" w:styleId="Withnext">
    <w:name w:val="With next"/>
    <w:basedOn w:val="Normal"/>
    <w:uiPriority w:val="99"/>
    <w:rsid w:val="00FB2C8A"/>
    <w:pPr>
      <w:keepNext/>
      <w:tabs>
        <w:tab w:val="left" w:pos="284"/>
        <w:tab w:val="left" w:pos="567"/>
        <w:tab w:val="left" w:pos="851"/>
      </w:tabs>
      <w:spacing w:before="120" w:line="260" w:lineRule="exact"/>
      <w:ind w:left="567"/>
    </w:pPr>
    <w:rPr>
      <w:sz w:val="22"/>
      <w:szCs w:val="22"/>
      <w:lang w:val="en-GB" w:eastAsia="en-GB"/>
    </w:rPr>
  </w:style>
  <w:style w:type="paragraph" w:styleId="BodyText2">
    <w:name w:val="Body Text 2"/>
    <w:basedOn w:val="Normal"/>
    <w:link w:val="BodyText2Char"/>
    <w:uiPriority w:val="99"/>
    <w:rsid w:val="00FB2C8A"/>
    <w:pPr>
      <w:spacing w:after="120" w:line="480" w:lineRule="auto"/>
    </w:pPr>
  </w:style>
  <w:style w:type="character" w:customStyle="1" w:styleId="BodyText2Char">
    <w:name w:val="Body Text 2 Char"/>
    <w:link w:val="BodyText2"/>
    <w:uiPriority w:val="99"/>
    <w:semiHidden/>
    <w:locked/>
    <w:rsid w:val="00FB2C8A"/>
    <w:rPr>
      <w:rFonts w:cs="Times New Roman"/>
      <w:sz w:val="24"/>
      <w:szCs w:val="24"/>
      <w:lang w:val="en-US" w:eastAsia="en-US"/>
    </w:rPr>
  </w:style>
  <w:style w:type="character" w:customStyle="1" w:styleId="Insertions">
    <w:name w:val="Insertions"/>
    <w:uiPriority w:val="99"/>
    <w:rsid w:val="009F5A49"/>
    <w:rPr>
      <w:rFonts w:ascii="Times New Roman" w:hAnsi="Times New Roman" w:cs="Times New Roman"/>
      <w:b/>
      <w:i/>
      <w:color w:val="FF0000"/>
      <w:sz w:val="24"/>
    </w:rPr>
  </w:style>
  <w:style w:type="character" w:customStyle="1" w:styleId="tabletextNSChar">
    <w:name w:val="table:textNS Char"/>
    <w:link w:val="tabletextNS"/>
    <w:locked/>
    <w:rsid w:val="00971ADB"/>
    <w:rPr>
      <w:rFonts w:ascii="Arial Narrow" w:hAnsi="Arial Narrow" w:cs="Arial Narrow"/>
      <w:sz w:val="24"/>
      <w:szCs w:val="24"/>
      <w:lang w:val="en-GB"/>
    </w:rPr>
  </w:style>
  <w:style w:type="paragraph" w:customStyle="1" w:styleId="captiontable">
    <w:name w:val="caption:table"/>
    <w:basedOn w:val="Normal"/>
    <w:next w:val="Normal"/>
    <w:uiPriority w:val="99"/>
    <w:rsid w:val="004720AD"/>
    <w:pPr>
      <w:keepNext/>
      <w:spacing w:after="240"/>
      <w:ind w:left="1440" w:hanging="1440"/>
    </w:pPr>
    <w:rPr>
      <w:rFonts w:ascii="Arial" w:hAnsi="Arial"/>
      <w:b/>
      <w:sz w:val="22"/>
      <w:szCs w:val="20"/>
      <w:lang w:val="en-GB"/>
    </w:rPr>
  </w:style>
  <w:style w:type="paragraph" w:customStyle="1" w:styleId="tabletext">
    <w:name w:val="table:text"/>
    <w:basedOn w:val="Normal"/>
    <w:link w:val="tabletextChar"/>
    <w:uiPriority w:val="99"/>
    <w:rsid w:val="00895571"/>
    <w:pPr>
      <w:spacing w:before="120" w:after="120"/>
    </w:pPr>
    <w:rPr>
      <w:rFonts w:ascii="Arial" w:hAnsi="Arial"/>
      <w:sz w:val="18"/>
      <w:szCs w:val="20"/>
      <w:lang w:val="en-GB" w:eastAsia="fr-FR"/>
    </w:rPr>
  </w:style>
  <w:style w:type="character" w:customStyle="1" w:styleId="tabletextChar">
    <w:name w:val="table:text Char"/>
    <w:link w:val="tabletext"/>
    <w:uiPriority w:val="99"/>
    <w:locked/>
    <w:rsid w:val="00895571"/>
    <w:rPr>
      <w:rFonts w:ascii="Arial" w:hAnsi="Arial" w:cs="Times New Roman"/>
      <w:sz w:val="18"/>
      <w:lang w:val="en-GB" w:eastAsia="fr-FR"/>
    </w:rPr>
  </w:style>
  <w:style w:type="table" w:styleId="TableGrid">
    <w:name w:val="Table Grid"/>
    <w:basedOn w:val="TableNormal"/>
    <w:uiPriority w:val="59"/>
    <w:locked/>
    <w:rsid w:val="00627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head">
    <w:name w:val="bullet head"/>
    <w:basedOn w:val="Normal"/>
    <w:rsid w:val="00973577"/>
    <w:pPr>
      <w:spacing w:before="240" w:line="240" w:lineRule="exact"/>
    </w:pPr>
    <w:rPr>
      <w:b/>
      <w:kern w:val="28"/>
      <w:sz w:val="22"/>
      <w:szCs w:val="20"/>
      <w:lang w:val="en-GB"/>
    </w:rPr>
  </w:style>
  <w:style w:type="table" w:customStyle="1" w:styleId="TableGrid1">
    <w:name w:val="Table Grid1"/>
    <w:basedOn w:val="TableNormal"/>
    <w:next w:val="TableGrid"/>
    <w:rsid w:val="006F1DEC"/>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305699">
      <w:bodyDiv w:val="1"/>
      <w:marLeft w:val="0"/>
      <w:marRight w:val="0"/>
      <w:marTop w:val="0"/>
      <w:marBottom w:val="0"/>
      <w:divBdr>
        <w:top w:val="none" w:sz="0" w:space="0" w:color="auto"/>
        <w:left w:val="none" w:sz="0" w:space="0" w:color="auto"/>
        <w:bottom w:val="none" w:sz="0" w:space="0" w:color="auto"/>
        <w:right w:val="none" w:sz="0" w:space="0" w:color="auto"/>
      </w:divBdr>
    </w:div>
    <w:div w:id="1611821194">
      <w:marLeft w:val="0"/>
      <w:marRight w:val="0"/>
      <w:marTop w:val="0"/>
      <w:marBottom w:val="0"/>
      <w:divBdr>
        <w:top w:val="none" w:sz="0" w:space="0" w:color="auto"/>
        <w:left w:val="none" w:sz="0" w:space="0" w:color="auto"/>
        <w:bottom w:val="none" w:sz="0" w:space="0" w:color="auto"/>
        <w:right w:val="none" w:sz="0" w:space="0" w:color="auto"/>
      </w:divBdr>
    </w:div>
    <w:div w:id="16118211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Kivexa"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EMADOC-1700519818-2821267</_dlc_DocId>
    <_dlc_DocIdUrl xmlns="a034c160-bfb7-45f5-8632-2eb7e0508071">
      <Url>https://euema.sharepoint.com/sites/CRM/_layouts/15/DocIdRedir.aspx?ID=EMADOC-1700519818-2821267</Url>
      <Description>EMADOC-1700519818-2821267</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C619EA7-0092-4D2E-B918-53B5A78E0764}">
  <ds:schemaRefs>
    <ds:schemaRef ds:uri="http://schemas.microsoft.com/office/2006/metadata/properties"/>
    <ds:schemaRef ds:uri="http://purl.org/dc/elements/1.1/"/>
    <ds:schemaRef ds:uri="http://www.w3.org/XML/1998/namespace"/>
    <ds:schemaRef ds:uri="http://schemas.microsoft.com/office/infopath/2007/PartnerControls"/>
    <ds:schemaRef ds:uri="http://purl.org/dc/dcmitype/"/>
    <ds:schemaRef ds:uri="http://schemas.microsoft.com/office/2006/documentManagement/types"/>
    <ds:schemaRef ds:uri="http://purl.org/dc/terms/"/>
    <ds:schemaRef ds:uri="http://schemas.openxmlformats.org/package/2006/metadata/core-properties"/>
    <ds:schemaRef ds:uri="53bfddcd-ed87-4e2f-848a-2186ccceec32"/>
    <ds:schemaRef ds:uri="9ab13f10-ea91-4ae4-b716-2fc6226f5bbf"/>
  </ds:schemaRefs>
</ds:datastoreItem>
</file>

<file path=customXml/itemProps2.xml><?xml version="1.0" encoding="utf-8"?>
<ds:datastoreItem xmlns:ds="http://schemas.openxmlformats.org/officeDocument/2006/customXml" ds:itemID="{175964B1-1D8C-4202-BDE5-3920E0EA6742}">
  <ds:schemaRefs>
    <ds:schemaRef ds:uri="http://schemas.openxmlformats.org/officeDocument/2006/bibliography"/>
  </ds:schemaRefs>
</ds:datastoreItem>
</file>

<file path=customXml/itemProps3.xml><?xml version="1.0" encoding="utf-8"?>
<ds:datastoreItem xmlns:ds="http://schemas.openxmlformats.org/officeDocument/2006/customXml" ds:itemID="{0A0A582A-89F0-4A0E-9C7A-93676FDA39B0}"/>
</file>

<file path=customXml/itemProps4.xml><?xml version="1.0" encoding="utf-8"?>
<ds:datastoreItem xmlns:ds="http://schemas.openxmlformats.org/officeDocument/2006/customXml" ds:itemID="{6DE37B20-1044-4FFF-AEDC-6B8E506521E5}">
  <ds:schemaRefs>
    <ds:schemaRef ds:uri="http://schemas.microsoft.com/sharepoint/v3/contenttype/forms"/>
  </ds:schemaRefs>
</ds:datastoreItem>
</file>

<file path=customXml/itemProps5.xml><?xml version="1.0" encoding="utf-8"?>
<ds:datastoreItem xmlns:ds="http://schemas.openxmlformats.org/officeDocument/2006/customXml" ds:itemID="{B51C508B-A890-4AD6-85FB-137417099304}"/>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39</TotalTime>
  <Pages>57</Pages>
  <Words>17180</Words>
  <Characters>103426</Characters>
  <Application>Microsoft Office Word</Application>
  <DocSecurity>0</DocSecurity>
  <Lines>3336</Lines>
  <Paragraphs>1586</Paragraphs>
  <ScaleCrop>false</ScaleCrop>
  <HeadingPairs>
    <vt:vector size="2" baseType="variant">
      <vt:variant>
        <vt:lpstr>Title</vt:lpstr>
      </vt:variant>
      <vt:variant>
        <vt:i4>1</vt:i4>
      </vt:variant>
    </vt:vector>
  </HeadingPairs>
  <TitlesOfParts>
    <vt:vector size="1" baseType="lpstr">
      <vt:lpstr>Kivexa: EPAR – Product information – tracked changes</vt:lpstr>
    </vt:vector>
  </TitlesOfParts>
  <Company/>
  <LinksUpToDate>false</LinksUpToDate>
  <CharactersWithSpaces>119020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Kivexa: EPAR – Product information – tracked changes</dc:title>
  <dc:subject>EPAR</dc:subject>
  <dc:creator>CHMP</dc:creator>
  <cp:keywords>Kivexa, INN-abacavir/lamivudine</cp:keywords>
  <cp:lastModifiedBy>DD</cp:lastModifiedBy>
  <cp:revision>8</cp:revision>
  <dcterms:created xsi:type="dcterms:W3CDTF">2026-01-08T11:54:00Z</dcterms:created>
  <dcterms:modified xsi:type="dcterms:W3CDTF">2026-01-08T14:49:00Z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d9d4842c-cbff-436b-b846-edfafc40b19a</vt:lpwstr>
  </property>
</Properties>
</file>