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FE50" w14:textId="36AC48E1" w:rsidR="00C15E53" w:rsidRPr="00AF5FF9" w:rsidRDefault="00C15E53" w:rsidP="00C15E53">
      <w:pPr>
        <w:widowControl w:val="0"/>
        <w:pBdr>
          <w:top w:val="single" w:sz="4" w:space="1" w:color="auto"/>
          <w:left w:val="single" w:sz="4" w:space="4" w:color="auto"/>
          <w:bottom w:val="single" w:sz="4" w:space="1" w:color="auto"/>
          <w:right w:val="single" w:sz="4" w:space="4" w:color="auto"/>
        </w:pBdr>
        <w:tabs>
          <w:tab w:val="left" w:pos="3600"/>
        </w:tabs>
        <w:spacing w:line="240" w:lineRule="auto"/>
        <w:rPr>
          <w:lang w:val="bg-BG"/>
        </w:rPr>
      </w:pPr>
      <w:r w:rsidRPr="00AF5FF9">
        <w:rPr>
          <w:lang w:val="bg-BG"/>
        </w:rPr>
        <w:t xml:space="preserve">Настоящият документ представлява одобрената продуктова информация на </w:t>
      </w:r>
      <w:r w:rsidR="00041B23" w:rsidRPr="00AF5FF9">
        <w:rPr>
          <w:lang w:val="bg-BG"/>
        </w:rPr>
        <w:t>Klisyri</w:t>
      </w:r>
      <w:r w:rsidRPr="00AF5FF9">
        <w:rPr>
          <w:lang w:val="bg-BG"/>
        </w:rPr>
        <w:t xml:space="preserve">, като са подчертани промените, настъпили в резултат на предходната процедура, които засягат продуктовата информация </w:t>
      </w:r>
      <w:r w:rsidR="00B1115C" w:rsidRPr="00AF5FF9">
        <w:rPr>
          <w:lang w:val="bg-BG"/>
        </w:rPr>
        <w:t>(EMEA/H/C/005183/IB/0020)</w:t>
      </w:r>
      <w:r w:rsidRPr="00AF5FF9">
        <w:rPr>
          <w:lang w:val="bg-BG"/>
        </w:rPr>
        <w:t>.</w:t>
      </w:r>
    </w:p>
    <w:p w14:paraId="48E91F99" w14:textId="77777777" w:rsidR="00C15E53" w:rsidRPr="00AF5FF9" w:rsidRDefault="00C15E53" w:rsidP="00C15E53">
      <w:pPr>
        <w:widowControl w:val="0"/>
        <w:pBdr>
          <w:top w:val="single" w:sz="4" w:space="1" w:color="auto"/>
          <w:left w:val="single" w:sz="4" w:space="4" w:color="auto"/>
          <w:bottom w:val="single" w:sz="4" w:space="1" w:color="auto"/>
          <w:right w:val="single" w:sz="4" w:space="4" w:color="auto"/>
        </w:pBdr>
        <w:tabs>
          <w:tab w:val="left" w:pos="3600"/>
        </w:tabs>
        <w:spacing w:line="240" w:lineRule="auto"/>
        <w:rPr>
          <w:lang w:val="bg-BG"/>
        </w:rPr>
      </w:pPr>
    </w:p>
    <w:p w14:paraId="6606D736" w14:textId="326E16EF" w:rsidR="00C15E53" w:rsidRPr="00AF5FF9" w:rsidRDefault="00C15E53" w:rsidP="00C15E53">
      <w:pPr>
        <w:widowControl w:val="0"/>
        <w:pBdr>
          <w:top w:val="single" w:sz="4" w:space="1" w:color="auto"/>
          <w:left w:val="single" w:sz="4" w:space="4" w:color="auto"/>
          <w:bottom w:val="single" w:sz="4" w:space="1" w:color="auto"/>
          <w:right w:val="single" w:sz="4" w:space="4" w:color="auto"/>
        </w:pBdr>
        <w:tabs>
          <w:tab w:val="left" w:pos="3600"/>
        </w:tabs>
        <w:spacing w:line="240" w:lineRule="auto"/>
        <w:rPr>
          <w:color w:val="000000"/>
          <w:szCs w:val="22"/>
          <w:lang w:val="bg-BG"/>
        </w:rPr>
      </w:pPr>
      <w:r w:rsidRPr="00AF5FF9">
        <w:rPr>
          <w:lang w:val="bg-BG"/>
        </w:rPr>
        <w:t xml:space="preserve">За повече информация вижте уебсайта на Европейската агенция по лекарствата: </w:t>
      </w:r>
      <w:hyperlink r:id="rId11" w:history="1">
        <w:r w:rsidRPr="00AF5FF9">
          <w:rPr>
            <w:rStyle w:val="Hipervnculo"/>
            <w:lang w:val="bg-BG"/>
          </w:rPr>
          <w:t>https://www.ema.europa.eu/en/medicines/human/epar/klisyri</w:t>
        </w:r>
      </w:hyperlink>
    </w:p>
    <w:p w14:paraId="2F7B1D04" w14:textId="77777777" w:rsidR="00C15E53" w:rsidRPr="00AF5FF9" w:rsidRDefault="00C15E53" w:rsidP="00C15E53">
      <w:pPr>
        <w:spacing w:line="240" w:lineRule="auto"/>
        <w:rPr>
          <w:rFonts w:asciiTheme="majorBidi" w:hAnsiTheme="majorBidi" w:cstheme="majorBidi"/>
          <w:szCs w:val="22"/>
          <w:lang w:val="bg-BG"/>
        </w:rPr>
      </w:pPr>
    </w:p>
    <w:p w14:paraId="2114F999" w14:textId="77777777" w:rsidR="00C15E53" w:rsidRPr="00AF5FF9" w:rsidRDefault="00C15E53" w:rsidP="00C15E53">
      <w:pPr>
        <w:spacing w:line="240" w:lineRule="auto"/>
        <w:rPr>
          <w:rFonts w:asciiTheme="majorBidi" w:hAnsiTheme="majorBidi" w:cstheme="majorBidi"/>
          <w:szCs w:val="22"/>
          <w:lang w:val="bg-BG"/>
        </w:rPr>
      </w:pPr>
    </w:p>
    <w:p w14:paraId="1AA49B50" w14:textId="77777777" w:rsidR="00B5608D" w:rsidRPr="00AF5FF9" w:rsidRDefault="00B5608D">
      <w:pPr>
        <w:spacing w:line="240" w:lineRule="auto"/>
        <w:rPr>
          <w:rFonts w:asciiTheme="minorHAnsi" w:hAnsiTheme="minorHAnsi"/>
          <w:lang w:val="bg-BG"/>
        </w:rPr>
      </w:pPr>
    </w:p>
    <w:p w14:paraId="37E71A10" w14:textId="77777777" w:rsidR="00B5608D" w:rsidRPr="00AF5FF9" w:rsidRDefault="00B5608D">
      <w:pPr>
        <w:spacing w:line="240" w:lineRule="auto"/>
        <w:rPr>
          <w:rFonts w:asciiTheme="majorBidi" w:hAnsiTheme="majorBidi" w:cstheme="majorBidi"/>
          <w:szCs w:val="22"/>
          <w:lang w:val="bg-BG"/>
        </w:rPr>
      </w:pPr>
    </w:p>
    <w:p w14:paraId="37DFB506" w14:textId="77777777" w:rsidR="00B5608D" w:rsidRPr="00AF5FF9" w:rsidRDefault="00B5608D">
      <w:pPr>
        <w:spacing w:line="240" w:lineRule="auto"/>
        <w:rPr>
          <w:rFonts w:asciiTheme="majorBidi" w:hAnsiTheme="majorBidi" w:cstheme="majorBidi"/>
          <w:szCs w:val="22"/>
          <w:lang w:val="bg-BG"/>
        </w:rPr>
      </w:pPr>
    </w:p>
    <w:p w14:paraId="1C307F86" w14:textId="77777777" w:rsidR="00B5608D" w:rsidRPr="00AF5FF9" w:rsidRDefault="00B5608D">
      <w:pPr>
        <w:spacing w:line="240" w:lineRule="auto"/>
        <w:rPr>
          <w:rFonts w:asciiTheme="majorBidi" w:hAnsiTheme="majorBidi" w:cstheme="majorBidi"/>
          <w:szCs w:val="22"/>
          <w:lang w:val="bg-BG"/>
        </w:rPr>
      </w:pPr>
    </w:p>
    <w:p w14:paraId="0B98F114" w14:textId="77777777" w:rsidR="00B5608D" w:rsidRPr="00AF5FF9" w:rsidRDefault="00B5608D">
      <w:pPr>
        <w:spacing w:line="240" w:lineRule="auto"/>
        <w:rPr>
          <w:rFonts w:asciiTheme="majorBidi" w:hAnsiTheme="majorBidi" w:cstheme="majorBidi"/>
          <w:szCs w:val="22"/>
          <w:lang w:val="bg-BG"/>
        </w:rPr>
      </w:pPr>
    </w:p>
    <w:p w14:paraId="056544FE" w14:textId="77777777" w:rsidR="00B5608D" w:rsidRPr="00AF5FF9" w:rsidRDefault="00B5608D">
      <w:pPr>
        <w:spacing w:line="240" w:lineRule="auto"/>
        <w:rPr>
          <w:rFonts w:asciiTheme="majorBidi" w:hAnsiTheme="majorBidi" w:cstheme="majorBidi"/>
          <w:szCs w:val="22"/>
          <w:lang w:val="bg-BG"/>
        </w:rPr>
      </w:pPr>
    </w:p>
    <w:p w14:paraId="191464A5" w14:textId="77777777" w:rsidR="00B5608D" w:rsidRPr="00AF5FF9" w:rsidRDefault="00B5608D">
      <w:pPr>
        <w:spacing w:line="240" w:lineRule="auto"/>
        <w:rPr>
          <w:rFonts w:asciiTheme="majorBidi" w:hAnsiTheme="majorBidi" w:cstheme="majorBidi"/>
          <w:szCs w:val="22"/>
          <w:lang w:val="bg-BG"/>
        </w:rPr>
      </w:pPr>
    </w:p>
    <w:p w14:paraId="3E65D366" w14:textId="77777777" w:rsidR="00B5608D" w:rsidRPr="00AF5FF9" w:rsidRDefault="00B5608D">
      <w:pPr>
        <w:spacing w:line="240" w:lineRule="auto"/>
        <w:rPr>
          <w:rFonts w:asciiTheme="majorBidi" w:hAnsiTheme="majorBidi" w:cstheme="majorBidi"/>
          <w:szCs w:val="22"/>
          <w:lang w:val="bg-BG"/>
        </w:rPr>
      </w:pPr>
    </w:p>
    <w:p w14:paraId="636BD881" w14:textId="77777777" w:rsidR="00B5608D" w:rsidRPr="00AF5FF9" w:rsidRDefault="00B5608D">
      <w:pPr>
        <w:spacing w:line="240" w:lineRule="auto"/>
        <w:rPr>
          <w:rFonts w:asciiTheme="majorBidi" w:hAnsiTheme="majorBidi" w:cstheme="majorBidi"/>
          <w:szCs w:val="22"/>
          <w:lang w:val="bg-BG"/>
        </w:rPr>
      </w:pPr>
    </w:p>
    <w:p w14:paraId="3B5DAEA5" w14:textId="77777777" w:rsidR="00B5608D" w:rsidRPr="00AF5FF9" w:rsidRDefault="00B5608D">
      <w:pPr>
        <w:spacing w:line="240" w:lineRule="auto"/>
        <w:rPr>
          <w:rFonts w:asciiTheme="majorBidi" w:hAnsiTheme="majorBidi" w:cstheme="majorBidi"/>
          <w:szCs w:val="22"/>
          <w:lang w:val="bg-BG"/>
        </w:rPr>
      </w:pPr>
    </w:p>
    <w:p w14:paraId="1401CB5B" w14:textId="77777777" w:rsidR="00B5608D" w:rsidRPr="00AF5FF9" w:rsidRDefault="00B5608D">
      <w:pPr>
        <w:spacing w:line="240" w:lineRule="auto"/>
        <w:rPr>
          <w:rFonts w:asciiTheme="majorBidi" w:hAnsiTheme="majorBidi" w:cstheme="majorBidi"/>
          <w:szCs w:val="22"/>
          <w:lang w:val="bg-BG"/>
        </w:rPr>
      </w:pPr>
    </w:p>
    <w:p w14:paraId="23E32C9D" w14:textId="77777777" w:rsidR="00B5608D" w:rsidRPr="00AF5FF9" w:rsidRDefault="00B5608D">
      <w:pPr>
        <w:spacing w:line="240" w:lineRule="auto"/>
        <w:rPr>
          <w:rFonts w:asciiTheme="majorBidi" w:hAnsiTheme="majorBidi" w:cstheme="majorBidi"/>
          <w:szCs w:val="22"/>
          <w:lang w:val="bg-BG"/>
        </w:rPr>
      </w:pPr>
    </w:p>
    <w:p w14:paraId="5D33529C" w14:textId="77777777" w:rsidR="00B5608D" w:rsidRPr="00AF5FF9" w:rsidRDefault="00B5608D">
      <w:pPr>
        <w:spacing w:line="240" w:lineRule="auto"/>
        <w:rPr>
          <w:rFonts w:asciiTheme="majorBidi" w:hAnsiTheme="majorBidi" w:cstheme="majorBidi"/>
          <w:szCs w:val="22"/>
          <w:lang w:val="bg-BG"/>
        </w:rPr>
      </w:pPr>
    </w:p>
    <w:p w14:paraId="14F500C4" w14:textId="77777777" w:rsidR="00B5608D" w:rsidRPr="00AF5FF9" w:rsidRDefault="00B5608D">
      <w:pPr>
        <w:spacing w:line="240" w:lineRule="auto"/>
        <w:rPr>
          <w:rFonts w:asciiTheme="majorBidi" w:hAnsiTheme="majorBidi" w:cstheme="majorBidi"/>
          <w:szCs w:val="22"/>
          <w:lang w:val="bg-BG"/>
        </w:rPr>
      </w:pPr>
    </w:p>
    <w:p w14:paraId="162B2DBB" w14:textId="77777777" w:rsidR="00B5608D" w:rsidRPr="00AF5FF9" w:rsidRDefault="00B5608D">
      <w:pPr>
        <w:spacing w:line="240" w:lineRule="auto"/>
        <w:rPr>
          <w:rFonts w:asciiTheme="majorBidi" w:hAnsiTheme="majorBidi" w:cstheme="majorBidi"/>
          <w:szCs w:val="22"/>
          <w:lang w:val="bg-BG"/>
        </w:rPr>
      </w:pPr>
    </w:p>
    <w:p w14:paraId="11862033" w14:textId="77777777" w:rsidR="00B5608D" w:rsidRPr="00AF5FF9" w:rsidRDefault="00B5608D">
      <w:pPr>
        <w:spacing w:line="240" w:lineRule="auto"/>
        <w:rPr>
          <w:rFonts w:asciiTheme="majorBidi" w:hAnsiTheme="majorBidi" w:cstheme="majorBidi"/>
          <w:szCs w:val="22"/>
          <w:lang w:val="bg-BG"/>
        </w:rPr>
      </w:pPr>
    </w:p>
    <w:p w14:paraId="618E0005" w14:textId="77777777" w:rsidR="00B5608D" w:rsidRPr="00AF5FF9" w:rsidRDefault="00B5608D">
      <w:pPr>
        <w:spacing w:line="240" w:lineRule="auto"/>
        <w:rPr>
          <w:rFonts w:asciiTheme="majorBidi" w:hAnsiTheme="majorBidi" w:cstheme="majorBidi"/>
          <w:szCs w:val="22"/>
          <w:lang w:val="bg-BG"/>
        </w:rPr>
      </w:pPr>
    </w:p>
    <w:p w14:paraId="1FA3A233" w14:textId="77777777" w:rsidR="00B5608D" w:rsidRPr="00AF5FF9" w:rsidRDefault="00B5608D">
      <w:pPr>
        <w:spacing w:line="240" w:lineRule="auto"/>
        <w:rPr>
          <w:rFonts w:asciiTheme="majorBidi" w:hAnsiTheme="majorBidi" w:cstheme="majorBidi"/>
          <w:szCs w:val="22"/>
          <w:lang w:val="bg-BG"/>
        </w:rPr>
      </w:pPr>
    </w:p>
    <w:p w14:paraId="639244F5" w14:textId="77777777" w:rsidR="00B5608D" w:rsidRPr="00AF5FF9" w:rsidRDefault="00B5608D">
      <w:pPr>
        <w:spacing w:line="240" w:lineRule="auto"/>
        <w:rPr>
          <w:rFonts w:asciiTheme="majorBidi" w:hAnsiTheme="majorBidi" w:cstheme="majorBidi"/>
          <w:szCs w:val="22"/>
          <w:lang w:val="bg-BG"/>
        </w:rPr>
      </w:pPr>
    </w:p>
    <w:p w14:paraId="7D6C6150" w14:textId="77777777" w:rsidR="00B5608D" w:rsidRPr="00AF5FF9" w:rsidRDefault="00B5608D">
      <w:pPr>
        <w:spacing w:line="240" w:lineRule="auto"/>
        <w:rPr>
          <w:rFonts w:asciiTheme="majorBidi" w:hAnsiTheme="majorBidi" w:cstheme="majorBidi"/>
          <w:szCs w:val="22"/>
          <w:lang w:val="bg-BG"/>
        </w:rPr>
      </w:pPr>
    </w:p>
    <w:p w14:paraId="41DE32FF" w14:textId="77777777" w:rsidR="00B5608D" w:rsidRPr="00AF5FF9" w:rsidRDefault="00B5608D">
      <w:pPr>
        <w:spacing w:line="240" w:lineRule="auto"/>
        <w:rPr>
          <w:rFonts w:asciiTheme="majorBidi" w:hAnsiTheme="majorBidi" w:cstheme="majorBidi"/>
          <w:szCs w:val="22"/>
          <w:lang w:val="bg-BG"/>
        </w:rPr>
      </w:pPr>
    </w:p>
    <w:p w14:paraId="04574113" w14:textId="77777777" w:rsidR="00B5608D" w:rsidRPr="00AF5FF9" w:rsidRDefault="00B5608D">
      <w:pPr>
        <w:spacing w:line="240" w:lineRule="auto"/>
        <w:rPr>
          <w:rFonts w:asciiTheme="majorBidi" w:hAnsiTheme="majorBidi" w:cstheme="majorBidi"/>
          <w:szCs w:val="22"/>
          <w:lang w:val="bg-BG"/>
        </w:rPr>
      </w:pPr>
    </w:p>
    <w:p w14:paraId="2268209D" w14:textId="77777777" w:rsidR="00B5608D" w:rsidRPr="00AF5FF9" w:rsidRDefault="00B5608D">
      <w:pPr>
        <w:pStyle w:val="TitleA"/>
        <w:ind w:left="0" w:firstLine="0"/>
        <w:jc w:val="left"/>
      </w:pPr>
    </w:p>
    <w:p w14:paraId="0FB7EF0B" w14:textId="77777777" w:rsidR="00B5608D" w:rsidRPr="00AF5FF9" w:rsidRDefault="00117E6C" w:rsidP="00A735FA">
      <w:pPr>
        <w:jc w:val="center"/>
        <w:rPr>
          <w:b/>
          <w:bCs/>
          <w:lang w:val="bg-BG"/>
        </w:rPr>
      </w:pPr>
      <w:r w:rsidRPr="00AF5FF9">
        <w:rPr>
          <w:b/>
          <w:bCs/>
          <w:lang w:val="bg-BG"/>
        </w:rPr>
        <w:t>ПРИЛОЖЕНИЕ I</w:t>
      </w:r>
    </w:p>
    <w:p w14:paraId="1E5A41D4" w14:textId="77777777" w:rsidR="00B5608D" w:rsidRPr="00AF5FF9" w:rsidRDefault="00B5608D">
      <w:pPr>
        <w:rPr>
          <w:lang w:val="bg-BG"/>
        </w:rPr>
      </w:pPr>
    </w:p>
    <w:p w14:paraId="079C2AC6" w14:textId="77777777" w:rsidR="00B5608D" w:rsidRPr="00AF5FF9" w:rsidRDefault="00117E6C" w:rsidP="00F32B31">
      <w:pPr>
        <w:pStyle w:val="TitleA"/>
        <w:rPr>
          <w:rFonts w:asciiTheme="majorBidi" w:hAnsiTheme="majorBidi" w:cstheme="majorBidi"/>
        </w:rPr>
      </w:pPr>
      <w:r w:rsidRPr="00AF5FF9">
        <w:t>КРАТКА ХАРАКТЕРИСТИКА НА ПРОДУКТА</w:t>
      </w:r>
    </w:p>
    <w:p w14:paraId="0D21AFB8" w14:textId="77777777" w:rsidR="00B5608D" w:rsidRPr="00AF5FF9" w:rsidRDefault="00117E6C">
      <w:pPr>
        <w:spacing w:line="240" w:lineRule="auto"/>
        <w:jc w:val="both"/>
        <w:rPr>
          <w:rFonts w:asciiTheme="majorBidi" w:hAnsiTheme="majorBidi" w:cstheme="majorBidi"/>
          <w:szCs w:val="22"/>
          <w:lang w:val="bg-BG"/>
        </w:rPr>
      </w:pPr>
      <w:r w:rsidRPr="00AF5FF9">
        <w:rPr>
          <w:szCs w:val="22"/>
          <w:lang w:val="bg-BG"/>
        </w:rPr>
        <w:br w:type="page"/>
      </w:r>
      <w:r w:rsidRPr="00AF5FF9">
        <w:rPr>
          <w:rFonts w:asciiTheme="majorBidi" w:hAnsiTheme="majorBidi"/>
          <w:noProof/>
          <w:lang w:val="bg-BG" w:eastAsia="bg-BG"/>
        </w:rPr>
        <w:lastRenderedPageBreak/>
        <w:drawing>
          <wp:inline distT="0" distB="0" distL="0" distR="0" wp14:anchorId="517840B6" wp14:editId="0D5766B4">
            <wp:extent cx="198120" cy="175260"/>
            <wp:effectExtent l="0" t="0" r="0" b="0"/>
            <wp:docPr id="1"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83033"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AF5FF9">
        <w:rPr>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605EEBC0" w14:textId="77777777" w:rsidR="00B5608D" w:rsidRPr="00AF5FF9" w:rsidRDefault="00B5608D">
      <w:pPr>
        <w:spacing w:line="240" w:lineRule="auto"/>
        <w:rPr>
          <w:rFonts w:asciiTheme="majorBidi" w:hAnsiTheme="majorBidi" w:cstheme="majorBidi"/>
          <w:szCs w:val="22"/>
          <w:lang w:val="bg-BG"/>
        </w:rPr>
      </w:pPr>
    </w:p>
    <w:p w14:paraId="348710A6" w14:textId="77777777" w:rsidR="00B5608D" w:rsidRPr="00AF5FF9" w:rsidRDefault="00B5608D">
      <w:pPr>
        <w:spacing w:line="240" w:lineRule="auto"/>
        <w:rPr>
          <w:rFonts w:asciiTheme="majorBidi" w:hAnsiTheme="majorBidi" w:cstheme="majorBidi"/>
          <w:szCs w:val="22"/>
          <w:lang w:val="bg-BG"/>
        </w:rPr>
      </w:pPr>
    </w:p>
    <w:p w14:paraId="3C96795C"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1.</w:t>
      </w:r>
      <w:r w:rsidRPr="00AF5FF9">
        <w:rPr>
          <w:b/>
          <w:bCs/>
          <w:noProof/>
          <w:szCs w:val="22"/>
          <w:lang w:val="bg-BG"/>
        </w:rPr>
        <w:tab/>
        <w:t>ИМЕ НА ЛЕКАРСТВЕНИЯ ПРОДУКТ</w:t>
      </w:r>
    </w:p>
    <w:p w14:paraId="73BA9C14" w14:textId="77777777" w:rsidR="00B5608D" w:rsidRPr="00AF5FF9" w:rsidRDefault="00B5608D">
      <w:pPr>
        <w:keepNext/>
        <w:spacing w:line="240" w:lineRule="auto"/>
        <w:rPr>
          <w:rFonts w:asciiTheme="majorBidi" w:hAnsiTheme="majorBidi" w:cstheme="majorBidi"/>
          <w:iCs/>
          <w:noProof/>
          <w:szCs w:val="22"/>
          <w:lang w:val="bg-BG"/>
        </w:rPr>
      </w:pPr>
    </w:p>
    <w:p w14:paraId="5902AD6A" w14:textId="77777777" w:rsidR="00B5608D" w:rsidRPr="00AF5FF9" w:rsidRDefault="00117E6C">
      <w:pPr>
        <w:widowControl w:val="0"/>
        <w:spacing w:line="240" w:lineRule="auto"/>
        <w:rPr>
          <w:rFonts w:asciiTheme="majorBidi" w:hAnsiTheme="majorBidi" w:cstheme="majorBidi"/>
          <w:noProof/>
          <w:szCs w:val="22"/>
          <w:lang w:val="bg-BG"/>
        </w:rPr>
      </w:pPr>
      <w:r w:rsidRPr="00AF5FF9">
        <w:rPr>
          <w:noProof/>
          <w:szCs w:val="22"/>
          <w:lang w:val="bg-BG"/>
        </w:rPr>
        <w:t>Klisyri</w:t>
      </w:r>
      <w:r w:rsidRPr="00AF5FF9">
        <w:rPr>
          <w:i/>
          <w:iCs/>
          <w:noProof/>
          <w:szCs w:val="22"/>
          <w:lang w:val="bg-BG"/>
        </w:rPr>
        <w:t xml:space="preserve"> </w:t>
      </w:r>
      <w:r w:rsidRPr="00AF5FF9">
        <w:rPr>
          <w:noProof/>
          <w:szCs w:val="22"/>
          <w:lang w:val="bg-BG"/>
        </w:rPr>
        <w:t>10 mg/g маз</w:t>
      </w:r>
    </w:p>
    <w:p w14:paraId="56C3A8FA" w14:textId="77777777" w:rsidR="00B5608D" w:rsidRPr="00AF5FF9" w:rsidRDefault="00B5608D">
      <w:pPr>
        <w:spacing w:line="240" w:lineRule="auto"/>
        <w:rPr>
          <w:rFonts w:asciiTheme="majorBidi" w:hAnsiTheme="majorBidi" w:cstheme="majorBidi"/>
          <w:iCs/>
          <w:noProof/>
          <w:szCs w:val="22"/>
          <w:lang w:val="bg-BG"/>
        </w:rPr>
      </w:pPr>
    </w:p>
    <w:p w14:paraId="2B36671F" w14:textId="77777777" w:rsidR="00B5608D" w:rsidRPr="00AF5FF9" w:rsidRDefault="00B5608D">
      <w:pPr>
        <w:spacing w:line="240" w:lineRule="auto"/>
        <w:rPr>
          <w:rFonts w:asciiTheme="majorBidi" w:hAnsiTheme="majorBidi" w:cstheme="majorBidi"/>
          <w:iCs/>
          <w:noProof/>
          <w:szCs w:val="22"/>
          <w:lang w:val="bg-BG"/>
        </w:rPr>
      </w:pPr>
    </w:p>
    <w:p w14:paraId="611EE41B"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2.</w:t>
      </w:r>
      <w:r w:rsidRPr="00AF5FF9">
        <w:rPr>
          <w:b/>
          <w:bCs/>
          <w:noProof/>
          <w:szCs w:val="22"/>
          <w:lang w:val="bg-BG"/>
        </w:rPr>
        <w:tab/>
        <w:t>КАЧЕСТВЕН И КОЛИЧЕСТВЕН СЪСТАВ</w:t>
      </w:r>
    </w:p>
    <w:p w14:paraId="7921C376" w14:textId="77777777" w:rsidR="00B5608D" w:rsidRPr="00AF5FF9" w:rsidRDefault="00B5608D">
      <w:pPr>
        <w:keepNext/>
        <w:spacing w:line="240" w:lineRule="auto"/>
        <w:rPr>
          <w:rFonts w:asciiTheme="majorBidi" w:hAnsiTheme="majorBidi" w:cstheme="majorBidi"/>
          <w:iCs/>
          <w:noProof/>
          <w:szCs w:val="22"/>
          <w:lang w:val="bg-BG"/>
        </w:rPr>
      </w:pPr>
    </w:p>
    <w:p w14:paraId="1F54760A" w14:textId="511CD02E" w:rsidR="00B5608D" w:rsidRPr="00AF5FF9" w:rsidRDefault="00117E6C">
      <w:pPr>
        <w:widowControl w:val="0"/>
        <w:spacing w:line="240" w:lineRule="auto"/>
        <w:rPr>
          <w:rFonts w:asciiTheme="majorBidi" w:hAnsiTheme="majorBidi" w:cstheme="majorBidi"/>
          <w:bCs/>
          <w:noProof/>
          <w:szCs w:val="22"/>
          <w:lang w:val="bg-BG"/>
        </w:rPr>
      </w:pPr>
      <w:r w:rsidRPr="00AF5FF9">
        <w:rPr>
          <w:bCs/>
          <w:noProof/>
          <w:szCs w:val="22"/>
          <w:lang w:val="bg-BG"/>
        </w:rPr>
        <w:t xml:space="preserve">Всеки грам маз съдържа 10 mg </w:t>
      </w:r>
      <w:r w:rsidR="00BF4128" w:rsidRPr="00AF5FF9">
        <w:rPr>
          <w:bCs/>
          <w:noProof/>
          <w:szCs w:val="22"/>
          <w:lang w:val="bg-BG"/>
        </w:rPr>
        <w:t>тирбанибулин (</w:t>
      </w:r>
      <w:r w:rsidRPr="00AF5FF9">
        <w:rPr>
          <w:bCs/>
          <w:noProof/>
          <w:szCs w:val="22"/>
          <w:lang w:val="bg-BG"/>
        </w:rPr>
        <w:t>tirbanibulin</w:t>
      </w:r>
      <w:r w:rsidR="00BF4128" w:rsidRPr="00AF5FF9">
        <w:rPr>
          <w:bCs/>
          <w:noProof/>
          <w:szCs w:val="22"/>
          <w:lang w:val="bg-BG"/>
        </w:rPr>
        <w:t>)</w:t>
      </w:r>
      <w:r w:rsidRPr="00AF5FF9">
        <w:rPr>
          <w:bCs/>
          <w:noProof/>
          <w:szCs w:val="22"/>
          <w:lang w:val="bg-BG"/>
        </w:rPr>
        <w:t>.</w:t>
      </w:r>
    </w:p>
    <w:p w14:paraId="06410DF7" w14:textId="596B4FBF" w:rsidR="00B5608D" w:rsidRPr="00AF5FF9" w:rsidRDefault="00117E6C">
      <w:pPr>
        <w:widowControl w:val="0"/>
        <w:spacing w:line="240" w:lineRule="auto"/>
        <w:rPr>
          <w:rFonts w:asciiTheme="majorBidi" w:hAnsiTheme="majorBidi" w:cstheme="majorBidi"/>
          <w:bCs/>
          <w:noProof/>
          <w:szCs w:val="22"/>
          <w:lang w:val="bg-BG"/>
        </w:rPr>
      </w:pPr>
      <w:r w:rsidRPr="00AF5FF9">
        <w:rPr>
          <w:bCs/>
          <w:noProof/>
          <w:szCs w:val="22"/>
          <w:lang w:val="bg-BG"/>
        </w:rPr>
        <w:t xml:space="preserve">Всяко саше съдържа 2,5 mg </w:t>
      </w:r>
      <w:r w:rsidR="00BF4128" w:rsidRPr="00AF5FF9">
        <w:rPr>
          <w:bCs/>
          <w:noProof/>
          <w:szCs w:val="22"/>
          <w:lang w:val="bg-BG"/>
        </w:rPr>
        <w:t xml:space="preserve">тирбанибулин </w:t>
      </w:r>
      <w:r w:rsidRPr="00AF5FF9">
        <w:rPr>
          <w:bCs/>
          <w:noProof/>
          <w:szCs w:val="22"/>
          <w:lang w:val="bg-BG"/>
        </w:rPr>
        <w:t>в 250 mg маз.</w:t>
      </w:r>
    </w:p>
    <w:p w14:paraId="08C17647" w14:textId="77777777" w:rsidR="00B5608D" w:rsidRPr="00AF5FF9" w:rsidRDefault="00B5608D">
      <w:pPr>
        <w:widowControl w:val="0"/>
        <w:spacing w:line="240" w:lineRule="auto"/>
        <w:rPr>
          <w:rFonts w:asciiTheme="majorBidi" w:hAnsiTheme="majorBidi" w:cstheme="majorBidi"/>
          <w:bCs/>
          <w:noProof/>
          <w:szCs w:val="22"/>
          <w:lang w:val="bg-BG"/>
        </w:rPr>
      </w:pPr>
    </w:p>
    <w:p w14:paraId="00E34874" w14:textId="151ED033" w:rsidR="00B5608D" w:rsidRPr="00AF5FF9" w:rsidRDefault="00117E6C">
      <w:pPr>
        <w:spacing w:line="240" w:lineRule="auto"/>
        <w:rPr>
          <w:rFonts w:asciiTheme="majorBidi" w:hAnsiTheme="majorBidi" w:cstheme="majorBidi"/>
          <w:noProof/>
          <w:szCs w:val="22"/>
          <w:u w:val="single"/>
          <w:lang w:val="bg-BG"/>
        </w:rPr>
      </w:pPr>
      <w:del w:id="0" w:author="Author" w:date="2025-12-10T16:46:00Z">
        <w:r w:rsidRPr="00AF5FF9">
          <w:rPr>
            <w:noProof/>
            <w:szCs w:val="22"/>
            <w:u w:val="single"/>
            <w:lang w:val="bg-BG"/>
          </w:rPr>
          <w:delText>Помощни вещества</w:delText>
        </w:r>
      </w:del>
      <w:ins w:id="1" w:author="Author" w:date="2025-12-10T16:46:00Z">
        <w:r w:rsidRPr="00AF5FF9">
          <w:rPr>
            <w:noProof/>
            <w:szCs w:val="22"/>
            <w:u w:val="single"/>
            <w:lang w:val="bg-BG"/>
          </w:rPr>
          <w:t>Помощн</w:t>
        </w:r>
        <w:r w:rsidR="00807D7F" w:rsidRPr="00AF5FF9">
          <w:rPr>
            <w:noProof/>
            <w:szCs w:val="22"/>
            <w:u w:val="single"/>
            <w:lang w:val="bg-BG"/>
          </w:rPr>
          <w:t>о</w:t>
        </w:r>
        <w:r w:rsidRPr="00AF5FF9">
          <w:rPr>
            <w:noProof/>
            <w:szCs w:val="22"/>
            <w:u w:val="single"/>
            <w:lang w:val="bg-BG"/>
          </w:rPr>
          <w:t xml:space="preserve"> веществ</w:t>
        </w:r>
        <w:r w:rsidR="00807D7F" w:rsidRPr="00AF5FF9">
          <w:rPr>
            <w:noProof/>
            <w:szCs w:val="22"/>
            <w:u w:val="single"/>
            <w:lang w:val="bg-BG"/>
          </w:rPr>
          <w:t>о</w:t>
        </w:r>
      </w:ins>
      <w:r w:rsidRPr="00AF5FF9">
        <w:rPr>
          <w:noProof/>
          <w:szCs w:val="22"/>
          <w:u w:val="single"/>
          <w:lang w:val="bg-BG"/>
        </w:rPr>
        <w:t xml:space="preserve"> с известно действие</w:t>
      </w:r>
    </w:p>
    <w:p w14:paraId="5A25ECDF" w14:textId="77777777" w:rsidR="00B5608D" w:rsidRPr="00AF5FF9" w:rsidRDefault="00117E6C">
      <w:pPr>
        <w:spacing w:line="240" w:lineRule="auto"/>
        <w:rPr>
          <w:del w:id="2" w:author="Author" w:date="2025-12-10T16:46:00Z"/>
          <w:rFonts w:asciiTheme="majorBidi" w:hAnsiTheme="majorBidi" w:cstheme="majorBidi"/>
          <w:noProof/>
          <w:szCs w:val="22"/>
          <w:lang w:val="bg-BG"/>
        </w:rPr>
      </w:pPr>
      <w:del w:id="3" w:author="Author" w:date="2025-12-10T16:46:00Z">
        <w:r w:rsidRPr="00AF5FF9">
          <w:rPr>
            <w:noProof/>
            <w:szCs w:val="22"/>
            <w:lang w:val="bg-BG"/>
          </w:rPr>
          <w:delText>Пропиленгликол 890 mg/g маз</w:delText>
        </w:r>
      </w:del>
    </w:p>
    <w:p w14:paraId="2A5F48A2" w14:textId="1757B0CF" w:rsidR="00B5608D" w:rsidRPr="00AF5FF9" w:rsidRDefault="00B5608D">
      <w:pPr>
        <w:spacing w:line="240" w:lineRule="auto"/>
        <w:rPr>
          <w:ins w:id="4" w:author="Author" w:date="2025-12-10T16:46:00Z"/>
          <w:noProof/>
          <w:szCs w:val="22"/>
          <w:lang w:val="bg-BG"/>
        </w:rPr>
      </w:pPr>
    </w:p>
    <w:p w14:paraId="0EE508F4" w14:textId="4348C7A2" w:rsidR="00807D7F" w:rsidRPr="00AF5FF9" w:rsidRDefault="00807D7F">
      <w:pPr>
        <w:spacing w:line="240" w:lineRule="auto"/>
        <w:rPr>
          <w:ins w:id="5" w:author="Author" w:date="2025-12-10T16:46:00Z"/>
          <w:rFonts w:asciiTheme="majorBidi" w:hAnsiTheme="majorBidi" w:cstheme="majorBidi"/>
          <w:noProof/>
          <w:szCs w:val="22"/>
          <w:lang w:val="bg-BG"/>
        </w:rPr>
      </w:pPr>
      <w:ins w:id="6" w:author="Author" w:date="2025-12-10T16:46:00Z">
        <w:r w:rsidRPr="00AF5FF9">
          <w:rPr>
            <w:noProof/>
            <w:szCs w:val="22"/>
            <w:lang w:val="bg-BG"/>
          </w:rPr>
          <w:t>Всеки грам маз съдържа 890 mg пропиленгликол (Е1520).</w:t>
        </w:r>
      </w:ins>
    </w:p>
    <w:p w14:paraId="24723510" w14:textId="77777777" w:rsidR="00B5608D" w:rsidRPr="00AF5FF9" w:rsidRDefault="00B5608D">
      <w:pPr>
        <w:spacing w:line="240" w:lineRule="auto"/>
        <w:rPr>
          <w:rFonts w:asciiTheme="majorBidi" w:hAnsiTheme="majorBidi" w:cstheme="majorBidi"/>
          <w:noProof/>
          <w:szCs w:val="22"/>
          <w:lang w:val="bg-BG"/>
        </w:rPr>
      </w:pPr>
    </w:p>
    <w:p w14:paraId="4C6A6D5B"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За пълния списък на помощните вещества, вижте точка 6.1.</w:t>
      </w:r>
    </w:p>
    <w:p w14:paraId="29F229A5" w14:textId="77777777" w:rsidR="00B5608D" w:rsidRPr="00AF5FF9" w:rsidRDefault="00B5608D">
      <w:pPr>
        <w:spacing w:line="240" w:lineRule="auto"/>
        <w:rPr>
          <w:rFonts w:asciiTheme="majorBidi" w:hAnsiTheme="majorBidi" w:cstheme="majorBidi"/>
          <w:noProof/>
          <w:szCs w:val="22"/>
          <w:lang w:val="bg-BG"/>
        </w:rPr>
      </w:pPr>
    </w:p>
    <w:p w14:paraId="4A345830" w14:textId="77777777" w:rsidR="00B5608D" w:rsidRPr="00AF5FF9" w:rsidRDefault="00B5608D">
      <w:pPr>
        <w:spacing w:line="240" w:lineRule="auto"/>
        <w:rPr>
          <w:rFonts w:asciiTheme="majorBidi" w:hAnsiTheme="majorBidi" w:cstheme="majorBidi"/>
          <w:noProof/>
          <w:szCs w:val="22"/>
          <w:lang w:val="bg-BG"/>
        </w:rPr>
      </w:pPr>
    </w:p>
    <w:p w14:paraId="5527FA95"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3.</w:t>
      </w:r>
      <w:r w:rsidRPr="00AF5FF9">
        <w:rPr>
          <w:b/>
          <w:bCs/>
          <w:noProof/>
          <w:szCs w:val="22"/>
          <w:lang w:val="bg-BG"/>
        </w:rPr>
        <w:tab/>
        <w:t>ЛЕКАРСТВЕНА ФОРМА</w:t>
      </w:r>
    </w:p>
    <w:p w14:paraId="79C51B77" w14:textId="77777777" w:rsidR="00B5608D" w:rsidRPr="00AF5FF9" w:rsidRDefault="00B5608D">
      <w:pPr>
        <w:keepNext/>
        <w:spacing w:line="240" w:lineRule="auto"/>
        <w:rPr>
          <w:rFonts w:asciiTheme="majorBidi" w:hAnsiTheme="majorBidi" w:cstheme="majorBidi"/>
          <w:noProof/>
          <w:szCs w:val="22"/>
          <w:lang w:val="bg-BG"/>
        </w:rPr>
      </w:pPr>
    </w:p>
    <w:p w14:paraId="19BB8F4E" w14:textId="23B69C0D" w:rsidR="00B5608D" w:rsidRPr="00AF5FF9" w:rsidRDefault="00117E6C">
      <w:pPr>
        <w:spacing w:line="240" w:lineRule="auto"/>
        <w:rPr>
          <w:ins w:id="7" w:author="Author" w:date="2025-12-10T16:51:00Z"/>
          <w:noProof/>
          <w:szCs w:val="22"/>
          <w:lang w:val="bg-BG"/>
        </w:rPr>
      </w:pPr>
      <w:r w:rsidRPr="00AF5FF9">
        <w:rPr>
          <w:noProof/>
          <w:szCs w:val="22"/>
          <w:lang w:val="bg-BG"/>
        </w:rPr>
        <w:t>Маз</w:t>
      </w:r>
    </w:p>
    <w:p w14:paraId="2F8D5F89" w14:textId="77777777" w:rsidR="00FE705F" w:rsidRPr="00AF5FF9" w:rsidRDefault="00FE705F">
      <w:pPr>
        <w:spacing w:line="240" w:lineRule="auto"/>
        <w:rPr>
          <w:rFonts w:asciiTheme="majorBidi" w:hAnsiTheme="majorBidi" w:cstheme="majorBidi"/>
          <w:noProof/>
          <w:szCs w:val="22"/>
          <w:lang w:val="bg-BG"/>
        </w:rPr>
      </w:pPr>
    </w:p>
    <w:p w14:paraId="4B756C8A" w14:textId="07B7A0B8"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Бяла до </w:t>
      </w:r>
      <w:r w:rsidR="00BF4128" w:rsidRPr="00AF5FF9">
        <w:rPr>
          <w:noProof/>
          <w:szCs w:val="22"/>
          <w:lang w:val="bg-BG"/>
        </w:rPr>
        <w:t xml:space="preserve">почти </w:t>
      </w:r>
      <w:r w:rsidRPr="00AF5FF9">
        <w:rPr>
          <w:noProof/>
          <w:szCs w:val="22"/>
          <w:lang w:val="bg-BG"/>
        </w:rPr>
        <w:t xml:space="preserve">бяла маз. </w:t>
      </w:r>
    </w:p>
    <w:p w14:paraId="72D1D5BA" w14:textId="77777777" w:rsidR="00B5608D" w:rsidRPr="00AF5FF9" w:rsidRDefault="00B5608D">
      <w:pPr>
        <w:spacing w:line="240" w:lineRule="auto"/>
        <w:rPr>
          <w:rFonts w:asciiTheme="majorBidi" w:hAnsiTheme="majorBidi" w:cstheme="majorBidi"/>
          <w:noProof/>
          <w:szCs w:val="22"/>
          <w:lang w:val="bg-BG"/>
        </w:rPr>
      </w:pPr>
    </w:p>
    <w:p w14:paraId="77013A7A" w14:textId="77777777" w:rsidR="00B5608D" w:rsidRPr="00AF5FF9" w:rsidRDefault="00B5608D">
      <w:pPr>
        <w:spacing w:line="240" w:lineRule="auto"/>
        <w:rPr>
          <w:rFonts w:asciiTheme="majorBidi" w:hAnsiTheme="majorBidi" w:cstheme="majorBidi"/>
          <w:noProof/>
          <w:szCs w:val="22"/>
          <w:lang w:val="bg-BG"/>
        </w:rPr>
      </w:pPr>
    </w:p>
    <w:p w14:paraId="052D488B"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4.</w:t>
      </w:r>
      <w:r w:rsidRPr="00AF5FF9">
        <w:rPr>
          <w:b/>
          <w:bCs/>
          <w:noProof/>
          <w:szCs w:val="22"/>
          <w:lang w:val="bg-BG"/>
        </w:rPr>
        <w:tab/>
        <w:t>КЛИНИЧНИ ДАННИ</w:t>
      </w:r>
    </w:p>
    <w:p w14:paraId="3544B777" w14:textId="77777777" w:rsidR="00B5608D" w:rsidRPr="00AF5FF9" w:rsidRDefault="00B5608D">
      <w:pPr>
        <w:keepNext/>
        <w:spacing w:line="240" w:lineRule="auto"/>
        <w:rPr>
          <w:rFonts w:asciiTheme="majorBidi" w:hAnsiTheme="majorBidi" w:cstheme="majorBidi"/>
          <w:noProof/>
          <w:szCs w:val="22"/>
          <w:lang w:val="bg-BG"/>
        </w:rPr>
      </w:pPr>
    </w:p>
    <w:p w14:paraId="283F2833" w14:textId="77777777" w:rsidR="00B5608D" w:rsidRPr="00AF5FF9" w:rsidRDefault="00117E6C">
      <w:pPr>
        <w:keepNext/>
        <w:spacing w:line="240" w:lineRule="auto"/>
        <w:ind w:left="567" w:hanging="567"/>
        <w:outlineLvl w:val="0"/>
        <w:rPr>
          <w:rFonts w:asciiTheme="majorBidi" w:hAnsiTheme="majorBidi" w:cstheme="majorBidi"/>
          <w:noProof/>
          <w:szCs w:val="22"/>
          <w:lang w:val="bg-BG"/>
        </w:rPr>
      </w:pPr>
      <w:r w:rsidRPr="00AF5FF9">
        <w:rPr>
          <w:b/>
          <w:bCs/>
          <w:noProof/>
          <w:szCs w:val="22"/>
          <w:lang w:val="bg-BG"/>
        </w:rPr>
        <w:t>4.1</w:t>
      </w:r>
      <w:r w:rsidRPr="00AF5FF9">
        <w:rPr>
          <w:b/>
          <w:bCs/>
          <w:noProof/>
          <w:szCs w:val="22"/>
          <w:lang w:val="bg-BG"/>
        </w:rPr>
        <w:tab/>
        <w:t>Терапевтични показания</w:t>
      </w:r>
    </w:p>
    <w:p w14:paraId="19F5E972" w14:textId="77777777" w:rsidR="00B5608D" w:rsidRPr="00AF5FF9" w:rsidRDefault="00B5608D">
      <w:pPr>
        <w:keepNext/>
        <w:spacing w:line="240" w:lineRule="auto"/>
        <w:rPr>
          <w:rFonts w:asciiTheme="majorBidi" w:hAnsiTheme="majorBidi" w:cstheme="majorBidi"/>
          <w:noProof/>
          <w:szCs w:val="22"/>
          <w:lang w:val="bg-BG"/>
        </w:rPr>
      </w:pPr>
    </w:p>
    <w:p w14:paraId="0A0987BE" w14:textId="73B0265B"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Klisyri е показан за лечение на </w:t>
      </w:r>
      <w:r w:rsidR="00705C7E" w:rsidRPr="00AF5FF9">
        <w:rPr>
          <w:noProof/>
          <w:szCs w:val="22"/>
          <w:lang w:val="bg-BG"/>
        </w:rPr>
        <w:t>участък</w:t>
      </w:r>
      <w:r w:rsidR="0082339A" w:rsidRPr="00AF5FF9">
        <w:rPr>
          <w:noProof/>
          <w:szCs w:val="22"/>
          <w:lang w:val="bg-BG"/>
        </w:rPr>
        <w:t xml:space="preserve"> от кожата на лицето или скалпа с </w:t>
      </w:r>
      <w:r w:rsidRPr="00AF5FF9">
        <w:rPr>
          <w:noProof/>
          <w:szCs w:val="22"/>
          <w:lang w:val="bg-BG"/>
        </w:rPr>
        <w:t xml:space="preserve">нехиперкератотична, нехипертрофична актинична кератоза (степен 1 по </w:t>
      </w:r>
      <w:r w:rsidRPr="00AF5FF9">
        <w:rPr>
          <w:lang w:val="bg-BG"/>
        </w:rPr>
        <w:t>Olsen</w:t>
      </w:r>
      <w:r w:rsidRPr="00AF5FF9">
        <w:rPr>
          <w:rFonts w:asciiTheme="majorBidi" w:hAnsiTheme="majorBidi" w:cstheme="majorBidi"/>
          <w:noProof/>
          <w:szCs w:val="22"/>
          <w:lang w:val="bg-BG"/>
        </w:rPr>
        <w:t>)</w:t>
      </w:r>
      <w:r w:rsidRPr="00AF5FF9">
        <w:rPr>
          <w:noProof/>
          <w:szCs w:val="22"/>
          <w:lang w:val="bg-BG"/>
        </w:rPr>
        <w:t xml:space="preserve"> при възрастни.</w:t>
      </w:r>
    </w:p>
    <w:p w14:paraId="2AA948E2" w14:textId="77777777" w:rsidR="00B5608D" w:rsidRPr="00AF5FF9" w:rsidRDefault="00B5608D">
      <w:pPr>
        <w:spacing w:line="240" w:lineRule="auto"/>
        <w:rPr>
          <w:rFonts w:asciiTheme="majorBidi" w:hAnsiTheme="majorBidi" w:cstheme="majorBidi"/>
          <w:noProof/>
          <w:szCs w:val="22"/>
          <w:lang w:val="bg-BG"/>
        </w:rPr>
      </w:pPr>
    </w:p>
    <w:p w14:paraId="3B5DDD2B" w14:textId="77777777" w:rsidR="00B5608D" w:rsidRPr="00AF5FF9" w:rsidRDefault="00117E6C">
      <w:pPr>
        <w:keepNext/>
        <w:spacing w:line="240" w:lineRule="auto"/>
        <w:outlineLvl w:val="0"/>
        <w:rPr>
          <w:rFonts w:asciiTheme="majorBidi" w:hAnsiTheme="majorBidi" w:cstheme="majorBidi"/>
          <w:b/>
          <w:noProof/>
          <w:szCs w:val="22"/>
          <w:lang w:val="bg-BG"/>
        </w:rPr>
      </w:pPr>
      <w:r w:rsidRPr="00AF5FF9">
        <w:rPr>
          <w:b/>
          <w:bCs/>
          <w:noProof/>
          <w:szCs w:val="22"/>
          <w:lang w:val="bg-BG"/>
        </w:rPr>
        <w:t>4.2</w:t>
      </w:r>
      <w:r w:rsidRPr="00AF5FF9">
        <w:rPr>
          <w:b/>
          <w:bCs/>
          <w:noProof/>
          <w:szCs w:val="22"/>
          <w:lang w:val="bg-BG"/>
        </w:rPr>
        <w:tab/>
        <w:t>Дозировка и начин на приложение</w:t>
      </w:r>
    </w:p>
    <w:p w14:paraId="1AFA9703" w14:textId="77777777" w:rsidR="00B5608D" w:rsidRPr="00AF5FF9" w:rsidRDefault="00B5608D">
      <w:pPr>
        <w:keepNext/>
        <w:spacing w:line="240" w:lineRule="auto"/>
        <w:rPr>
          <w:rFonts w:asciiTheme="majorBidi" w:hAnsiTheme="majorBidi" w:cstheme="majorBidi"/>
          <w:szCs w:val="22"/>
          <w:lang w:val="bg-BG"/>
        </w:rPr>
      </w:pPr>
    </w:p>
    <w:p w14:paraId="1A800025"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Дозировка</w:t>
      </w:r>
    </w:p>
    <w:p w14:paraId="3B924BCE" w14:textId="77777777" w:rsidR="00B5608D" w:rsidRPr="00AF5FF9" w:rsidRDefault="00B5608D">
      <w:pPr>
        <w:keepNext/>
        <w:spacing w:line="240" w:lineRule="auto"/>
        <w:rPr>
          <w:rFonts w:asciiTheme="majorBidi" w:hAnsiTheme="majorBidi" w:cstheme="majorBidi"/>
          <w:szCs w:val="22"/>
          <w:u w:val="single"/>
          <w:lang w:val="bg-BG"/>
        </w:rPr>
      </w:pPr>
    </w:p>
    <w:p w14:paraId="7672F8CC" w14:textId="5D96E92D" w:rsidR="00B5608D" w:rsidRPr="00AF5FF9" w:rsidRDefault="00BF4128">
      <w:pPr>
        <w:spacing w:line="240" w:lineRule="auto"/>
        <w:rPr>
          <w:rFonts w:asciiTheme="majorBidi" w:hAnsiTheme="majorBidi" w:cstheme="majorBidi"/>
          <w:bCs/>
          <w:iCs/>
          <w:szCs w:val="22"/>
          <w:lang w:val="bg-BG"/>
        </w:rPr>
      </w:pPr>
      <w:r w:rsidRPr="00AF5FF9">
        <w:rPr>
          <w:bCs/>
          <w:noProof/>
          <w:szCs w:val="22"/>
          <w:lang w:val="bg-BG"/>
        </w:rPr>
        <w:t xml:space="preserve">Тирбанибулин </w:t>
      </w:r>
      <w:r w:rsidR="00705C7E" w:rsidRPr="00AF5FF9">
        <w:rPr>
          <w:bCs/>
          <w:noProof/>
          <w:szCs w:val="22"/>
          <w:lang w:val="bg-BG"/>
        </w:rPr>
        <w:t>под формата на</w:t>
      </w:r>
      <w:r w:rsidR="004B3166" w:rsidRPr="00AF5FF9">
        <w:rPr>
          <w:bCs/>
          <w:noProof/>
          <w:szCs w:val="22"/>
          <w:lang w:val="bg-BG"/>
        </w:rPr>
        <w:t xml:space="preserve"> маз </w:t>
      </w:r>
      <w:r w:rsidR="00117E6C" w:rsidRPr="00AF5FF9">
        <w:rPr>
          <w:noProof/>
          <w:szCs w:val="22"/>
          <w:lang w:val="bg-BG"/>
        </w:rPr>
        <w:t>трябва да се прилага на засегнат</w:t>
      </w:r>
      <w:r w:rsidR="00705C7E" w:rsidRPr="00AF5FF9">
        <w:rPr>
          <w:noProof/>
          <w:szCs w:val="22"/>
          <w:lang w:val="bg-BG"/>
        </w:rPr>
        <w:t>аия</w:t>
      </w:r>
      <w:r w:rsidR="00117E6C" w:rsidRPr="00AF5FF9">
        <w:rPr>
          <w:noProof/>
          <w:szCs w:val="22"/>
          <w:lang w:val="bg-BG"/>
        </w:rPr>
        <w:t xml:space="preserve"> </w:t>
      </w:r>
      <w:r w:rsidR="00705C7E" w:rsidRPr="00AF5FF9">
        <w:rPr>
          <w:noProof/>
          <w:szCs w:val="22"/>
          <w:lang w:val="bg-BG"/>
        </w:rPr>
        <w:t>участък</w:t>
      </w:r>
      <w:r w:rsidR="0082339A" w:rsidRPr="00AF5FF9">
        <w:rPr>
          <w:noProof/>
          <w:szCs w:val="22"/>
          <w:lang w:val="bg-BG"/>
        </w:rPr>
        <w:t xml:space="preserve"> от </w:t>
      </w:r>
      <w:r w:rsidR="00117E6C" w:rsidRPr="00AF5FF9">
        <w:rPr>
          <w:noProof/>
          <w:szCs w:val="22"/>
          <w:lang w:val="bg-BG"/>
        </w:rPr>
        <w:t xml:space="preserve">лицето или скалпа веднъж на ден за един цикъл на лечение от 5 последователни дни. Трябва да се нанесе тънък слой маз, за да се покрие </w:t>
      </w:r>
      <w:r w:rsidR="00705C7E" w:rsidRPr="00AF5FF9">
        <w:rPr>
          <w:noProof/>
          <w:szCs w:val="22"/>
          <w:lang w:val="bg-BG"/>
        </w:rPr>
        <w:t>участъка</w:t>
      </w:r>
      <w:r w:rsidR="0082339A" w:rsidRPr="00AF5FF9">
        <w:rPr>
          <w:noProof/>
          <w:szCs w:val="22"/>
          <w:lang w:val="bg-BG"/>
        </w:rPr>
        <w:t xml:space="preserve"> з</w:t>
      </w:r>
      <w:r w:rsidR="00117E6C" w:rsidRPr="00AF5FF9">
        <w:rPr>
          <w:noProof/>
          <w:szCs w:val="22"/>
          <w:lang w:val="bg-BG"/>
        </w:rPr>
        <w:t xml:space="preserve">а лечение </w:t>
      </w:r>
      <w:r w:rsidR="004B3166" w:rsidRPr="00AF5FF9">
        <w:rPr>
          <w:noProof/>
          <w:szCs w:val="22"/>
          <w:lang w:val="bg-BG"/>
        </w:rPr>
        <w:t xml:space="preserve">с площ </w:t>
      </w:r>
      <w:r w:rsidR="00117E6C" w:rsidRPr="00AF5FF9">
        <w:rPr>
          <w:noProof/>
          <w:szCs w:val="22"/>
          <w:lang w:val="bg-BG"/>
        </w:rPr>
        <w:t>до 25</w:t>
      </w:r>
      <w:ins w:id="8" w:author="Author" w:date="2025-12-10T16:51:00Z">
        <w:r w:rsidR="00FE705F" w:rsidRPr="00AF5FF9">
          <w:rPr>
            <w:noProof/>
            <w:szCs w:val="22"/>
            <w:lang w:val="bg-BG"/>
          </w:rPr>
          <w:t> </w:t>
        </w:r>
      </w:ins>
      <w:del w:id="9" w:author="Author" w:date="2025-12-10T16:51:00Z">
        <w:r w:rsidR="00117E6C" w:rsidRPr="00AF5FF9" w:rsidDel="00FE705F">
          <w:rPr>
            <w:noProof/>
            <w:szCs w:val="22"/>
            <w:lang w:val="bg-BG"/>
          </w:rPr>
          <w:delText xml:space="preserve"> </w:delText>
        </w:r>
      </w:del>
      <w:r w:rsidR="00117E6C" w:rsidRPr="00AF5FF9">
        <w:rPr>
          <w:noProof/>
          <w:szCs w:val="22"/>
          <w:lang w:val="bg-BG"/>
        </w:rPr>
        <w:t>cm</w:t>
      </w:r>
      <w:r w:rsidR="00117E6C" w:rsidRPr="00AF5FF9">
        <w:rPr>
          <w:noProof/>
          <w:szCs w:val="22"/>
          <w:vertAlign w:val="superscript"/>
          <w:lang w:val="bg-BG"/>
        </w:rPr>
        <w:t>2</w:t>
      </w:r>
      <w:r w:rsidR="00117E6C" w:rsidRPr="00AF5FF9">
        <w:rPr>
          <w:noProof/>
          <w:szCs w:val="22"/>
          <w:lang w:val="bg-BG"/>
        </w:rPr>
        <w:t>.</w:t>
      </w:r>
    </w:p>
    <w:p w14:paraId="33BF9795" w14:textId="77777777" w:rsidR="00B5608D" w:rsidRPr="00AF5FF9" w:rsidRDefault="00B5608D">
      <w:pPr>
        <w:spacing w:line="240" w:lineRule="auto"/>
        <w:rPr>
          <w:rFonts w:asciiTheme="majorBidi" w:hAnsiTheme="majorBidi" w:cstheme="majorBidi"/>
          <w:bCs/>
          <w:iCs/>
          <w:szCs w:val="22"/>
          <w:lang w:val="bg-BG"/>
        </w:rPr>
      </w:pPr>
    </w:p>
    <w:p w14:paraId="5826F124" w14:textId="3322F918" w:rsidR="00B5608D" w:rsidRPr="00AF5FF9" w:rsidRDefault="00117E6C">
      <w:pPr>
        <w:spacing w:line="240" w:lineRule="auto"/>
        <w:rPr>
          <w:rFonts w:asciiTheme="majorBidi" w:hAnsiTheme="majorBidi" w:cstheme="majorBidi"/>
          <w:bCs/>
          <w:iCs/>
          <w:szCs w:val="22"/>
          <w:lang w:val="bg-BG"/>
        </w:rPr>
      </w:pPr>
      <w:r w:rsidRPr="00AF5FF9">
        <w:rPr>
          <w:szCs w:val="22"/>
          <w:lang w:val="bg-BG"/>
        </w:rPr>
        <w:t xml:space="preserve">Ако се пропусне доза, пациентът трябва да нанесе мазта веднага щом се сети и след това трябва да продължи с редовния график. </w:t>
      </w:r>
      <w:r w:rsidR="00705C7E" w:rsidRPr="00AF5FF9">
        <w:rPr>
          <w:szCs w:val="22"/>
          <w:lang w:val="bg-BG"/>
        </w:rPr>
        <w:t>М</w:t>
      </w:r>
      <w:r w:rsidRPr="00AF5FF9">
        <w:rPr>
          <w:szCs w:val="22"/>
          <w:lang w:val="bg-BG"/>
        </w:rPr>
        <w:t>азта</w:t>
      </w:r>
      <w:r w:rsidR="00705C7E" w:rsidRPr="00AF5FF9">
        <w:rPr>
          <w:szCs w:val="22"/>
          <w:lang w:val="bg-BG"/>
        </w:rPr>
        <w:t>,</w:t>
      </w:r>
      <w:r w:rsidRPr="00AF5FF9">
        <w:rPr>
          <w:szCs w:val="22"/>
          <w:lang w:val="bg-BG"/>
        </w:rPr>
        <w:t xml:space="preserve"> </w:t>
      </w:r>
      <w:r w:rsidR="00705C7E" w:rsidRPr="00AF5FF9">
        <w:rPr>
          <w:szCs w:val="22"/>
          <w:lang w:val="bg-BG"/>
        </w:rPr>
        <w:t xml:space="preserve">обаче, </w:t>
      </w:r>
      <w:r w:rsidRPr="00AF5FF9">
        <w:rPr>
          <w:szCs w:val="22"/>
          <w:lang w:val="bg-BG"/>
        </w:rPr>
        <w:t>не трябва да се нанася повече от веднъж на ден.</w:t>
      </w:r>
    </w:p>
    <w:p w14:paraId="68FDCCE4" w14:textId="77777777" w:rsidR="00B5608D" w:rsidRPr="00AF5FF9" w:rsidRDefault="00B5608D">
      <w:pPr>
        <w:tabs>
          <w:tab w:val="clear" w:pos="567"/>
        </w:tabs>
        <w:autoSpaceDE w:val="0"/>
        <w:autoSpaceDN w:val="0"/>
        <w:adjustRightInd w:val="0"/>
        <w:spacing w:line="240" w:lineRule="auto"/>
        <w:rPr>
          <w:rFonts w:asciiTheme="majorBidi" w:hAnsiTheme="majorBidi" w:cstheme="majorBidi"/>
          <w:bCs/>
          <w:iCs/>
          <w:szCs w:val="22"/>
          <w:lang w:val="bg-BG"/>
        </w:rPr>
      </w:pPr>
    </w:p>
    <w:p w14:paraId="6BAA265C" w14:textId="017C5E75" w:rsidR="00B5608D" w:rsidRPr="00AF5FF9" w:rsidRDefault="00117E6C">
      <w:pPr>
        <w:tabs>
          <w:tab w:val="clear" w:pos="567"/>
        </w:tabs>
        <w:autoSpaceDE w:val="0"/>
        <w:autoSpaceDN w:val="0"/>
        <w:adjustRightInd w:val="0"/>
        <w:spacing w:line="240" w:lineRule="auto"/>
        <w:rPr>
          <w:rFonts w:asciiTheme="majorBidi" w:hAnsiTheme="majorBidi" w:cstheme="majorBidi"/>
          <w:bCs/>
          <w:iCs/>
          <w:szCs w:val="22"/>
          <w:lang w:val="bg-BG"/>
        </w:rPr>
      </w:pPr>
      <w:r w:rsidRPr="00AF5FF9">
        <w:rPr>
          <w:noProof/>
          <w:szCs w:val="22"/>
          <w:lang w:val="bg-BG"/>
        </w:rPr>
        <w:t xml:space="preserve">Мазта с </w:t>
      </w:r>
      <w:r w:rsidR="002E400E" w:rsidRPr="00AF5FF9">
        <w:rPr>
          <w:noProof/>
          <w:szCs w:val="22"/>
          <w:lang w:val="bg-BG"/>
        </w:rPr>
        <w:t>тирбанибулин</w:t>
      </w:r>
      <w:r w:rsidR="002E400E" w:rsidRPr="00AF5FF9">
        <w:rPr>
          <w:bCs/>
          <w:iCs/>
          <w:szCs w:val="22"/>
          <w:lang w:val="bg-BG"/>
        </w:rPr>
        <w:t xml:space="preserve"> </w:t>
      </w:r>
      <w:r w:rsidRPr="00AF5FF9">
        <w:rPr>
          <w:bCs/>
          <w:iCs/>
          <w:szCs w:val="22"/>
          <w:lang w:val="bg-BG"/>
        </w:rPr>
        <w:t>не трябва да се прилага, докато кожата не е оздравяла от лечението с предишен лекарствен продукт, процедура или хирургическо лечение и не трябва да се нанася върху открити рани или нарушена кожа (вж. точка</w:t>
      </w:r>
      <w:ins w:id="10" w:author="Author" w:date="2025-12-10T16:51:00Z">
        <w:r w:rsidR="00FE705F" w:rsidRPr="00AF5FF9">
          <w:rPr>
            <w:bCs/>
            <w:iCs/>
            <w:szCs w:val="22"/>
            <w:lang w:val="bg-BG"/>
          </w:rPr>
          <w:t> </w:t>
        </w:r>
      </w:ins>
      <w:del w:id="11" w:author="Author" w:date="2025-12-10T16:51:00Z">
        <w:r w:rsidRPr="00AF5FF9" w:rsidDel="00FE705F">
          <w:rPr>
            <w:bCs/>
            <w:iCs/>
            <w:szCs w:val="22"/>
            <w:lang w:val="bg-BG"/>
          </w:rPr>
          <w:delText xml:space="preserve"> </w:delText>
        </w:r>
      </w:del>
      <w:r w:rsidRPr="00AF5FF9">
        <w:rPr>
          <w:bCs/>
          <w:iCs/>
          <w:szCs w:val="22"/>
          <w:lang w:val="bg-BG"/>
        </w:rPr>
        <w:t>4.4).</w:t>
      </w:r>
    </w:p>
    <w:p w14:paraId="798E87F6" w14:textId="77777777" w:rsidR="00B5608D" w:rsidRPr="00AF5FF9" w:rsidRDefault="00B5608D">
      <w:pPr>
        <w:tabs>
          <w:tab w:val="clear" w:pos="567"/>
        </w:tabs>
        <w:autoSpaceDE w:val="0"/>
        <w:autoSpaceDN w:val="0"/>
        <w:adjustRightInd w:val="0"/>
        <w:spacing w:line="240" w:lineRule="auto"/>
        <w:rPr>
          <w:rFonts w:asciiTheme="majorBidi" w:hAnsiTheme="majorBidi" w:cstheme="majorBidi"/>
          <w:bCs/>
          <w:iCs/>
          <w:szCs w:val="22"/>
          <w:lang w:val="bg-BG"/>
        </w:rPr>
      </w:pPr>
    </w:p>
    <w:p w14:paraId="6C02E1F9" w14:textId="1B4072B1" w:rsidR="00B5608D" w:rsidRPr="00AF5FF9" w:rsidRDefault="00117E6C">
      <w:pPr>
        <w:tabs>
          <w:tab w:val="clear" w:pos="567"/>
        </w:tabs>
        <w:autoSpaceDE w:val="0"/>
        <w:autoSpaceDN w:val="0"/>
        <w:adjustRightInd w:val="0"/>
        <w:spacing w:line="240" w:lineRule="auto"/>
        <w:rPr>
          <w:rFonts w:asciiTheme="majorBidi" w:hAnsiTheme="majorBidi" w:cstheme="majorBidi"/>
          <w:bCs/>
          <w:iCs/>
          <w:szCs w:val="22"/>
          <w:lang w:val="bg-BG"/>
        </w:rPr>
      </w:pPr>
      <w:r w:rsidRPr="00AF5FF9">
        <w:rPr>
          <w:bCs/>
          <w:iCs/>
          <w:szCs w:val="22"/>
          <w:lang w:val="bg-BG"/>
        </w:rPr>
        <w:lastRenderedPageBreak/>
        <w:t>Терапевтичният ефект може да се оцени приблизително 8</w:t>
      </w:r>
      <w:ins w:id="12" w:author="Author" w:date="2025-12-10T16:52:00Z">
        <w:r w:rsidR="00FE705F" w:rsidRPr="00AF5FF9">
          <w:rPr>
            <w:bCs/>
            <w:iCs/>
            <w:szCs w:val="22"/>
            <w:lang w:val="bg-BG"/>
          </w:rPr>
          <w:t> </w:t>
        </w:r>
      </w:ins>
      <w:del w:id="13" w:author="Author" w:date="2025-12-10T16:52:00Z">
        <w:r w:rsidRPr="00AF5FF9" w:rsidDel="00FE705F">
          <w:rPr>
            <w:bCs/>
            <w:iCs/>
            <w:szCs w:val="22"/>
            <w:lang w:val="bg-BG"/>
          </w:rPr>
          <w:delText xml:space="preserve"> </w:delText>
        </w:r>
      </w:del>
      <w:r w:rsidRPr="00AF5FF9">
        <w:rPr>
          <w:bCs/>
          <w:iCs/>
          <w:szCs w:val="22"/>
          <w:lang w:val="bg-BG"/>
        </w:rPr>
        <w:t xml:space="preserve">седмици след започване на лечението. Ако </w:t>
      </w:r>
      <w:r w:rsidR="007D0C50" w:rsidRPr="00AF5FF9">
        <w:rPr>
          <w:bCs/>
          <w:iCs/>
          <w:szCs w:val="22"/>
          <w:lang w:val="bg-BG"/>
        </w:rPr>
        <w:t xml:space="preserve">в </w:t>
      </w:r>
      <w:r w:rsidRPr="00AF5FF9">
        <w:rPr>
          <w:bCs/>
          <w:iCs/>
          <w:szCs w:val="22"/>
          <w:lang w:val="bg-BG"/>
        </w:rPr>
        <w:t>лекуван</w:t>
      </w:r>
      <w:r w:rsidR="002E400E" w:rsidRPr="00AF5FF9">
        <w:rPr>
          <w:bCs/>
          <w:iCs/>
          <w:szCs w:val="22"/>
          <w:lang w:val="bg-BG"/>
        </w:rPr>
        <w:t>ия участък</w:t>
      </w:r>
      <w:r w:rsidRPr="00AF5FF9">
        <w:rPr>
          <w:bCs/>
          <w:iCs/>
          <w:szCs w:val="22"/>
          <w:lang w:val="bg-BG"/>
        </w:rPr>
        <w:t xml:space="preserve"> не </w:t>
      </w:r>
      <w:r w:rsidR="007D0C50" w:rsidRPr="00AF5FF9">
        <w:rPr>
          <w:bCs/>
          <w:iCs/>
          <w:szCs w:val="22"/>
          <w:lang w:val="bg-BG"/>
        </w:rPr>
        <w:t xml:space="preserve">се наблюдава пълно </w:t>
      </w:r>
      <w:r w:rsidRPr="00AF5FF9">
        <w:rPr>
          <w:bCs/>
          <w:iCs/>
          <w:szCs w:val="22"/>
          <w:lang w:val="bg-BG"/>
        </w:rPr>
        <w:t xml:space="preserve">изчистване при контролния преглед, около 8 седмици след започване на цикъла на лечение или след това, лечението трябва да бъде оценено повторно и да се преразгледа </w:t>
      </w:r>
      <w:r w:rsidR="007D0C50" w:rsidRPr="00AF5FF9">
        <w:rPr>
          <w:bCs/>
          <w:iCs/>
          <w:szCs w:val="22"/>
          <w:lang w:val="bg-BG"/>
        </w:rPr>
        <w:t>лечението</w:t>
      </w:r>
      <w:r w:rsidRPr="00AF5FF9">
        <w:rPr>
          <w:bCs/>
          <w:iCs/>
          <w:szCs w:val="22"/>
          <w:lang w:val="bg-BG"/>
        </w:rPr>
        <w:t xml:space="preserve">. </w:t>
      </w:r>
    </w:p>
    <w:p w14:paraId="45A4062B" w14:textId="77777777" w:rsidR="00B5608D" w:rsidRPr="00AF5FF9" w:rsidRDefault="00B5608D">
      <w:pPr>
        <w:spacing w:line="240" w:lineRule="auto"/>
        <w:rPr>
          <w:rFonts w:asciiTheme="majorBidi" w:hAnsiTheme="majorBidi" w:cstheme="majorBidi"/>
          <w:bCs/>
          <w:iCs/>
          <w:szCs w:val="22"/>
          <w:lang w:val="bg-BG"/>
        </w:rPr>
      </w:pPr>
    </w:p>
    <w:p w14:paraId="408D6B13" w14:textId="127CAF05" w:rsidR="00B5608D" w:rsidRPr="00AF5FF9" w:rsidRDefault="00117E6C">
      <w:pPr>
        <w:spacing w:line="240" w:lineRule="auto"/>
        <w:rPr>
          <w:rFonts w:asciiTheme="majorBidi" w:hAnsiTheme="majorBidi" w:cstheme="majorBidi"/>
          <w:bCs/>
          <w:iCs/>
          <w:szCs w:val="22"/>
          <w:lang w:val="bg-BG"/>
        </w:rPr>
      </w:pPr>
      <w:r w:rsidRPr="00AF5FF9">
        <w:rPr>
          <w:bCs/>
          <w:iCs/>
          <w:szCs w:val="22"/>
          <w:lang w:val="bg-BG"/>
        </w:rPr>
        <w:t>Няма клинични данни относно лечението за повече от 1 курс на лечение от 5 последователни дни (вж. точка</w:t>
      </w:r>
      <w:ins w:id="14" w:author="Author" w:date="2025-12-10T16:52:00Z">
        <w:r w:rsidR="00FE705F" w:rsidRPr="00AF5FF9">
          <w:rPr>
            <w:bCs/>
            <w:iCs/>
            <w:szCs w:val="22"/>
            <w:lang w:val="bg-BG"/>
          </w:rPr>
          <w:t> </w:t>
        </w:r>
      </w:ins>
      <w:del w:id="15" w:author="Author" w:date="2025-12-10T16:52:00Z">
        <w:r w:rsidRPr="00AF5FF9" w:rsidDel="00FE705F">
          <w:rPr>
            <w:bCs/>
            <w:iCs/>
            <w:szCs w:val="22"/>
            <w:lang w:val="bg-BG"/>
          </w:rPr>
          <w:delText xml:space="preserve"> </w:delText>
        </w:r>
      </w:del>
      <w:r w:rsidRPr="00AF5FF9">
        <w:rPr>
          <w:bCs/>
          <w:iCs/>
          <w:szCs w:val="22"/>
          <w:lang w:val="bg-BG"/>
        </w:rPr>
        <w:t xml:space="preserve">4.4). Ако възникне рецидив, или ако се образуват нови лезии в рамките на </w:t>
      </w:r>
      <w:r w:rsidR="003E6B71" w:rsidRPr="00AF5FF9">
        <w:rPr>
          <w:bCs/>
          <w:iCs/>
          <w:szCs w:val="22"/>
          <w:lang w:val="bg-BG"/>
        </w:rPr>
        <w:t>третирания участък</w:t>
      </w:r>
      <w:r w:rsidRPr="00AF5FF9">
        <w:rPr>
          <w:bCs/>
          <w:iCs/>
          <w:szCs w:val="22"/>
          <w:lang w:val="bg-BG"/>
        </w:rPr>
        <w:t>, трябва да се обмислят други възможности за лечение.</w:t>
      </w:r>
    </w:p>
    <w:p w14:paraId="0C518E60" w14:textId="77777777" w:rsidR="00B5608D" w:rsidRPr="00AF5FF9" w:rsidRDefault="00B5608D">
      <w:pPr>
        <w:spacing w:line="240" w:lineRule="auto"/>
        <w:rPr>
          <w:rFonts w:asciiTheme="majorBidi" w:hAnsiTheme="majorBidi" w:cstheme="majorBidi"/>
          <w:bCs/>
          <w:i/>
          <w:iCs/>
          <w:szCs w:val="22"/>
          <w:lang w:val="bg-BG"/>
        </w:rPr>
      </w:pPr>
    </w:p>
    <w:p w14:paraId="2FCF9D84"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Специални популации</w:t>
      </w:r>
    </w:p>
    <w:p w14:paraId="4ADAA3F9" w14:textId="77777777" w:rsidR="00B5608D" w:rsidRPr="00AF5FF9" w:rsidRDefault="00B5608D">
      <w:pPr>
        <w:keepNext/>
        <w:spacing w:line="240" w:lineRule="auto"/>
        <w:rPr>
          <w:rFonts w:asciiTheme="majorBidi" w:hAnsiTheme="majorBidi" w:cstheme="majorBidi"/>
          <w:i/>
          <w:szCs w:val="22"/>
          <w:lang w:val="bg-BG"/>
        </w:rPr>
      </w:pPr>
    </w:p>
    <w:p w14:paraId="40D16B30" w14:textId="77777777" w:rsidR="00B5608D" w:rsidRPr="00AF5FF9" w:rsidRDefault="00117E6C">
      <w:pPr>
        <w:keepNext/>
        <w:spacing w:line="240" w:lineRule="auto"/>
        <w:rPr>
          <w:rFonts w:asciiTheme="majorBidi" w:hAnsiTheme="majorBidi" w:cstheme="majorBidi"/>
          <w:i/>
          <w:szCs w:val="22"/>
          <w:lang w:val="bg-BG"/>
        </w:rPr>
      </w:pPr>
      <w:r w:rsidRPr="00AF5FF9">
        <w:rPr>
          <w:i/>
          <w:iCs/>
          <w:szCs w:val="22"/>
          <w:lang w:val="bg-BG"/>
        </w:rPr>
        <w:t>Чернодробно или бъбречно увреждане.</w:t>
      </w:r>
    </w:p>
    <w:p w14:paraId="3D09E136" w14:textId="77777777" w:rsidR="00B5608D" w:rsidRPr="00AF5FF9" w:rsidRDefault="00B5608D">
      <w:pPr>
        <w:keepNext/>
        <w:spacing w:line="240" w:lineRule="auto"/>
        <w:rPr>
          <w:rFonts w:asciiTheme="majorBidi" w:hAnsiTheme="majorBidi" w:cstheme="majorBidi"/>
          <w:i/>
          <w:szCs w:val="22"/>
          <w:lang w:val="bg-BG"/>
        </w:rPr>
      </w:pPr>
    </w:p>
    <w:p w14:paraId="3F11A71D" w14:textId="3FB3C863" w:rsidR="00B5608D" w:rsidRPr="00AF5FF9" w:rsidRDefault="002E400E">
      <w:pPr>
        <w:spacing w:line="240" w:lineRule="auto"/>
        <w:rPr>
          <w:rFonts w:asciiTheme="majorBidi" w:hAnsiTheme="majorBidi" w:cstheme="majorBidi"/>
          <w:szCs w:val="22"/>
          <w:lang w:val="bg-BG"/>
        </w:rPr>
      </w:pPr>
      <w:r w:rsidRPr="00AF5FF9">
        <w:rPr>
          <w:noProof/>
          <w:szCs w:val="22"/>
          <w:lang w:val="bg-BG"/>
        </w:rPr>
        <w:t>Тирбанибулин</w:t>
      </w:r>
      <w:r w:rsidR="00117E6C" w:rsidRPr="00AF5FF9">
        <w:rPr>
          <w:szCs w:val="22"/>
          <w:lang w:val="bg-BG"/>
        </w:rPr>
        <w:t xml:space="preserve"> не е проучван при пациенти с бъбречно или чернодробно увреждане. На база на клиничната фармакология и </w:t>
      </w:r>
      <w:r w:rsidR="00117E6C" w:rsidRPr="00AF5FF9">
        <w:rPr>
          <w:i/>
          <w:iCs/>
          <w:szCs w:val="22"/>
          <w:lang w:val="bg-BG"/>
        </w:rPr>
        <w:t>in vitro</w:t>
      </w:r>
      <w:r w:rsidR="00117E6C" w:rsidRPr="00AF5FF9">
        <w:rPr>
          <w:szCs w:val="22"/>
          <w:lang w:val="bg-BG"/>
        </w:rPr>
        <w:t xml:space="preserve"> проучвания, не са необходими корекции на дозата (вж. точка 5.2).</w:t>
      </w:r>
    </w:p>
    <w:p w14:paraId="2344DCDA" w14:textId="77777777" w:rsidR="00B5608D" w:rsidRPr="00AF5FF9" w:rsidRDefault="00B5608D">
      <w:pPr>
        <w:spacing w:line="240" w:lineRule="auto"/>
        <w:rPr>
          <w:rFonts w:asciiTheme="majorBidi" w:hAnsiTheme="majorBidi" w:cstheme="majorBidi"/>
          <w:i/>
          <w:szCs w:val="22"/>
          <w:lang w:val="bg-BG"/>
        </w:rPr>
      </w:pPr>
    </w:p>
    <w:p w14:paraId="23D95E74" w14:textId="6F1B4F56" w:rsidR="00B5608D" w:rsidRPr="00AF5FF9" w:rsidRDefault="004D4BCD">
      <w:pPr>
        <w:keepNext/>
        <w:spacing w:line="240" w:lineRule="auto"/>
        <w:rPr>
          <w:rFonts w:asciiTheme="majorBidi" w:hAnsiTheme="majorBidi" w:cstheme="majorBidi"/>
          <w:i/>
          <w:szCs w:val="22"/>
          <w:lang w:val="bg-BG"/>
        </w:rPr>
      </w:pPr>
      <w:r w:rsidRPr="00AF5FF9">
        <w:rPr>
          <w:i/>
          <w:iCs/>
          <w:szCs w:val="22"/>
          <w:lang w:val="bg-BG"/>
        </w:rPr>
        <w:t>Старческа</w:t>
      </w:r>
      <w:r w:rsidR="00117E6C" w:rsidRPr="00AF5FF9">
        <w:rPr>
          <w:i/>
          <w:iCs/>
          <w:szCs w:val="22"/>
          <w:lang w:val="bg-BG"/>
        </w:rPr>
        <w:t xml:space="preserve"> възраст</w:t>
      </w:r>
    </w:p>
    <w:p w14:paraId="65095803" w14:textId="77777777" w:rsidR="00B5608D" w:rsidRPr="00AF5FF9" w:rsidRDefault="00B5608D">
      <w:pPr>
        <w:keepNext/>
        <w:spacing w:line="240" w:lineRule="auto"/>
        <w:rPr>
          <w:rFonts w:asciiTheme="majorBidi" w:hAnsiTheme="majorBidi" w:cstheme="majorBidi"/>
          <w:i/>
          <w:szCs w:val="22"/>
          <w:lang w:val="bg-BG"/>
        </w:rPr>
      </w:pPr>
    </w:p>
    <w:p w14:paraId="32825D0F" w14:textId="77777777" w:rsidR="00B5608D" w:rsidRPr="00AF5FF9" w:rsidRDefault="00117E6C">
      <w:pPr>
        <w:autoSpaceDE w:val="0"/>
        <w:autoSpaceDN w:val="0"/>
        <w:adjustRightInd w:val="0"/>
        <w:spacing w:line="240" w:lineRule="auto"/>
        <w:rPr>
          <w:rFonts w:asciiTheme="majorBidi" w:hAnsiTheme="majorBidi" w:cstheme="majorBidi"/>
          <w:szCs w:val="22"/>
          <w:lang w:val="bg-BG"/>
        </w:rPr>
      </w:pPr>
      <w:r w:rsidRPr="00AF5FF9">
        <w:rPr>
          <w:szCs w:val="22"/>
          <w:lang w:val="bg-BG"/>
        </w:rPr>
        <w:t>Не е необходима корекция на дозата (вж. точка 5.1).</w:t>
      </w:r>
    </w:p>
    <w:p w14:paraId="4E38C67D" w14:textId="77777777" w:rsidR="00B5608D" w:rsidRPr="00AF5FF9" w:rsidRDefault="00B5608D">
      <w:pPr>
        <w:keepNext/>
        <w:spacing w:line="240" w:lineRule="auto"/>
        <w:rPr>
          <w:i/>
          <w:iCs/>
          <w:szCs w:val="22"/>
          <w:lang w:val="bg-BG"/>
        </w:rPr>
      </w:pPr>
    </w:p>
    <w:p w14:paraId="73239288" w14:textId="77777777" w:rsidR="00B5608D" w:rsidRPr="00AF5FF9" w:rsidRDefault="00117E6C">
      <w:pPr>
        <w:keepNext/>
        <w:spacing w:line="240" w:lineRule="auto"/>
        <w:rPr>
          <w:rFonts w:asciiTheme="majorBidi" w:hAnsiTheme="majorBidi" w:cstheme="majorBidi"/>
          <w:i/>
          <w:szCs w:val="22"/>
          <w:lang w:val="bg-BG"/>
        </w:rPr>
      </w:pPr>
      <w:r w:rsidRPr="00AF5FF9">
        <w:rPr>
          <w:i/>
          <w:iCs/>
          <w:szCs w:val="22"/>
          <w:lang w:val="bg-BG"/>
        </w:rPr>
        <w:t>Педиатрична популация</w:t>
      </w:r>
    </w:p>
    <w:p w14:paraId="36B9658A" w14:textId="77777777" w:rsidR="00B5608D" w:rsidRPr="00AF5FF9" w:rsidRDefault="00B5608D">
      <w:pPr>
        <w:keepNext/>
        <w:spacing w:line="240" w:lineRule="auto"/>
        <w:rPr>
          <w:rFonts w:asciiTheme="majorBidi" w:hAnsiTheme="majorBidi" w:cstheme="majorBidi"/>
          <w:i/>
          <w:szCs w:val="22"/>
          <w:lang w:val="bg-BG"/>
        </w:rPr>
      </w:pPr>
    </w:p>
    <w:p w14:paraId="01793BF9" w14:textId="77777777" w:rsidR="00B5608D" w:rsidRPr="00AF5FF9" w:rsidRDefault="00117E6C">
      <w:pPr>
        <w:autoSpaceDE w:val="0"/>
        <w:autoSpaceDN w:val="0"/>
        <w:adjustRightInd w:val="0"/>
        <w:spacing w:line="240" w:lineRule="auto"/>
        <w:rPr>
          <w:rFonts w:asciiTheme="majorBidi" w:hAnsiTheme="majorBidi" w:cstheme="majorBidi"/>
          <w:szCs w:val="22"/>
          <w:lang w:val="bg-BG"/>
        </w:rPr>
      </w:pPr>
      <w:r w:rsidRPr="00AF5FF9">
        <w:rPr>
          <w:szCs w:val="22"/>
          <w:lang w:val="bg-BG"/>
        </w:rPr>
        <w:t xml:space="preserve">Няма съответна употреба на Klisyri в педиатричната популация за показанието актинична кератоза. </w:t>
      </w:r>
    </w:p>
    <w:p w14:paraId="22FE74F5" w14:textId="77777777" w:rsidR="00B5608D" w:rsidRPr="00AF5FF9" w:rsidRDefault="00B5608D">
      <w:pPr>
        <w:autoSpaceDE w:val="0"/>
        <w:autoSpaceDN w:val="0"/>
        <w:adjustRightInd w:val="0"/>
        <w:spacing w:line="240" w:lineRule="auto"/>
        <w:rPr>
          <w:rFonts w:asciiTheme="majorBidi" w:hAnsiTheme="majorBidi" w:cstheme="majorBidi"/>
          <w:szCs w:val="22"/>
          <w:lang w:val="bg-BG"/>
        </w:rPr>
      </w:pPr>
    </w:p>
    <w:p w14:paraId="16D9A902"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 xml:space="preserve">Начин на приложение </w:t>
      </w:r>
    </w:p>
    <w:p w14:paraId="37357414" w14:textId="77777777" w:rsidR="00B5608D" w:rsidRPr="00AF5FF9" w:rsidRDefault="00B5608D">
      <w:pPr>
        <w:keepNext/>
        <w:spacing w:line="240" w:lineRule="auto"/>
        <w:rPr>
          <w:rFonts w:asciiTheme="majorBidi" w:hAnsiTheme="majorBidi" w:cstheme="majorBidi"/>
          <w:noProof/>
          <w:szCs w:val="22"/>
          <w:lang w:val="bg-BG"/>
        </w:rPr>
      </w:pPr>
    </w:p>
    <w:p w14:paraId="18B2E3E5" w14:textId="1DBCD60C" w:rsidR="00B5608D" w:rsidRPr="00AF5FF9" w:rsidRDefault="002E400E">
      <w:pPr>
        <w:spacing w:line="240" w:lineRule="auto"/>
        <w:rPr>
          <w:rFonts w:asciiTheme="majorBidi" w:hAnsiTheme="majorBidi" w:cstheme="majorBidi"/>
          <w:noProof/>
          <w:szCs w:val="22"/>
          <w:lang w:val="bg-BG"/>
        </w:rPr>
      </w:pPr>
      <w:r w:rsidRPr="00AF5FF9">
        <w:rPr>
          <w:bCs/>
          <w:iCs/>
          <w:szCs w:val="22"/>
          <w:lang w:val="bg-BG"/>
        </w:rPr>
        <w:t>Тирбанибулин под формата на маз</w:t>
      </w:r>
      <w:r w:rsidR="00117E6C" w:rsidRPr="00AF5FF9">
        <w:rPr>
          <w:noProof/>
          <w:szCs w:val="22"/>
          <w:lang w:val="bg-BG"/>
        </w:rPr>
        <w:t xml:space="preserve"> е само за външно приложение. Контактът с очите, устните и вътрешната страна на ноздрите или ушите трябва да се избягва.</w:t>
      </w:r>
    </w:p>
    <w:p w14:paraId="21DD820A" w14:textId="77777777" w:rsidR="00B5608D" w:rsidRPr="00AF5FF9" w:rsidRDefault="00B5608D">
      <w:pPr>
        <w:spacing w:line="240" w:lineRule="auto"/>
        <w:rPr>
          <w:noProof/>
          <w:szCs w:val="22"/>
          <w:lang w:val="bg-BG"/>
        </w:rPr>
      </w:pPr>
    </w:p>
    <w:p w14:paraId="49D275CD"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Всяко саше е само за еднократна употреба и трябва да бъде изхвърлено след употреба (вж. точка 6.6). </w:t>
      </w:r>
    </w:p>
    <w:p w14:paraId="29FE0DD8" w14:textId="77777777" w:rsidR="00B5608D" w:rsidRPr="00AF5FF9" w:rsidRDefault="00B5608D">
      <w:pPr>
        <w:spacing w:line="240" w:lineRule="auto"/>
        <w:rPr>
          <w:noProof/>
          <w:szCs w:val="22"/>
          <w:lang w:val="bg-BG"/>
        </w:rPr>
      </w:pPr>
    </w:p>
    <w:p w14:paraId="1265DF2E"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Лечението трябва да се започне и да се наблюдава от лекар. </w:t>
      </w:r>
    </w:p>
    <w:p w14:paraId="692F94AA" w14:textId="77777777" w:rsidR="00B5608D" w:rsidRPr="00AF5FF9" w:rsidRDefault="00B5608D">
      <w:pPr>
        <w:spacing w:line="240" w:lineRule="auto"/>
        <w:rPr>
          <w:rFonts w:asciiTheme="majorBidi" w:hAnsiTheme="majorBidi" w:cstheme="majorBidi"/>
          <w:noProof/>
          <w:szCs w:val="22"/>
          <w:lang w:val="bg-BG"/>
        </w:rPr>
      </w:pPr>
    </w:p>
    <w:p w14:paraId="61673D5C" w14:textId="22D555E8" w:rsidR="00B5608D" w:rsidRPr="00AF5FF9" w:rsidRDefault="00117E6C">
      <w:pPr>
        <w:spacing w:line="240" w:lineRule="auto"/>
        <w:rPr>
          <w:szCs w:val="22"/>
          <w:lang w:val="bg-BG"/>
        </w:rPr>
      </w:pPr>
      <w:r w:rsidRPr="00AF5FF9">
        <w:rPr>
          <w:szCs w:val="22"/>
          <w:lang w:val="bg-BG"/>
        </w:rPr>
        <w:t xml:space="preserve">Преди нанасяне на </w:t>
      </w:r>
      <w:r w:rsidR="002E400E" w:rsidRPr="00AF5FF9">
        <w:rPr>
          <w:szCs w:val="22"/>
          <w:lang w:val="bg-BG"/>
        </w:rPr>
        <w:t>тирбанибулин</w:t>
      </w:r>
      <w:r w:rsidRPr="00AF5FF9">
        <w:rPr>
          <w:szCs w:val="22"/>
          <w:lang w:val="bg-BG"/>
        </w:rPr>
        <w:t xml:space="preserve"> пациентите трябва да измият </w:t>
      </w:r>
      <w:r w:rsidR="002E400E" w:rsidRPr="00AF5FF9">
        <w:rPr>
          <w:szCs w:val="22"/>
          <w:lang w:val="bg-BG"/>
        </w:rPr>
        <w:t>участъка</w:t>
      </w:r>
      <w:r w:rsidRPr="00AF5FF9">
        <w:rPr>
          <w:szCs w:val="22"/>
          <w:lang w:val="bg-BG"/>
        </w:rPr>
        <w:t xml:space="preserve"> за лечение с мек сапун и вода и да я подсушат. Малк</w:t>
      </w:r>
      <w:r w:rsidR="00A86146" w:rsidRPr="00AF5FF9">
        <w:rPr>
          <w:szCs w:val="22"/>
          <w:lang w:val="bg-BG"/>
        </w:rPr>
        <w:t>о</w:t>
      </w:r>
      <w:r w:rsidRPr="00AF5FF9">
        <w:rPr>
          <w:szCs w:val="22"/>
          <w:lang w:val="bg-BG"/>
        </w:rPr>
        <w:t xml:space="preserve"> </w:t>
      </w:r>
      <w:r w:rsidR="00A86146" w:rsidRPr="00AF5FF9">
        <w:rPr>
          <w:szCs w:val="22"/>
          <w:lang w:val="bg-BG"/>
        </w:rPr>
        <w:t xml:space="preserve">количество </w:t>
      </w:r>
      <w:r w:rsidRPr="00AF5FF9">
        <w:rPr>
          <w:szCs w:val="22"/>
          <w:lang w:val="bg-BG"/>
        </w:rPr>
        <w:t xml:space="preserve">от мазта </w:t>
      </w:r>
      <w:r w:rsidR="00A86146" w:rsidRPr="00AF5FF9">
        <w:rPr>
          <w:szCs w:val="22"/>
          <w:lang w:val="bg-BG"/>
        </w:rPr>
        <w:t xml:space="preserve">в </w:t>
      </w:r>
      <w:r w:rsidRPr="00AF5FF9">
        <w:rPr>
          <w:szCs w:val="22"/>
          <w:lang w:val="bg-BG"/>
        </w:rPr>
        <w:t xml:space="preserve">1 саше за еднократна употреба трябва да се изстиска на върха на пръста и да се нанесе тънък слой </w:t>
      </w:r>
      <w:r w:rsidR="00A86146" w:rsidRPr="00AF5FF9">
        <w:rPr>
          <w:szCs w:val="22"/>
          <w:lang w:val="bg-BG"/>
        </w:rPr>
        <w:t xml:space="preserve">равномерно </w:t>
      </w:r>
      <w:r w:rsidRPr="00AF5FF9">
        <w:rPr>
          <w:szCs w:val="22"/>
          <w:lang w:val="bg-BG"/>
        </w:rPr>
        <w:t>по ц</w:t>
      </w:r>
      <w:r w:rsidR="002E400E" w:rsidRPr="00AF5FF9">
        <w:rPr>
          <w:szCs w:val="22"/>
          <w:lang w:val="bg-BG"/>
        </w:rPr>
        <w:t>елия</w:t>
      </w:r>
      <w:r w:rsidRPr="00AF5FF9">
        <w:rPr>
          <w:szCs w:val="22"/>
          <w:lang w:val="bg-BG"/>
        </w:rPr>
        <w:t xml:space="preserve"> </w:t>
      </w:r>
      <w:r w:rsidR="002E400E" w:rsidRPr="00AF5FF9">
        <w:rPr>
          <w:szCs w:val="22"/>
          <w:lang w:val="bg-BG"/>
        </w:rPr>
        <w:t>участък</w:t>
      </w:r>
      <w:r w:rsidRPr="00AF5FF9">
        <w:rPr>
          <w:szCs w:val="22"/>
          <w:lang w:val="bg-BG"/>
        </w:rPr>
        <w:t xml:space="preserve"> за лечение </w:t>
      </w:r>
      <w:r w:rsidR="004D4BCD" w:rsidRPr="00AF5FF9">
        <w:rPr>
          <w:szCs w:val="22"/>
          <w:lang w:val="bg-BG"/>
        </w:rPr>
        <w:t>с</w:t>
      </w:r>
      <w:r w:rsidRPr="00AF5FF9">
        <w:rPr>
          <w:szCs w:val="22"/>
          <w:lang w:val="bg-BG"/>
        </w:rPr>
        <w:t xml:space="preserve"> максималн</w:t>
      </w:r>
      <w:r w:rsidR="00705C7E" w:rsidRPr="00AF5FF9">
        <w:rPr>
          <w:szCs w:val="22"/>
          <w:lang w:val="bg-BG"/>
        </w:rPr>
        <w:t>а</w:t>
      </w:r>
      <w:r w:rsidR="004D4BCD" w:rsidRPr="00AF5FF9">
        <w:rPr>
          <w:szCs w:val="22"/>
          <w:lang w:val="bg-BG"/>
        </w:rPr>
        <w:t xml:space="preserve"> </w:t>
      </w:r>
      <w:r w:rsidR="00705C7E" w:rsidRPr="00AF5FF9">
        <w:rPr>
          <w:szCs w:val="22"/>
          <w:lang w:val="bg-BG"/>
        </w:rPr>
        <w:t>големина</w:t>
      </w:r>
      <w:r w:rsidRPr="00AF5FF9">
        <w:rPr>
          <w:szCs w:val="22"/>
          <w:lang w:val="bg-BG"/>
        </w:rPr>
        <w:t xml:space="preserve"> </w:t>
      </w:r>
      <w:r w:rsidR="004D4BCD" w:rsidRPr="00AF5FF9">
        <w:rPr>
          <w:szCs w:val="22"/>
          <w:lang w:val="bg-BG"/>
        </w:rPr>
        <w:t>до</w:t>
      </w:r>
      <w:r w:rsidRPr="00AF5FF9">
        <w:rPr>
          <w:szCs w:val="22"/>
          <w:lang w:val="bg-BG"/>
        </w:rPr>
        <w:t xml:space="preserve"> 25 cm</w:t>
      </w:r>
      <w:r w:rsidRPr="00AF5FF9">
        <w:rPr>
          <w:szCs w:val="22"/>
          <w:vertAlign w:val="superscript"/>
          <w:lang w:val="bg-BG"/>
        </w:rPr>
        <w:t>2</w:t>
      </w:r>
      <w:r w:rsidRPr="00AF5FF9">
        <w:rPr>
          <w:szCs w:val="22"/>
          <w:lang w:val="bg-BG"/>
        </w:rPr>
        <w:t xml:space="preserve">. </w:t>
      </w:r>
    </w:p>
    <w:p w14:paraId="3527908C" w14:textId="77777777" w:rsidR="004D4BCD" w:rsidRPr="00AF5FF9" w:rsidRDefault="004D4BCD">
      <w:pPr>
        <w:spacing w:line="240" w:lineRule="auto"/>
        <w:rPr>
          <w:szCs w:val="22"/>
          <w:lang w:val="bg-BG"/>
        </w:rPr>
      </w:pPr>
    </w:p>
    <w:p w14:paraId="50A9D913" w14:textId="7EC8C4AC" w:rsidR="00B5608D" w:rsidRPr="00AF5FF9" w:rsidRDefault="00117E6C">
      <w:pPr>
        <w:spacing w:line="240" w:lineRule="auto"/>
        <w:rPr>
          <w:rFonts w:asciiTheme="majorBidi" w:hAnsiTheme="majorBidi" w:cstheme="majorBidi"/>
          <w:szCs w:val="22"/>
          <w:lang w:val="bg-BG"/>
        </w:rPr>
      </w:pPr>
      <w:r w:rsidRPr="00AF5FF9">
        <w:rPr>
          <w:szCs w:val="22"/>
          <w:lang w:val="bg-BG"/>
        </w:rPr>
        <w:t>Мазта трябва да се нанася приблизително по едно и също време всеки ден. Третиран</w:t>
      </w:r>
      <w:r w:rsidR="002E400E" w:rsidRPr="00AF5FF9">
        <w:rPr>
          <w:szCs w:val="22"/>
          <w:lang w:val="bg-BG"/>
        </w:rPr>
        <w:t>ият участък</w:t>
      </w:r>
      <w:r w:rsidRPr="00AF5FF9">
        <w:rPr>
          <w:szCs w:val="22"/>
          <w:lang w:val="bg-BG"/>
        </w:rPr>
        <w:t xml:space="preserve"> не трябва да се превързва или да се за</w:t>
      </w:r>
      <w:r w:rsidR="00F30773" w:rsidRPr="00AF5FF9">
        <w:rPr>
          <w:szCs w:val="22"/>
          <w:lang w:val="bg-BG"/>
        </w:rPr>
        <w:t>крива</w:t>
      </w:r>
      <w:r w:rsidRPr="00AF5FF9">
        <w:rPr>
          <w:szCs w:val="22"/>
          <w:lang w:val="bg-BG"/>
        </w:rPr>
        <w:t xml:space="preserve"> по друг начин. Измиването и докосването на третиран</w:t>
      </w:r>
      <w:r w:rsidR="002E400E" w:rsidRPr="00AF5FF9">
        <w:rPr>
          <w:szCs w:val="22"/>
          <w:lang w:val="bg-BG"/>
        </w:rPr>
        <w:t>ия участък</w:t>
      </w:r>
      <w:r w:rsidRPr="00AF5FF9">
        <w:rPr>
          <w:szCs w:val="22"/>
          <w:lang w:val="bg-BG"/>
        </w:rPr>
        <w:t xml:space="preserve"> трябва да се избягва приблизително 8 часа след нанасяне на </w:t>
      </w:r>
      <w:r w:rsidR="002E400E" w:rsidRPr="00AF5FF9">
        <w:rPr>
          <w:szCs w:val="22"/>
          <w:lang w:val="bg-BG"/>
        </w:rPr>
        <w:t>тирбанибулин</w:t>
      </w:r>
      <w:r w:rsidRPr="00AF5FF9">
        <w:rPr>
          <w:szCs w:val="22"/>
          <w:lang w:val="bg-BG"/>
        </w:rPr>
        <w:t>. След този период третиран</w:t>
      </w:r>
      <w:r w:rsidR="002E400E" w:rsidRPr="00AF5FF9">
        <w:rPr>
          <w:szCs w:val="22"/>
          <w:lang w:val="bg-BG"/>
        </w:rPr>
        <w:t>ия участък</w:t>
      </w:r>
      <w:r w:rsidRPr="00AF5FF9">
        <w:rPr>
          <w:szCs w:val="22"/>
          <w:lang w:val="bg-BG"/>
        </w:rPr>
        <w:t xml:space="preserve"> може да се измие с мек сапун и вода.</w:t>
      </w:r>
    </w:p>
    <w:p w14:paraId="1EF981E6" w14:textId="772DE87A" w:rsidR="00B5608D" w:rsidRPr="00AF5FF9" w:rsidRDefault="00B5608D" w:rsidP="00B9142A">
      <w:pPr>
        <w:tabs>
          <w:tab w:val="clear" w:pos="567"/>
          <w:tab w:val="left" w:pos="5813"/>
        </w:tabs>
        <w:spacing w:line="240" w:lineRule="auto"/>
        <w:rPr>
          <w:rFonts w:asciiTheme="majorBidi" w:hAnsiTheme="majorBidi" w:cstheme="majorBidi"/>
          <w:szCs w:val="22"/>
          <w:lang w:val="bg-BG"/>
        </w:rPr>
      </w:pPr>
    </w:p>
    <w:p w14:paraId="64F91FC8" w14:textId="373C8309" w:rsidR="00B5608D" w:rsidRPr="00AF5FF9" w:rsidRDefault="00117E6C">
      <w:pPr>
        <w:spacing w:line="240" w:lineRule="auto"/>
        <w:rPr>
          <w:rFonts w:asciiTheme="majorBidi" w:hAnsiTheme="majorBidi" w:cstheme="majorBidi"/>
          <w:szCs w:val="22"/>
          <w:lang w:val="bg-BG"/>
        </w:rPr>
      </w:pPr>
      <w:r w:rsidRPr="00AF5FF9">
        <w:rPr>
          <w:szCs w:val="22"/>
          <w:lang w:val="bg-BG"/>
        </w:rPr>
        <w:t xml:space="preserve">Ръцете трябва да се </w:t>
      </w:r>
      <w:r w:rsidR="00C07001" w:rsidRPr="00AF5FF9">
        <w:rPr>
          <w:szCs w:val="22"/>
          <w:lang w:val="bg-BG"/>
        </w:rPr>
        <w:t>из</w:t>
      </w:r>
      <w:r w:rsidRPr="00AF5FF9">
        <w:rPr>
          <w:szCs w:val="22"/>
          <w:lang w:val="bg-BG"/>
        </w:rPr>
        <w:t>мият със сапун и вода преди и веднага след нанасяне на мазта.</w:t>
      </w:r>
    </w:p>
    <w:p w14:paraId="44452395" w14:textId="77777777" w:rsidR="00B5608D" w:rsidRPr="00AF5FF9" w:rsidRDefault="00B5608D">
      <w:pPr>
        <w:spacing w:line="240" w:lineRule="auto"/>
        <w:rPr>
          <w:rFonts w:asciiTheme="majorBidi" w:hAnsiTheme="majorBidi" w:cstheme="majorBidi"/>
          <w:noProof/>
          <w:szCs w:val="22"/>
          <w:lang w:val="bg-BG"/>
        </w:rPr>
      </w:pPr>
    </w:p>
    <w:p w14:paraId="2B72E27F" w14:textId="0D2F257A" w:rsidR="00B5608D" w:rsidRPr="00AF5FF9" w:rsidRDefault="002E400E">
      <w:pPr>
        <w:spacing w:line="240" w:lineRule="auto"/>
        <w:rPr>
          <w:bCs/>
          <w:iCs/>
          <w:szCs w:val="22"/>
          <w:lang w:val="bg-BG"/>
        </w:rPr>
      </w:pPr>
      <w:r w:rsidRPr="00AF5FF9">
        <w:rPr>
          <w:bCs/>
          <w:iCs/>
          <w:szCs w:val="22"/>
          <w:lang w:val="bg-BG"/>
        </w:rPr>
        <w:t>Тирбанибулин под формата на маз</w:t>
      </w:r>
      <w:r w:rsidR="00117E6C" w:rsidRPr="00AF5FF9">
        <w:rPr>
          <w:bCs/>
          <w:iCs/>
          <w:szCs w:val="22"/>
          <w:lang w:val="bg-BG"/>
        </w:rPr>
        <w:t xml:space="preserve"> е за приложение върху лицето или скалпа. За информация относно неправилни</w:t>
      </w:r>
      <w:r w:rsidR="00F30773" w:rsidRPr="00AF5FF9">
        <w:rPr>
          <w:bCs/>
          <w:iCs/>
          <w:szCs w:val="22"/>
          <w:lang w:val="bg-BG"/>
        </w:rPr>
        <w:t>те</w:t>
      </w:r>
      <w:r w:rsidR="00117E6C" w:rsidRPr="00AF5FF9">
        <w:rPr>
          <w:bCs/>
          <w:iCs/>
          <w:szCs w:val="22"/>
          <w:lang w:val="bg-BG"/>
        </w:rPr>
        <w:t xml:space="preserve"> път</w:t>
      </w:r>
      <w:r w:rsidR="00F30773" w:rsidRPr="00AF5FF9">
        <w:rPr>
          <w:bCs/>
          <w:iCs/>
          <w:szCs w:val="22"/>
          <w:lang w:val="bg-BG"/>
        </w:rPr>
        <w:t>ища</w:t>
      </w:r>
      <w:r w:rsidR="00117E6C" w:rsidRPr="00AF5FF9">
        <w:rPr>
          <w:bCs/>
          <w:iCs/>
          <w:szCs w:val="22"/>
          <w:lang w:val="bg-BG"/>
        </w:rPr>
        <w:t xml:space="preserve"> на </w:t>
      </w:r>
      <w:r w:rsidR="00C07001" w:rsidRPr="00AF5FF9">
        <w:rPr>
          <w:bCs/>
          <w:iCs/>
          <w:szCs w:val="22"/>
          <w:lang w:val="bg-BG"/>
        </w:rPr>
        <w:t xml:space="preserve">въвеждане </w:t>
      </w:r>
      <w:r w:rsidR="00117E6C" w:rsidRPr="00AF5FF9">
        <w:rPr>
          <w:bCs/>
          <w:iCs/>
          <w:szCs w:val="22"/>
          <w:lang w:val="bg-BG"/>
        </w:rPr>
        <w:t>вижте точка</w:t>
      </w:r>
      <w:ins w:id="16" w:author="Author" w:date="2025-12-10T16:52:00Z">
        <w:r w:rsidR="00FE705F" w:rsidRPr="00AF5FF9">
          <w:rPr>
            <w:bCs/>
            <w:iCs/>
            <w:szCs w:val="22"/>
            <w:lang w:val="bg-BG"/>
          </w:rPr>
          <w:t> </w:t>
        </w:r>
      </w:ins>
      <w:del w:id="17" w:author="Author" w:date="2025-12-10T16:52:00Z">
        <w:r w:rsidR="00117E6C" w:rsidRPr="00AF5FF9" w:rsidDel="00FE705F">
          <w:rPr>
            <w:bCs/>
            <w:iCs/>
            <w:szCs w:val="22"/>
            <w:lang w:val="bg-BG"/>
          </w:rPr>
          <w:delText xml:space="preserve"> </w:delText>
        </w:r>
      </w:del>
      <w:r w:rsidR="00117E6C" w:rsidRPr="00AF5FF9">
        <w:rPr>
          <w:bCs/>
          <w:iCs/>
          <w:szCs w:val="22"/>
          <w:lang w:val="bg-BG"/>
        </w:rPr>
        <w:t>4.4.</w:t>
      </w:r>
    </w:p>
    <w:p w14:paraId="7167F408" w14:textId="77777777" w:rsidR="00B5608D" w:rsidRPr="00AF5FF9" w:rsidRDefault="00B5608D">
      <w:pPr>
        <w:spacing w:line="240" w:lineRule="auto"/>
        <w:rPr>
          <w:rFonts w:asciiTheme="majorBidi" w:hAnsiTheme="majorBidi" w:cstheme="majorBidi"/>
          <w:noProof/>
          <w:szCs w:val="22"/>
          <w:lang w:val="bg-BG"/>
        </w:rPr>
      </w:pPr>
    </w:p>
    <w:p w14:paraId="3C09C534"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lastRenderedPageBreak/>
        <w:t>4.3</w:t>
      </w:r>
      <w:r w:rsidRPr="00AF5FF9">
        <w:rPr>
          <w:b/>
          <w:bCs/>
          <w:noProof/>
          <w:szCs w:val="22"/>
          <w:lang w:val="bg-BG"/>
        </w:rPr>
        <w:tab/>
        <w:t>Противопоказания</w:t>
      </w:r>
    </w:p>
    <w:p w14:paraId="5DDF1DC0" w14:textId="77777777" w:rsidR="00B5608D" w:rsidRPr="00AF5FF9" w:rsidRDefault="00B5608D">
      <w:pPr>
        <w:keepNext/>
        <w:spacing w:line="240" w:lineRule="auto"/>
        <w:rPr>
          <w:rFonts w:asciiTheme="majorBidi" w:hAnsiTheme="majorBidi" w:cstheme="majorBidi"/>
          <w:noProof/>
          <w:szCs w:val="22"/>
          <w:lang w:val="bg-BG"/>
        </w:rPr>
      </w:pPr>
    </w:p>
    <w:p w14:paraId="538541FD" w14:textId="77777777" w:rsidR="00B5608D" w:rsidRPr="00AF5FF9" w:rsidRDefault="00117E6C">
      <w:pPr>
        <w:spacing w:line="240" w:lineRule="auto"/>
        <w:rPr>
          <w:rFonts w:asciiTheme="majorBidi" w:hAnsiTheme="majorBidi" w:cstheme="majorBidi"/>
          <w:szCs w:val="22"/>
          <w:lang w:val="bg-BG"/>
        </w:rPr>
      </w:pPr>
      <w:r w:rsidRPr="00AF5FF9">
        <w:rPr>
          <w:szCs w:val="22"/>
          <w:lang w:val="bg-BG"/>
        </w:rPr>
        <w:t>Свръхчувствителност към активното вещество или към някое от помощните вещества, изброени в точка 6.1.</w:t>
      </w:r>
    </w:p>
    <w:p w14:paraId="3A416EB0" w14:textId="77777777" w:rsidR="00B5608D" w:rsidRPr="00AF5FF9" w:rsidRDefault="00B5608D">
      <w:pPr>
        <w:spacing w:line="240" w:lineRule="auto"/>
        <w:rPr>
          <w:rFonts w:asciiTheme="majorBidi" w:hAnsiTheme="majorBidi" w:cstheme="majorBidi"/>
          <w:noProof/>
          <w:szCs w:val="22"/>
          <w:lang w:val="bg-BG"/>
        </w:rPr>
      </w:pPr>
    </w:p>
    <w:p w14:paraId="7B401F5D"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4.4</w:t>
      </w:r>
      <w:r w:rsidRPr="00AF5FF9">
        <w:rPr>
          <w:b/>
          <w:bCs/>
          <w:noProof/>
          <w:szCs w:val="22"/>
          <w:lang w:val="bg-BG"/>
        </w:rPr>
        <w:tab/>
        <w:t xml:space="preserve">Специални предупреждения и предпазни мерки при употреба </w:t>
      </w:r>
    </w:p>
    <w:p w14:paraId="66003349" w14:textId="77777777" w:rsidR="00B5608D" w:rsidRPr="00AF5FF9" w:rsidRDefault="00B5608D">
      <w:pPr>
        <w:keepNext/>
        <w:spacing w:line="240" w:lineRule="auto"/>
        <w:rPr>
          <w:rFonts w:asciiTheme="majorBidi" w:hAnsiTheme="majorBidi" w:cstheme="majorBidi"/>
          <w:szCs w:val="22"/>
          <w:lang w:val="bg-BG"/>
        </w:rPr>
      </w:pPr>
    </w:p>
    <w:p w14:paraId="30BC6524" w14:textId="5A5DF545"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 xml:space="preserve">Неправилен път на </w:t>
      </w:r>
      <w:r w:rsidR="00C07001" w:rsidRPr="00AF5FF9">
        <w:rPr>
          <w:szCs w:val="22"/>
          <w:u w:val="single"/>
          <w:lang w:val="bg-BG"/>
        </w:rPr>
        <w:t>въвеждане</w:t>
      </w:r>
    </w:p>
    <w:p w14:paraId="4680E5F4" w14:textId="77777777" w:rsidR="00B5608D" w:rsidRPr="00AF5FF9" w:rsidRDefault="00B5608D">
      <w:pPr>
        <w:keepNext/>
        <w:spacing w:line="240" w:lineRule="auto"/>
        <w:rPr>
          <w:rFonts w:asciiTheme="majorBidi" w:hAnsiTheme="majorBidi" w:cstheme="majorBidi"/>
          <w:szCs w:val="22"/>
          <w:lang w:val="bg-BG"/>
        </w:rPr>
      </w:pPr>
    </w:p>
    <w:p w14:paraId="5A028D3E" w14:textId="6766D202" w:rsidR="00B5608D" w:rsidRPr="00AF5FF9" w:rsidRDefault="00117E6C">
      <w:pPr>
        <w:spacing w:line="240" w:lineRule="auto"/>
        <w:rPr>
          <w:rFonts w:asciiTheme="majorBidi" w:hAnsiTheme="majorBidi" w:cstheme="majorBidi"/>
          <w:szCs w:val="22"/>
          <w:lang w:val="bg-BG"/>
        </w:rPr>
      </w:pPr>
      <w:r w:rsidRPr="00AF5FF9">
        <w:rPr>
          <w:szCs w:val="22"/>
          <w:lang w:val="bg-BG"/>
        </w:rPr>
        <w:t xml:space="preserve">Трябва да се избягва контакт с очите. </w:t>
      </w:r>
      <w:r w:rsidR="002E400E" w:rsidRPr="00AF5FF9">
        <w:rPr>
          <w:szCs w:val="22"/>
          <w:lang w:val="bg-BG"/>
        </w:rPr>
        <w:t>Тирбанибулин</w:t>
      </w:r>
      <w:r w:rsidRPr="00AF5FF9">
        <w:rPr>
          <w:szCs w:val="22"/>
          <w:lang w:val="bg-BG"/>
        </w:rPr>
        <w:t xml:space="preserve"> </w:t>
      </w:r>
      <w:r w:rsidR="002E400E" w:rsidRPr="00AF5FF9">
        <w:rPr>
          <w:szCs w:val="22"/>
          <w:lang w:val="bg-BG"/>
        </w:rPr>
        <w:t>под формата на маз</w:t>
      </w:r>
      <w:r w:rsidR="00590B12" w:rsidRPr="00AF5FF9">
        <w:rPr>
          <w:szCs w:val="22"/>
          <w:lang w:val="bg-BG"/>
        </w:rPr>
        <w:t xml:space="preserve"> </w:t>
      </w:r>
      <w:r w:rsidRPr="00AF5FF9">
        <w:rPr>
          <w:szCs w:val="22"/>
          <w:lang w:val="bg-BG"/>
        </w:rPr>
        <w:t>може да предизвика дразнене на очите. При инцидентен контакт с очите те трябва да бъдат изплакнати веднага с голямо количество вода, а пациентът трябва да потърси лекарска помощ възможно най-скоро.</w:t>
      </w:r>
    </w:p>
    <w:p w14:paraId="2EF167EE" w14:textId="77777777" w:rsidR="00B5608D" w:rsidRPr="00AF5FF9" w:rsidRDefault="00B5608D">
      <w:pPr>
        <w:spacing w:line="240" w:lineRule="auto"/>
        <w:rPr>
          <w:rFonts w:asciiTheme="majorBidi" w:hAnsiTheme="majorBidi" w:cstheme="majorBidi"/>
          <w:szCs w:val="22"/>
          <w:lang w:val="bg-BG"/>
        </w:rPr>
      </w:pPr>
    </w:p>
    <w:p w14:paraId="7E2CD838" w14:textId="2EFAFB2B" w:rsidR="00B5608D" w:rsidRPr="00AF5FF9" w:rsidRDefault="002E400E">
      <w:pPr>
        <w:spacing w:line="240" w:lineRule="auto"/>
        <w:rPr>
          <w:rFonts w:asciiTheme="majorBidi" w:hAnsiTheme="majorBidi" w:cstheme="majorBidi"/>
          <w:szCs w:val="22"/>
          <w:lang w:val="bg-BG"/>
        </w:rPr>
      </w:pPr>
      <w:r w:rsidRPr="00AF5FF9">
        <w:rPr>
          <w:bCs/>
          <w:iCs/>
          <w:szCs w:val="22"/>
          <w:lang w:val="bg-BG"/>
        </w:rPr>
        <w:t>Тирбанибулин</w:t>
      </w:r>
      <w:r w:rsidR="00117E6C" w:rsidRPr="00AF5FF9">
        <w:rPr>
          <w:bCs/>
          <w:iCs/>
          <w:szCs w:val="22"/>
          <w:lang w:val="bg-BG"/>
        </w:rPr>
        <w:t xml:space="preserve"> </w:t>
      </w:r>
      <w:r w:rsidRPr="00AF5FF9">
        <w:rPr>
          <w:szCs w:val="22"/>
          <w:lang w:val="bg-BG"/>
        </w:rPr>
        <w:t xml:space="preserve">под формата на маз </w:t>
      </w:r>
      <w:r w:rsidR="00117E6C" w:rsidRPr="00AF5FF9">
        <w:rPr>
          <w:bCs/>
          <w:iCs/>
          <w:szCs w:val="22"/>
          <w:lang w:val="bg-BG"/>
        </w:rPr>
        <w:t>не трябва да бъде поглъщана. Ако възникне инцидентно поглъщане, пациентът трябва да пие обилно количество вода и да потърси лекарска помощ.</w:t>
      </w:r>
    </w:p>
    <w:p w14:paraId="196FD67B" w14:textId="77777777" w:rsidR="00B5608D" w:rsidRPr="00AF5FF9" w:rsidRDefault="00B5608D">
      <w:pPr>
        <w:spacing w:line="240" w:lineRule="auto"/>
        <w:rPr>
          <w:rFonts w:asciiTheme="majorBidi" w:hAnsiTheme="majorBidi" w:cstheme="majorBidi"/>
          <w:szCs w:val="22"/>
          <w:lang w:val="bg-BG"/>
        </w:rPr>
      </w:pPr>
    </w:p>
    <w:p w14:paraId="7283E327" w14:textId="40C65C5E" w:rsidR="00B5608D" w:rsidRPr="00AF5FF9" w:rsidRDefault="002E400E">
      <w:pPr>
        <w:spacing w:line="240" w:lineRule="auto"/>
        <w:rPr>
          <w:rFonts w:asciiTheme="majorBidi" w:hAnsiTheme="majorBidi" w:cstheme="majorBidi"/>
          <w:szCs w:val="22"/>
          <w:lang w:val="bg-BG"/>
        </w:rPr>
      </w:pPr>
      <w:r w:rsidRPr="00AF5FF9">
        <w:rPr>
          <w:bCs/>
          <w:iCs/>
          <w:szCs w:val="22"/>
          <w:lang w:val="bg-BG"/>
        </w:rPr>
        <w:t>Тирбанибулин</w:t>
      </w:r>
      <w:r w:rsidR="00117E6C" w:rsidRPr="00AF5FF9">
        <w:rPr>
          <w:bCs/>
          <w:iCs/>
          <w:szCs w:val="22"/>
          <w:lang w:val="bg-BG"/>
        </w:rPr>
        <w:t xml:space="preserve"> </w:t>
      </w:r>
      <w:r w:rsidRPr="00AF5FF9">
        <w:rPr>
          <w:szCs w:val="22"/>
          <w:lang w:val="bg-BG"/>
        </w:rPr>
        <w:t xml:space="preserve">под формата на маз </w:t>
      </w:r>
      <w:r w:rsidR="00117E6C" w:rsidRPr="00AF5FF9">
        <w:rPr>
          <w:bCs/>
          <w:iCs/>
          <w:szCs w:val="22"/>
          <w:lang w:val="bg-BG"/>
        </w:rPr>
        <w:t xml:space="preserve">не трябва да се използва </w:t>
      </w:r>
      <w:r w:rsidR="00C07001" w:rsidRPr="00AF5FF9">
        <w:rPr>
          <w:bCs/>
          <w:iCs/>
          <w:szCs w:val="22"/>
          <w:lang w:val="bg-BG"/>
        </w:rPr>
        <w:t xml:space="preserve">за мазане </w:t>
      </w:r>
      <w:r w:rsidR="00117E6C" w:rsidRPr="00AF5FF9">
        <w:rPr>
          <w:bCs/>
          <w:iCs/>
          <w:szCs w:val="22"/>
          <w:lang w:val="bg-BG"/>
        </w:rPr>
        <w:t>по вътрешната страна на ноздрите, по вътрешната част на ушите или върху устните.</w:t>
      </w:r>
    </w:p>
    <w:p w14:paraId="48AE5165" w14:textId="77777777" w:rsidR="00B5608D" w:rsidRPr="00AF5FF9" w:rsidRDefault="00B5608D">
      <w:pPr>
        <w:spacing w:line="240" w:lineRule="auto"/>
        <w:rPr>
          <w:rFonts w:asciiTheme="majorBidi" w:hAnsiTheme="majorBidi" w:cstheme="majorBidi"/>
          <w:szCs w:val="22"/>
          <w:u w:val="single"/>
          <w:lang w:val="bg-BG"/>
        </w:rPr>
      </w:pPr>
    </w:p>
    <w:p w14:paraId="62755DD7" w14:textId="05ACA6C6" w:rsidR="00B5608D" w:rsidRPr="00AF5FF9" w:rsidRDefault="00117E6C">
      <w:pPr>
        <w:spacing w:line="240" w:lineRule="auto"/>
        <w:rPr>
          <w:rFonts w:asciiTheme="majorBidi" w:hAnsiTheme="majorBidi" w:cstheme="majorBidi"/>
          <w:szCs w:val="22"/>
          <w:lang w:val="bg-BG"/>
        </w:rPr>
      </w:pPr>
      <w:r w:rsidRPr="00AF5FF9">
        <w:rPr>
          <w:szCs w:val="22"/>
          <w:lang w:val="bg-BG"/>
        </w:rPr>
        <w:t xml:space="preserve">Нанасянето на </w:t>
      </w:r>
      <w:r w:rsidR="002E400E" w:rsidRPr="00AF5FF9">
        <w:rPr>
          <w:szCs w:val="22"/>
          <w:lang w:val="bg-BG"/>
        </w:rPr>
        <w:t>тирбанибулин</w:t>
      </w:r>
      <w:r w:rsidRPr="00AF5FF9">
        <w:rPr>
          <w:szCs w:val="22"/>
          <w:lang w:val="bg-BG"/>
        </w:rPr>
        <w:t xml:space="preserve"> </w:t>
      </w:r>
      <w:r w:rsidR="002E400E" w:rsidRPr="00AF5FF9">
        <w:rPr>
          <w:szCs w:val="22"/>
          <w:lang w:val="bg-BG"/>
        </w:rPr>
        <w:t xml:space="preserve">под формата на маз </w:t>
      </w:r>
      <w:r w:rsidRPr="00AF5FF9">
        <w:rPr>
          <w:szCs w:val="22"/>
          <w:lang w:val="bg-BG"/>
        </w:rPr>
        <w:t xml:space="preserve">не се препоръчва, докато кожата не е оздравяла от лечението с </w:t>
      </w:r>
      <w:r w:rsidR="00B76000" w:rsidRPr="00AF5FF9">
        <w:rPr>
          <w:szCs w:val="22"/>
          <w:lang w:val="bg-BG"/>
        </w:rPr>
        <w:t xml:space="preserve">друг </w:t>
      </w:r>
      <w:r w:rsidRPr="00AF5FF9">
        <w:rPr>
          <w:szCs w:val="22"/>
          <w:lang w:val="bg-BG"/>
        </w:rPr>
        <w:t>лекарс</w:t>
      </w:r>
      <w:r w:rsidR="00B76000" w:rsidRPr="00AF5FF9">
        <w:rPr>
          <w:szCs w:val="22"/>
          <w:lang w:val="bg-BG"/>
        </w:rPr>
        <w:t>твен</w:t>
      </w:r>
      <w:r w:rsidRPr="00AF5FF9">
        <w:rPr>
          <w:szCs w:val="22"/>
          <w:lang w:val="bg-BG"/>
        </w:rPr>
        <w:t xml:space="preserve"> продукт</w:t>
      </w:r>
      <w:r w:rsidR="00B76000" w:rsidRPr="00AF5FF9">
        <w:rPr>
          <w:szCs w:val="22"/>
          <w:lang w:val="bg-BG"/>
        </w:rPr>
        <w:t xml:space="preserve"> преди това</w:t>
      </w:r>
      <w:r w:rsidRPr="00AF5FF9">
        <w:rPr>
          <w:szCs w:val="22"/>
          <w:lang w:val="bg-BG"/>
        </w:rPr>
        <w:t>, процедура или хирургическо лечение и не трябва да се нанася върху открити рани или нарушена кожа, където кожната бариера е компрометирана (вж. точка 4.2).</w:t>
      </w:r>
    </w:p>
    <w:p w14:paraId="4B9DEC41" w14:textId="77777777" w:rsidR="00B5608D" w:rsidRPr="00AF5FF9" w:rsidRDefault="00B5608D">
      <w:pPr>
        <w:spacing w:line="240" w:lineRule="auto"/>
        <w:rPr>
          <w:rFonts w:asciiTheme="majorBidi" w:hAnsiTheme="majorBidi" w:cstheme="majorBidi"/>
          <w:szCs w:val="22"/>
          <w:lang w:val="bg-BG"/>
        </w:rPr>
      </w:pPr>
    </w:p>
    <w:p w14:paraId="047D49B7"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Локални кожни реакции</w:t>
      </w:r>
    </w:p>
    <w:p w14:paraId="5581ABA0" w14:textId="77777777" w:rsidR="00B5608D" w:rsidRPr="00AF5FF9" w:rsidRDefault="00B5608D">
      <w:pPr>
        <w:keepNext/>
        <w:spacing w:line="240" w:lineRule="auto"/>
        <w:rPr>
          <w:rFonts w:asciiTheme="majorBidi" w:hAnsiTheme="majorBidi" w:cstheme="majorBidi"/>
          <w:szCs w:val="22"/>
          <w:lang w:val="bg-BG"/>
        </w:rPr>
      </w:pPr>
    </w:p>
    <w:p w14:paraId="6AA1F12A" w14:textId="7A3A434A" w:rsidR="00B5608D" w:rsidRPr="00AF5FF9" w:rsidRDefault="00117E6C">
      <w:pPr>
        <w:spacing w:line="240" w:lineRule="auto"/>
        <w:rPr>
          <w:rFonts w:asciiTheme="majorBidi" w:hAnsiTheme="majorBidi" w:cstheme="majorBidi"/>
          <w:szCs w:val="22"/>
          <w:lang w:val="bg-BG"/>
        </w:rPr>
      </w:pPr>
      <w:r w:rsidRPr="00AF5FF9">
        <w:rPr>
          <w:szCs w:val="22"/>
          <w:lang w:val="bg-BG"/>
        </w:rPr>
        <w:t>Локалните кожни реакции в третиран</w:t>
      </w:r>
      <w:r w:rsidR="002E400E" w:rsidRPr="00AF5FF9">
        <w:rPr>
          <w:szCs w:val="22"/>
          <w:lang w:val="bg-BG"/>
        </w:rPr>
        <w:t>ия участък</w:t>
      </w:r>
      <w:r w:rsidRPr="00AF5FF9">
        <w:rPr>
          <w:szCs w:val="22"/>
          <w:lang w:val="bg-BG"/>
        </w:rPr>
        <w:t xml:space="preserve">, включително еритем, </w:t>
      </w:r>
      <w:r w:rsidR="0097588B" w:rsidRPr="00AF5FF9">
        <w:rPr>
          <w:szCs w:val="22"/>
          <w:lang w:val="bg-BG"/>
        </w:rPr>
        <w:t xml:space="preserve">образуване на </w:t>
      </w:r>
      <w:r w:rsidRPr="00AF5FF9">
        <w:rPr>
          <w:szCs w:val="22"/>
          <w:lang w:val="bg-BG"/>
        </w:rPr>
        <w:t>люсп</w:t>
      </w:r>
      <w:r w:rsidR="0097588B" w:rsidRPr="00AF5FF9">
        <w:rPr>
          <w:szCs w:val="22"/>
          <w:lang w:val="bg-BG"/>
        </w:rPr>
        <w:t>и</w:t>
      </w:r>
      <w:r w:rsidRPr="00AF5FF9">
        <w:rPr>
          <w:szCs w:val="22"/>
          <w:lang w:val="bg-BG"/>
        </w:rPr>
        <w:t xml:space="preserve">/лющене, образуване на крусти, </w:t>
      </w:r>
      <w:r w:rsidR="002E400E" w:rsidRPr="00AF5FF9">
        <w:rPr>
          <w:szCs w:val="22"/>
          <w:lang w:val="bg-BG"/>
        </w:rPr>
        <w:t>оток</w:t>
      </w:r>
      <w:r w:rsidRPr="00AF5FF9">
        <w:rPr>
          <w:szCs w:val="22"/>
          <w:lang w:val="bg-BG"/>
        </w:rPr>
        <w:t xml:space="preserve">, ерозия/разязвяване и </w:t>
      </w:r>
      <w:r w:rsidR="0097588B" w:rsidRPr="00AF5FF9">
        <w:rPr>
          <w:szCs w:val="22"/>
          <w:lang w:val="bg-BG"/>
        </w:rPr>
        <w:t xml:space="preserve">образуване на </w:t>
      </w:r>
      <w:r w:rsidRPr="00AF5FF9">
        <w:rPr>
          <w:szCs w:val="22"/>
          <w:lang w:val="bg-BG"/>
        </w:rPr>
        <w:t>везикул</w:t>
      </w:r>
      <w:r w:rsidR="0097588B" w:rsidRPr="00AF5FF9">
        <w:rPr>
          <w:szCs w:val="22"/>
          <w:lang w:val="bg-BG"/>
        </w:rPr>
        <w:t>и</w:t>
      </w:r>
      <w:r w:rsidRPr="00AF5FF9">
        <w:rPr>
          <w:szCs w:val="22"/>
          <w:lang w:val="bg-BG"/>
        </w:rPr>
        <w:t>/пустул</w:t>
      </w:r>
      <w:r w:rsidR="0097588B" w:rsidRPr="00AF5FF9">
        <w:rPr>
          <w:szCs w:val="22"/>
          <w:lang w:val="bg-BG"/>
        </w:rPr>
        <w:t>и</w:t>
      </w:r>
      <w:r w:rsidRPr="00AF5FF9">
        <w:rPr>
          <w:szCs w:val="22"/>
          <w:lang w:val="bg-BG"/>
        </w:rPr>
        <w:t xml:space="preserve"> може да възникнат след локално прил</w:t>
      </w:r>
      <w:r w:rsidR="00CB1B1D" w:rsidRPr="00AF5FF9">
        <w:rPr>
          <w:szCs w:val="22"/>
          <w:lang w:val="bg-BG"/>
        </w:rPr>
        <w:t>ожение</w:t>
      </w:r>
      <w:r w:rsidRPr="00AF5FF9">
        <w:rPr>
          <w:szCs w:val="22"/>
          <w:lang w:val="bg-BG"/>
        </w:rPr>
        <w:t xml:space="preserve"> на </w:t>
      </w:r>
      <w:r w:rsidR="002E400E" w:rsidRPr="00AF5FF9">
        <w:rPr>
          <w:szCs w:val="22"/>
          <w:lang w:val="bg-BG"/>
        </w:rPr>
        <w:t>тирбанибулин</w:t>
      </w:r>
      <w:r w:rsidRPr="00AF5FF9">
        <w:rPr>
          <w:szCs w:val="22"/>
          <w:lang w:val="bg-BG"/>
        </w:rPr>
        <w:t xml:space="preserve"> </w:t>
      </w:r>
      <w:r w:rsidR="002E400E" w:rsidRPr="00AF5FF9">
        <w:rPr>
          <w:szCs w:val="22"/>
          <w:lang w:val="bg-BG"/>
        </w:rPr>
        <w:t xml:space="preserve">под формата на маз </w:t>
      </w:r>
      <w:r w:rsidRPr="00AF5FF9">
        <w:rPr>
          <w:szCs w:val="22"/>
          <w:lang w:val="bg-BG"/>
        </w:rPr>
        <w:t xml:space="preserve">(вж. точка 4.8). Ефектът от лечението може да не бъде </w:t>
      </w:r>
      <w:r w:rsidR="0097588B" w:rsidRPr="00AF5FF9">
        <w:rPr>
          <w:szCs w:val="22"/>
          <w:lang w:val="bg-BG"/>
        </w:rPr>
        <w:t xml:space="preserve">адекватно </w:t>
      </w:r>
      <w:r w:rsidRPr="00AF5FF9">
        <w:rPr>
          <w:szCs w:val="22"/>
          <w:lang w:val="bg-BG"/>
        </w:rPr>
        <w:t>оценен до отшумяването на локалните кожни реакции.</w:t>
      </w:r>
    </w:p>
    <w:p w14:paraId="61ADC281" w14:textId="77777777" w:rsidR="00B5608D" w:rsidRPr="00AF5FF9" w:rsidRDefault="00B5608D">
      <w:pPr>
        <w:spacing w:line="240" w:lineRule="auto"/>
        <w:rPr>
          <w:rFonts w:asciiTheme="majorBidi" w:hAnsiTheme="majorBidi" w:cstheme="majorBidi"/>
          <w:szCs w:val="22"/>
          <w:lang w:val="bg-BG"/>
        </w:rPr>
      </w:pPr>
    </w:p>
    <w:p w14:paraId="620BBE6E"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Излагане на слънце</w:t>
      </w:r>
    </w:p>
    <w:p w14:paraId="77956D8E" w14:textId="77777777" w:rsidR="00B5608D" w:rsidRPr="00AF5FF9" w:rsidRDefault="00B5608D">
      <w:pPr>
        <w:keepNext/>
        <w:spacing w:line="240" w:lineRule="auto"/>
        <w:rPr>
          <w:rFonts w:asciiTheme="majorBidi" w:hAnsiTheme="majorBidi" w:cstheme="majorBidi"/>
          <w:szCs w:val="22"/>
          <w:lang w:val="bg-BG"/>
        </w:rPr>
      </w:pPr>
    </w:p>
    <w:p w14:paraId="3A98DA7F" w14:textId="283467A5" w:rsidR="00B5608D" w:rsidRPr="00AF5FF9" w:rsidRDefault="00117E6C">
      <w:pPr>
        <w:spacing w:line="240" w:lineRule="auto"/>
        <w:rPr>
          <w:rFonts w:asciiTheme="majorBidi" w:hAnsiTheme="majorBidi" w:cstheme="majorBidi"/>
          <w:szCs w:val="22"/>
          <w:lang w:val="bg-BG"/>
        </w:rPr>
      </w:pPr>
      <w:r w:rsidRPr="00AF5FF9">
        <w:rPr>
          <w:szCs w:val="22"/>
          <w:lang w:val="bg-BG"/>
        </w:rPr>
        <w:t xml:space="preserve">Поради естеството на заболяването прекомерното излагане на слънчева светлина (включително </w:t>
      </w:r>
      <w:r w:rsidR="004351F4" w:rsidRPr="00AF5FF9">
        <w:rPr>
          <w:szCs w:val="22"/>
          <w:lang w:val="bg-BG"/>
        </w:rPr>
        <w:t xml:space="preserve">ултравиолетови </w:t>
      </w:r>
      <w:r w:rsidRPr="00AF5FF9">
        <w:rPr>
          <w:szCs w:val="22"/>
          <w:lang w:val="bg-BG"/>
        </w:rPr>
        <w:t>лампи и солариуми) трябва да се избягва или да се сведе до минимум.</w:t>
      </w:r>
    </w:p>
    <w:p w14:paraId="150301FF" w14:textId="77777777" w:rsidR="00B5608D" w:rsidRPr="00AF5FF9" w:rsidRDefault="00B5608D">
      <w:pPr>
        <w:spacing w:line="240" w:lineRule="auto"/>
        <w:rPr>
          <w:rFonts w:asciiTheme="majorBidi" w:hAnsiTheme="majorBidi" w:cstheme="majorBidi"/>
          <w:szCs w:val="22"/>
          <w:lang w:val="bg-BG"/>
        </w:rPr>
      </w:pPr>
    </w:p>
    <w:p w14:paraId="2F704E88"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Имунокомпрометирани пациенти</w:t>
      </w:r>
    </w:p>
    <w:p w14:paraId="02818868" w14:textId="77777777" w:rsidR="00B5608D" w:rsidRPr="00AF5FF9" w:rsidRDefault="00B5608D">
      <w:pPr>
        <w:keepNext/>
        <w:spacing w:line="240" w:lineRule="auto"/>
        <w:rPr>
          <w:rFonts w:asciiTheme="majorBidi" w:hAnsiTheme="majorBidi" w:cstheme="majorBidi"/>
          <w:bCs/>
          <w:iCs/>
          <w:szCs w:val="22"/>
          <w:lang w:val="bg-BG"/>
        </w:rPr>
      </w:pPr>
    </w:p>
    <w:p w14:paraId="3E5ABED2" w14:textId="210A876C" w:rsidR="00B5608D" w:rsidRPr="00AF5FF9" w:rsidRDefault="002E400E">
      <w:pPr>
        <w:spacing w:line="240" w:lineRule="auto"/>
        <w:rPr>
          <w:rFonts w:asciiTheme="majorBidi" w:hAnsiTheme="majorBidi" w:cstheme="majorBidi"/>
          <w:szCs w:val="22"/>
          <w:lang w:val="bg-BG"/>
        </w:rPr>
      </w:pPr>
      <w:r w:rsidRPr="00AF5FF9">
        <w:rPr>
          <w:bCs/>
          <w:iCs/>
          <w:szCs w:val="22"/>
          <w:lang w:val="bg-BG"/>
        </w:rPr>
        <w:t>Тирбанибулин</w:t>
      </w:r>
      <w:r w:rsidR="00117E6C" w:rsidRPr="00AF5FF9">
        <w:rPr>
          <w:bCs/>
          <w:iCs/>
          <w:szCs w:val="22"/>
          <w:lang w:val="bg-BG"/>
        </w:rPr>
        <w:t xml:space="preserve"> </w:t>
      </w:r>
      <w:r w:rsidRPr="00AF5FF9">
        <w:rPr>
          <w:szCs w:val="22"/>
          <w:lang w:val="bg-BG"/>
        </w:rPr>
        <w:t xml:space="preserve">под формата на маз </w:t>
      </w:r>
      <w:r w:rsidR="00117E6C" w:rsidRPr="00AF5FF9">
        <w:rPr>
          <w:bCs/>
          <w:iCs/>
          <w:szCs w:val="22"/>
          <w:lang w:val="bg-BG"/>
        </w:rPr>
        <w:t xml:space="preserve">трябва да се използва внимателно при имунокомпрометирани пациенти (вж. точка 4.2). </w:t>
      </w:r>
    </w:p>
    <w:p w14:paraId="3A574B3E" w14:textId="77777777" w:rsidR="00B5608D" w:rsidRPr="00AF5FF9" w:rsidRDefault="00B5608D">
      <w:pPr>
        <w:spacing w:line="240" w:lineRule="auto"/>
        <w:rPr>
          <w:rFonts w:ascii="Times" w:hAnsi="Times" w:cstheme="majorBidi"/>
          <w:szCs w:val="22"/>
          <w:lang w:val="bg-BG"/>
        </w:rPr>
      </w:pPr>
    </w:p>
    <w:p w14:paraId="41EE68E8" w14:textId="2BFA0A7C" w:rsidR="00B5608D" w:rsidRPr="00AF5FF9" w:rsidRDefault="00117E6C">
      <w:pPr>
        <w:spacing w:line="240" w:lineRule="auto"/>
        <w:rPr>
          <w:bCs/>
          <w:iCs/>
          <w:szCs w:val="22"/>
          <w:u w:val="single"/>
          <w:lang w:val="bg-BG"/>
        </w:rPr>
      </w:pPr>
      <w:r w:rsidRPr="00AF5FF9">
        <w:rPr>
          <w:bCs/>
          <w:iCs/>
          <w:szCs w:val="22"/>
          <w:u w:val="single"/>
          <w:lang w:val="bg-BG"/>
        </w:rPr>
        <w:t>Риск от прогресия към рак на кожата</w:t>
      </w:r>
    </w:p>
    <w:p w14:paraId="723B6EE2" w14:textId="77777777" w:rsidR="00B5608D" w:rsidRPr="00AF5FF9" w:rsidRDefault="00B5608D">
      <w:pPr>
        <w:spacing w:line="240" w:lineRule="auto"/>
        <w:rPr>
          <w:bCs/>
          <w:iCs/>
          <w:szCs w:val="22"/>
          <w:lang w:val="bg-BG"/>
        </w:rPr>
      </w:pPr>
    </w:p>
    <w:p w14:paraId="6D19D5CD" w14:textId="2B218FAC" w:rsidR="00B5608D" w:rsidRPr="00AF5FF9" w:rsidRDefault="00117E6C">
      <w:pPr>
        <w:spacing w:line="240" w:lineRule="auto"/>
        <w:rPr>
          <w:bCs/>
          <w:iCs/>
          <w:szCs w:val="22"/>
          <w:lang w:val="bg-BG"/>
        </w:rPr>
      </w:pPr>
      <w:r w:rsidRPr="00AF5FF9">
        <w:rPr>
          <w:bCs/>
          <w:iCs/>
          <w:szCs w:val="22"/>
          <w:lang w:val="bg-BG"/>
        </w:rPr>
        <w:t xml:space="preserve">Промените във външния вид на актиничната кератоза биха могли да предположат прогресия към инвазивен плоскоклетъчен карцином. Клинично атипичните за актинична кератоза </w:t>
      </w:r>
      <w:r w:rsidR="002B18C0" w:rsidRPr="00AF5FF9">
        <w:rPr>
          <w:bCs/>
          <w:iCs/>
          <w:szCs w:val="22"/>
          <w:lang w:val="bg-BG"/>
        </w:rPr>
        <w:t xml:space="preserve">лезии </w:t>
      </w:r>
      <w:r w:rsidRPr="00AF5FF9">
        <w:rPr>
          <w:bCs/>
          <w:iCs/>
          <w:szCs w:val="22"/>
          <w:lang w:val="bg-BG"/>
        </w:rPr>
        <w:t xml:space="preserve">или </w:t>
      </w:r>
      <w:r w:rsidR="002B18C0" w:rsidRPr="00AF5FF9">
        <w:rPr>
          <w:bCs/>
          <w:iCs/>
          <w:szCs w:val="22"/>
          <w:lang w:val="bg-BG"/>
        </w:rPr>
        <w:t xml:space="preserve">такива, </w:t>
      </w:r>
      <w:r w:rsidRPr="00AF5FF9">
        <w:rPr>
          <w:bCs/>
          <w:iCs/>
          <w:szCs w:val="22"/>
          <w:lang w:val="bg-BG"/>
        </w:rPr>
        <w:t>съмнителни за злокачественно заболяване</w:t>
      </w:r>
      <w:ins w:id="18" w:author="Author" w:date="2025-12-22T09:57:00Z">
        <w:r w:rsidR="00C51445" w:rsidRPr="00AF5FF9">
          <w:rPr>
            <w:bCs/>
            <w:iCs/>
            <w:szCs w:val="22"/>
            <w:lang w:val="bg-BG"/>
          </w:rPr>
          <w:t>,</w:t>
        </w:r>
      </w:ins>
      <w:r w:rsidRPr="00AF5FF9">
        <w:rPr>
          <w:bCs/>
          <w:iCs/>
          <w:szCs w:val="22"/>
          <w:lang w:val="bg-BG"/>
        </w:rPr>
        <w:t xml:space="preserve"> трябва да се лекуват </w:t>
      </w:r>
      <w:r w:rsidR="002B18C0" w:rsidRPr="00AF5FF9">
        <w:rPr>
          <w:bCs/>
          <w:iCs/>
          <w:szCs w:val="22"/>
          <w:lang w:val="bg-BG"/>
        </w:rPr>
        <w:t xml:space="preserve">по </w:t>
      </w:r>
      <w:r w:rsidRPr="00AF5FF9">
        <w:rPr>
          <w:bCs/>
          <w:iCs/>
          <w:szCs w:val="22"/>
          <w:lang w:val="bg-BG"/>
        </w:rPr>
        <w:t>подходящ</w:t>
      </w:r>
      <w:r w:rsidR="002B18C0" w:rsidRPr="00AF5FF9">
        <w:rPr>
          <w:bCs/>
          <w:iCs/>
          <w:szCs w:val="22"/>
          <w:lang w:val="bg-BG"/>
        </w:rPr>
        <w:t xml:space="preserve"> начин</w:t>
      </w:r>
      <w:r w:rsidRPr="00AF5FF9">
        <w:rPr>
          <w:bCs/>
          <w:iCs/>
          <w:szCs w:val="22"/>
          <w:lang w:val="bg-BG"/>
        </w:rPr>
        <w:t>.</w:t>
      </w:r>
    </w:p>
    <w:p w14:paraId="132C0380" w14:textId="77777777" w:rsidR="00B5608D" w:rsidRPr="00AF5FF9" w:rsidRDefault="00B5608D">
      <w:pPr>
        <w:spacing w:line="240" w:lineRule="auto"/>
        <w:rPr>
          <w:bCs/>
          <w:iCs/>
          <w:szCs w:val="22"/>
          <w:lang w:val="bg-BG"/>
        </w:rPr>
      </w:pPr>
    </w:p>
    <w:p w14:paraId="1A8EF9E1" w14:textId="77777777" w:rsidR="00B5608D" w:rsidRPr="00AF5FF9" w:rsidRDefault="00117E6C">
      <w:pPr>
        <w:keepNext/>
        <w:spacing w:line="240" w:lineRule="auto"/>
        <w:rPr>
          <w:bCs/>
          <w:iCs/>
          <w:szCs w:val="22"/>
          <w:u w:val="single"/>
          <w:lang w:val="bg-BG"/>
        </w:rPr>
      </w:pPr>
      <w:r w:rsidRPr="00AF5FF9">
        <w:rPr>
          <w:bCs/>
          <w:iCs/>
          <w:szCs w:val="22"/>
          <w:u w:val="single"/>
          <w:lang w:val="bg-BG"/>
        </w:rPr>
        <w:t>Пропиленгликол</w:t>
      </w:r>
    </w:p>
    <w:p w14:paraId="7A14DEF0" w14:textId="77777777" w:rsidR="00B5608D" w:rsidRPr="00AF5FF9" w:rsidRDefault="00B5608D">
      <w:pPr>
        <w:keepNext/>
        <w:spacing w:line="240" w:lineRule="auto"/>
        <w:rPr>
          <w:bCs/>
          <w:iCs/>
          <w:szCs w:val="22"/>
          <w:lang w:val="bg-BG"/>
        </w:rPr>
      </w:pPr>
    </w:p>
    <w:p w14:paraId="7BFD17A0" w14:textId="77777777" w:rsidR="00B5608D" w:rsidRPr="00AF5FF9" w:rsidRDefault="00117E6C">
      <w:pPr>
        <w:spacing w:line="240" w:lineRule="auto"/>
        <w:rPr>
          <w:del w:id="19" w:author="Author" w:date="2025-12-10T16:46:00Z"/>
          <w:bCs/>
          <w:iCs/>
          <w:szCs w:val="22"/>
          <w:lang w:val="bg-BG"/>
        </w:rPr>
      </w:pPr>
      <w:del w:id="20" w:author="Author" w:date="2025-12-10T16:46:00Z">
        <w:r w:rsidRPr="00AF5FF9">
          <w:rPr>
            <w:bCs/>
            <w:iCs/>
            <w:szCs w:val="22"/>
            <w:lang w:val="bg-BG"/>
          </w:rPr>
          <w:delText>Пропиленгликол може да причини дразнене на кожата</w:delText>
        </w:r>
        <w:r w:rsidR="004351F4" w:rsidRPr="00AF5FF9">
          <w:rPr>
            <w:bCs/>
            <w:iCs/>
            <w:szCs w:val="22"/>
            <w:lang w:val="bg-BG"/>
          </w:rPr>
          <w:delText>.</w:delText>
        </w:r>
      </w:del>
    </w:p>
    <w:p w14:paraId="62408089" w14:textId="1AA5889C" w:rsidR="00F03B5F" w:rsidRPr="00AF5FF9" w:rsidRDefault="00F03B5F">
      <w:pPr>
        <w:spacing w:line="240" w:lineRule="auto"/>
        <w:rPr>
          <w:ins w:id="21" w:author="Author" w:date="2025-12-10T16:46:00Z"/>
          <w:noProof/>
          <w:highlight w:val="darkCyan"/>
          <w:lang w:val="bg-BG"/>
        </w:rPr>
      </w:pPr>
      <w:ins w:id="22" w:author="Author" w:date="2025-12-10T16:46:00Z">
        <w:r w:rsidRPr="00AF5FF9">
          <w:rPr>
            <w:noProof/>
            <w:lang w:val="bg-BG"/>
          </w:rPr>
          <w:t>Това лекарство съдържа 222,5 mg пропиленгликол във всяко саше, които са еквивалентни на 890 mg/g.</w:t>
        </w:r>
      </w:ins>
    </w:p>
    <w:p w14:paraId="231D2AFE" w14:textId="77777777" w:rsidR="00B5608D" w:rsidRPr="00AF5FF9" w:rsidRDefault="00B5608D">
      <w:pPr>
        <w:spacing w:line="240" w:lineRule="auto"/>
        <w:rPr>
          <w:rFonts w:asciiTheme="minorHAnsi" w:hAnsiTheme="minorHAnsi"/>
          <w:u w:val="single"/>
          <w:lang w:val="bg-BG"/>
        </w:rPr>
      </w:pPr>
    </w:p>
    <w:p w14:paraId="31072119" w14:textId="77777777" w:rsidR="00B5608D" w:rsidRPr="00AF5FF9" w:rsidRDefault="00117E6C">
      <w:pPr>
        <w:keepNext/>
        <w:spacing w:line="240" w:lineRule="auto"/>
        <w:ind w:left="567" w:hanging="567"/>
        <w:outlineLvl w:val="0"/>
        <w:rPr>
          <w:rFonts w:asciiTheme="majorBidi" w:hAnsiTheme="majorBidi" w:cstheme="majorBidi"/>
          <w:noProof/>
          <w:szCs w:val="22"/>
          <w:lang w:val="bg-BG"/>
        </w:rPr>
      </w:pPr>
      <w:r w:rsidRPr="00AF5FF9">
        <w:rPr>
          <w:b/>
          <w:bCs/>
          <w:noProof/>
          <w:szCs w:val="22"/>
          <w:lang w:val="bg-BG"/>
        </w:rPr>
        <w:lastRenderedPageBreak/>
        <w:t>4.5</w:t>
      </w:r>
      <w:r w:rsidRPr="00AF5FF9">
        <w:rPr>
          <w:b/>
          <w:bCs/>
          <w:noProof/>
          <w:szCs w:val="22"/>
          <w:lang w:val="bg-BG"/>
        </w:rPr>
        <w:tab/>
        <w:t>Взаимодействие с други лекарствени продукти и други форми на взаимодействие</w:t>
      </w:r>
    </w:p>
    <w:p w14:paraId="798D9937" w14:textId="77777777" w:rsidR="00B5608D" w:rsidRPr="00AF5FF9" w:rsidRDefault="00B5608D">
      <w:pPr>
        <w:keepNext/>
        <w:spacing w:line="240" w:lineRule="auto"/>
        <w:rPr>
          <w:rFonts w:asciiTheme="majorBidi" w:hAnsiTheme="majorBidi" w:cstheme="majorBidi"/>
          <w:noProof/>
          <w:szCs w:val="22"/>
          <w:lang w:val="bg-BG"/>
        </w:rPr>
      </w:pPr>
    </w:p>
    <w:p w14:paraId="483BCAB7" w14:textId="2906A7FB" w:rsidR="00B5608D" w:rsidRPr="00AF5FF9" w:rsidRDefault="00117E6C">
      <w:pPr>
        <w:spacing w:line="240" w:lineRule="auto"/>
        <w:rPr>
          <w:rFonts w:asciiTheme="majorBidi" w:hAnsiTheme="majorBidi" w:cstheme="majorBidi"/>
          <w:szCs w:val="22"/>
          <w:lang w:val="bg-BG"/>
        </w:rPr>
      </w:pPr>
      <w:r w:rsidRPr="00AF5FF9">
        <w:rPr>
          <w:noProof/>
          <w:szCs w:val="22"/>
          <w:lang w:val="bg-BG"/>
        </w:rPr>
        <w:t xml:space="preserve">Не са </w:t>
      </w:r>
      <w:r w:rsidR="00E14C61" w:rsidRPr="00AF5FF9">
        <w:rPr>
          <w:noProof/>
          <w:szCs w:val="22"/>
          <w:lang w:val="bg-BG"/>
        </w:rPr>
        <w:t xml:space="preserve">провеждани </w:t>
      </w:r>
      <w:r w:rsidRPr="00AF5FF9">
        <w:rPr>
          <w:noProof/>
          <w:szCs w:val="22"/>
          <w:lang w:val="bg-BG"/>
        </w:rPr>
        <w:t xml:space="preserve">проучвания на взаимодействията. </w:t>
      </w:r>
    </w:p>
    <w:p w14:paraId="38DCB283" w14:textId="77777777" w:rsidR="00B5608D" w:rsidRPr="00AF5FF9" w:rsidRDefault="00B5608D">
      <w:pPr>
        <w:spacing w:line="240" w:lineRule="auto"/>
        <w:rPr>
          <w:rFonts w:asciiTheme="majorBidi" w:hAnsiTheme="majorBidi" w:cstheme="majorBidi"/>
          <w:szCs w:val="22"/>
          <w:lang w:val="bg-BG"/>
        </w:rPr>
      </w:pPr>
    </w:p>
    <w:p w14:paraId="05B911E0" w14:textId="28A635E4" w:rsidR="00B5608D" w:rsidRPr="00AF5FF9" w:rsidRDefault="00117E6C">
      <w:pPr>
        <w:numPr>
          <w:ilvl w:val="12"/>
          <w:numId w:val="0"/>
        </w:numPr>
        <w:spacing w:line="240" w:lineRule="auto"/>
        <w:ind w:right="-2"/>
        <w:rPr>
          <w:rFonts w:asciiTheme="majorBidi" w:hAnsiTheme="majorBidi" w:cstheme="majorBidi"/>
          <w:szCs w:val="22"/>
          <w:lang w:val="bg-BG"/>
        </w:rPr>
      </w:pPr>
      <w:r w:rsidRPr="00AF5FF9">
        <w:rPr>
          <w:szCs w:val="22"/>
          <w:lang w:val="bg-BG"/>
        </w:rPr>
        <w:t xml:space="preserve">Предвид пътя на </w:t>
      </w:r>
      <w:r w:rsidR="00E14C61" w:rsidRPr="00AF5FF9">
        <w:rPr>
          <w:szCs w:val="22"/>
          <w:lang w:val="bg-BG"/>
        </w:rPr>
        <w:t xml:space="preserve">въвеждане </w:t>
      </w:r>
      <w:r w:rsidRPr="00AF5FF9">
        <w:rPr>
          <w:szCs w:val="22"/>
          <w:lang w:val="bg-BG"/>
        </w:rPr>
        <w:t xml:space="preserve">(локално), краткото времетраене на </w:t>
      </w:r>
      <w:r w:rsidR="00E14C61" w:rsidRPr="00AF5FF9">
        <w:rPr>
          <w:szCs w:val="22"/>
          <w:lang w:val="bg-BG"/>
        </w:rPr>
        <w:t xml:space="preserve">прилагането </w:t>
      </w:r>
      <w:r w:rsidRPr="00AF5FF9">
        <w:rPr>
          <w:szCs w:val="22"/>
          <w:lang w:val="bg-BG"/>
        </w:rPr>
        <w:t>(5 дни), ниската системна експозиция (субнаномоларна средна C</w:t>
      </w:r>
      <w:r w:rsidRPr="00AF5FF9">
        <w:rPr>
          <w:szCs w:val="22"/>
          <w:vertAlign w:val="subscript"/>
          <w:lang w:val="bg-BG"/>
        </w:rPr>
        <w:t>max</w:t>
      </w:r>
      <w:r w:rsidRPr="00AF5FF9">
        <w:rPr>
          <w:szCs w:val="22"/>
          <w:lang w:val="bg-BG"/>
        </w:rPr>
        <w:t>)</w:t>
      </w:r>
      <w:del w:id="23" w:author="Author" w:date="2025-12-22T09:57:00Z">
        <w:r w:rsidRPr="00AF5FF9" w:rsidDel="00C51445">
          <w:rPr>
            <w:szCs w:val="22"/>
            <w:lang w:val="bg-BG"/>
          </w:rPr>
          <w:delText>,</w:delText>
        </w:r>
      </w:del>
      <w:r w:rsidRPr="00AF5FF9">
        <w:rPr>
          <w:szCs w:val="22"/>
          <w:lang w:val="bg-BG"/>
        </w:rPr>
        <w:t xml:space="preserve"> и данните </w:t>
      </w:r>
      <w:r w:rsidRPr="00AF5FF9">
        <w:rPr>
          <w:i/>
          <w:iCs/>
          <w:szCs w:val="22"/>
          <w:lang w:val="bg-BG"/>
        </w:rPr>
        <w:t>in vitro</w:t>
      </w:r>
      <w:r w:rsidRPr="00AF5FF9">
        <w:rPr>
          <w:szCs w:val="22"/>
          <w:lang w:val="bg-BG"/>
        </w:rPr>
        <w:t xml:space="preserve">, има нисък потенциал за взаимодействие с </w:t>
      </w:r>
      <w:r w:rsidR="002E400E" w:rsidRPr="00AF5FF9">
        <w:rPr>
          <w:szCs w:val="22"/>
          <w:lang w:val="bg-BG"/>
        </w:rPr>
        <w:t>тирбанибулин</w:t>
      </w:r>
      <w:r w:rsidRPr="00AF5FF9">
        <w:rPr>
          <w:szCs w:val="22"/>
          <w:lang w:val="bg-BG"/>
        </w:rPr>
        <w:t xml:space="preserve"> </w:t>
      </w:r>
      <w:r w:rsidR="002E400E" w:rsidRPr="00AF5FF9">
        <w:rPr>
          <w:szCs w:val="22"/>
          <w:lang w:val="bg-BG"/>
        </w:rPr>
        <w:t xml:space="preserve">под формата на маз </w:t>
      </w:r>
      <w:r w:rsidRPr="00AF5FF9">
        <w:rPr>
          <w:szCs w:val="22"/>
          <w:lang w:val="bg-BG"/>
        </w:rPr>
        <w:t>при максимална клинична експозиция.</w:t>
      </w:r>
    </w:p>
    <w:p w14:paraId="27EF8063" w14:textId="77777777" w:rsidR="00B5608D" w:rsidRPr="00AF5FF9" w:rsidRDefault="00B5608D">
      <w:pPr>
        <w:spacing w:line="240" w:lineRule="auto"/>
        <w:rPr>
          <w:rFonts w:asciiTheme="majorBidi" w:hAnsiTheme="majorBidi" w:cstheme="majorBidi"/>
          <w:szCs w:val="22"/>
          <w:lang w:val="bg-BG"/>
        </w:rPr>
      </w:pPr>
    </w:p>
    <w:p w14:paraId="2A1D30C8" w14:textId="77777777" w:rsidR="00B5608D" w:rsidRPr="00AF5FF9" w:rsidRDefault="00117E6C">
      <w:pPr>
        <w:keepNext/>
        <w:spacing w:line="240" w:lineRule="auto"/>
        <w:ind w:left="567" w:hanging="567"/>
        <w:outlineLvl w:val="0"/>
        <w:rPr>
          <w:rFonts w:asciiTheme="majorBidi" w:hAnsiTheme="majorBidi" w:cstheme="majorBidi"/>
          <w:noProof/>
          <w:szCs w:val="22"/>
          <w:lang w:val="bg-BG"/>
        </w:rPr>
      </w:pPr>
      <w:r w:rsidRPr="00AF5FF9">
        <w:rPr>
          <w:b/>
          <w:bCs/>
          <w:noProof/>
          <w:szCs w:val="22"/>
          <w:lang w:val="bg-BG"/>
        </w:rPr>
        <w:t>4.6</w:t>
      </w:r>
      <w:r w:rsidRPr="00AF5FF9">
        <w:rPr>
          <w:b/>
          <w:bCs/>
          <w:noProof/>
          <w:szCs w:val="22"/>
          <w:lang w:val="bg-BG"/>
        </w:rPr>
        <w:tab/>
        <w:t>Фертилитет, бременност и кърмене</w:t>
      </w:r>
    </w:p>
    <w:p w14:paraId="3CE521D4" w14:textId="77777777" w:rsidR="00B5608D" w:rsidRPr="00AF5FF9" w:rsidRDefault="00B5608D">
      <w:pPr>
        <w:keepNext/>
        <w:spacing w:line="240" w:lineRule="auto"/>
        <w:rPr>
          <w:rFonts w:asciiTheme="majorBidi" w:hAnsiTheme="majorBidi" w:cstheme="majorBidi"/>
          <w:noProof/>
          <w:szCs w:val="22"/>
          <w:lang w:val="bg-BG"/>
        </w:rPr>
      </w:pPr>
    </w:p>
    <w:p w14:paraId="3D4F8C32"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Бременност</w:t>
      </w:r>
    </w:p>
    <w:p w14:paraId="2FC22D43" w14:textId="77777777" w:rsidR="00B5608D" w:rsidRPr="00AF5FF9" w:rsidRDefault="00B5608D">
      <w:pPr>
        <w:keepNext/>
        <w:spacing w:line="240" w:lineRule="auto"/>
        <w:rPr>
          <w:rFonts w:asciiTheme="majorBidi" w:hAnsiTheme="majorBidi" w:cstheme="majorBidi"/>
          <w:noProof/>
          <w:szCs w:val="22"/>
          <w:lang w:val="bg-BG"/>
        </w:rPr>
      </w:pPr>
    </w:p>
    <w:p w14:paraId="474F27AD" w14:textId="499696FE"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Липсват или има ограничени данни от употребата на </w:t>
      </w:r>
      <w:r w:rsidR="002E400E" w:rsidRPr="00AF5FF9">
        <w:rPr>
          <w:noProof/>
          <w:szCs w:val="22"/>
          <w:lang w:val="bg-BG"/>
        </w:rPr>
        <w:t>тирбанибулин</w:t>
      </w:r>
      <w:r w:rsidRPr="00AF5FF9">
        <w:rPr>
          <w:noProof/>
          <w:szCs w:val="22"/>
          <w:lang w:val="bg-BG"/>
        </w:rPr>
        <w:t xml:space="preserve"> при бременни жени. Проучванията при животни показват репродуктивна токсичност (вж. точка 5.3). </w:t>
      </w:r>
    </w:p>
    <w:p w14:paraId="42B1E480" w14:textId="77777777" w:rsidR="00B5608D" w:rsidRPr="00AF5FF9" w:rsidRDefault="00B5608D">
      <w:pPr>
        <w:spacing w:line="240" w:lineRule="auto"/>
        <w:rPr>
          <w:rFonts w:asciiTheme="majorBidi" w:hAnsiTheme="majorBidi" w:cstheme="majorBidi"/>
          <w:noProof/>
          <w:szCs w:val="22"/>
          <w:lang w:val="bg-BG"/>
        </w:rPr>
      </w:pPr>
    </w:p>
    <w:p w14:paraId="3D97D55F" w14:textId="26F71C9B" w:rsidR="00B5608D" w:rsidRPr="00AF5FF9" w:rsidRDefault="002E400E">
      <w:pPr>
        <w:spacing w:line="240" w:lineRule="auto"/>
        <w:rPr>
          <w:rFonts w:asciiTheme="majorBidi" w:hAnsiTheme="majorBidi" w:cstheme="majorBidi"/>
          <w:noProof/>
          <w:szCs w:val="22"/>
          <w:lang w:val="bg-BG"/>
        </w:rPr>
      </w:pPr>
      <w:r w:rsidRPr="00AF5FF9">
        <w:rPr>
          <w:noProof/>
          <w:szCs w:val="22"/>
          <w:lang w:val="bg-BG"/>
        </w:rPr>
        <w:t>Тирбанибулин</w:t>
      </w:r>
      <w:r w:rsidR="00117E6C" w:rsidRPr="00AF5FF9">
        <w:rPr>
          <w:noProof/>
          <w:szCs w:val="22"/>
          <w:lang w:val="bg-BG"/>
        </w:rPr>
        <w:t xml:space="preserve"> </w:t>
      </w:r>
      <w:r w:rsidRPr="00AF5FF9">
        <w:rPr>
          <w:szCs w:val="22"/>
          <w:lang w:val="bg-BG"/>
        </w:rPr>
        <w:t xml:space="preserve">под формата на маз </w:t>
      </w:r>
      <w:r w:rsidR="00117E6C" w:rsidRPr="00AF5FF9">
        <w:rPr>
          <w:noProof/>
          <w:szCs w:val="22"/>
          <w:lang w:val="bg-BG"/>
        </w:rPr>
        <w:t xml:space="preserve">не се препоръчва </w:t>
      </w:r>
      <w:del w:id="24" w:author="Author" w:date="2026-01-07T13:50:00Z">
        <w:r w:rsidR="00E14C61" w:rsidRPr="00AF5FF9" w:rsidDel="00FD0D91">
          <w:rPr>
            <w:noProof/>
            <w:szCs w:val="22"/>
            <w:lang w:val="bg-BG"/>
          </w:rPr>
          <w:delText>да се използва</w:delText>
        </w:r>
      </w:del>
      <w:ins w:id="25" w:author="Author" w:date="2026-01-07T13:50:00Z">
        <w:r w:rsidR="00FD0D91" w:rsidRPr="00AF5FF9">
          <w:rPr>
            <w:noProof/>
            <w:szCs w:val="22"/>
            <w:lang w:val="bg-BG"/>
          </w:rPr>
          <w:t>за употреба</w:t>
        </w:r>
      </w:ins>
      <w:r w:rsidR="00E14C61" w:rsidRPr="00AF5FF9">
        <w:rPr>
          <w:noProof/>
          <w:szCs w:val="22"/>
          <w:lang w:val="bg-BG"/>
        </w:rPr>
        <w:t xml:space="preserve"> </w:t>
      </w:r>
      <w:r w:rsidR="00117E6C" w:rsidRPr="00AF5FF9">
        <w:rPr>
          <w:noProof/>
          <w:szCs w:val="22"/>
          <w:lang w:val="bg-BG"/>
        </w:rPr>
        <w:t xml:space="preserve">по време на бременност и при жени с детероден потенциал, които не използват контрацепция. </w:t>
      </w:r>
    </w:p>
    <w:p w14:paraId="58115059" w14:textId="77777777" w:rsidR="00B5608D" w:rsidRPr="00AF5FF9" w:rsidRDefault="00B5608D">
      <w:pPr>
        <w:spacing w:line="240" w:lineRule="auto"/>
        <w:rPr>
          <w:rFonts w:asciiTheme="minorHAnsi" w:hAnsiTheme="minorHAnsi"/>
          <w:lang w:val="bg-BG"/>
        </w:rPr>
      </w:pPr>
    </w:p>
    <w:p w14:paraId="2B445E72"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Кърмене</w:t>
      </w:r>
    </w:p>
    <w:p w14:paraId="78E7F568" w14:textId="77777777" w:rsidR="00B5608D" w:rsidRPr="00AF5FF9" w:rsidRDefault="00B5608D">
      <w:pPr>
        <w:keepNext/>
        <w:spacing w:line="240" w:lineRule="auto"/>
        <w:rPr>
          <w:rFonts w:asciiTheme="majorBidi" w:hAnsiTheme="majorBidi" w:cstheme="majorBidi"/>
          <w:noProof/>
          <w:szCs w:val="22"/>
          <w:lang w:val="bg-BG"/>
        </w:rPr>
      </w:pPr>
    </w:p>
    <w:p w14:paraId="75BE873F" w14:textId="67EE612A" w:rsidR="00B5608D" w:rsidRPr="00AF5FF9" w:rsidRDefault="00117E6C">
      <w:pPr>
        <w:spacing w:line="240" w:lineRule="auto"/>
        <w:rPr>
          <w:rFonts w:asciiTheme="majorBidi" w:hAnsiTheme="majorBidi" w:cstheme="majorBidi"/>
          <w:szCs w:val="22"/>
          <w:lang w:val="bg-BG"/>
        </w:rPr>
      </w:pPr>
      <w:r w:rsidRPr="00AF5FF9">
        <w:rPr>
          <w:noProof/>
          <w:szCs w:val="22"/>
          <w:lang w:val="bg-BG"/>
        </w:rPr>
        <w:t xml:space="preserve">Не е известно дали </w:t>
      </w:r>
      <w:r w:rsidR="002E400E" w:rsidRPr="00AF5FF9">
        <w:rPr>
          <w:noProof/>
          <w:szCs w:val="22"/>
          <w:lang w:val="bg-BG"/>
        </w:rPr>
        <w:t>тирбанибулин</w:t>
      </w:r>
      <w:r w:rsidRPr="00AF5FF9">
        <w:rPr>
          <w:noProof/>
          <w:szCs w:val="22"/>
          <w:lang w:val="bg-BG"/>
        </w:rPr>
        <w:t xml:space="preserve">/метаболитите се екскретират в кърмата. </w:t>
      </w:r>
    </w:p>
    <w:p w14:paraId="29576E74" w14:textId="77777777" w:rsidR="00B5608D" w:rsidRPr="00AF5FF9" w:rsidRDefault="00B5608D">
      <w:pPr>
        <w:spacing w:line="240" w:lineRule="auto"/>
        <w:rPr>
          <w:rFonts w:asciiTheme="majorBidi" w:hAnsiTheme="majorBidi" w:cstheme="majorBidi"/>
          <w:szCs w:val="22"/>
          <w:lang w:val="bg-BG"/>
        </w:rPr>
      </w:pPr>
    </w:p>
    <w:p w14:paraId="1A3527A4" w14:textId="77777777" w:rsidR="00B5608D" w:rsidRPr="00AF5FF9" w:rsidRDefault="00117E6C">
      <w:pPr>
        <w:spacing w:line="240" w:lineRule="auto"/>
        <w:rPr>
          <w:rFonts w:asciiTheme="majorBidi" w:hAnsiTheme="majorBidi" w:cstheme="majorBidi"/>
          <w:szCs w:val="22"/>
          <w:lang w:val="bg-BG"/>
        </w:rPr>
      </w:pPr>
      <w:r w:rsidRPr="00AF5FF9">
        <w:rPr>
          <w:szCs w:val="22"/>
          <w:lang w:val="bg-BG"/>
        </w:rPr>
        <w:t xml:space="preserve">Не може да се изключи риск за новородените/кърмачетата. </w:t>
      </w:r>
    </w:p>
    <w:p w14:paraId="043E8DB5" w14:textId="77777777" w:rsidR="00B5608D" w:rsidRPr="00AF5FF9" w:rsidRDefault="00B5608D">
      <w:pPr>
        <w:spacing w:line="240" w:lineRule="auto"/>
        <w:rPr>
          <w:rFonts w:asciiTheme="majorBidi" w:hAnsiTheme="majorBidi" w:cstheme="majorBidi"/>
          <w:szCs w:val="22"/>
          <w:lang w:val="bg-BG"/>
        </w:rPr>
      </w:pPr>
    </w:p>
    <w:p w14:paraId="6ECF0509" w14:textId="40D3F909" w:rsidR="00B5608D" w:rsidRPr="00AF5FF9" w:rsidRDefault="00117E6C">
      <w:pPr>
        <w:spacing w:line="240" w:lineRule="auto"/>
        <w:rPr>
          <w:rFonts w:asciiTheme="majorBidi" w:hAnsiTheme="majorBidi" w:cstheme="majorBidi"/>
          <w:noProof/>
          <w:szCs w:val="22"/>
          <w:lang w:val="bg-BG"/>
        </w:rPr>
      </w:pPr>
      <w:r w:rsidRPr="00AF5FF9">
        <w:rPr>
          <w:szCs w:val="22"/>
          <w:lang w:val="bg-BG"/>
        </w:rPr>
        <w:t xml:space="preserve">Трябва да се вземе решение дали да се преустанови кърменето или да се преустанови/не се приложи терапията с </w:t>
      </w:r>
      <w:r w:rsidR="002E400E" w:rsidRPr="00AF5FF9">
        <w:rPr>
          <w:szCs w:val="22"/>
          <w:lang w:val="bg-BG"/>
        </w:rPr>
        <w:t>тирбанибулин под формата на маз</w:t>
      </w:r>
      <w:r w:rsidRPr="00AF5FF9">
        <w:rPr>
          <w:szCs w:val="22"/>
          <w:lang w:val="bg-BG"/>
        </w:rPr>
        <w:t>, като се вземат предвид ползата от кърменето за детето и ползата от терапията за жената.</w:t>
      </w:r>
    </w:p>
    <w:p w14:paraId="17011186" w14:textId="77777777" w:rsidR="00B5608D" w:rsidRPr="00AF5FF9" w:rsidRDefault="00B5608D">
      <w:pPr>
        <w:spacing w:line="240" w:lineRule="auto"/>
        <w:rPr>
          <w:rFonts w:asciiTheme="majorBidi" w:hAnsiTheme="majorBidi" w:cstheme="majorBidi"/>
          <w:noProof/>
          <w:szCs w:val="22"/>
          <w:lang w:val="bg-BG"/>
        </w:rPr>
      </w:pPr>
    </w:p>
    <w:p w14:paraId="1F0A00D9"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Фертилитет</w:t>
      </w:r>
    </w:p>
    <w:p w14:paraId="5DCF3D07" w14:textId="77777777" w:rsidR="00B5608D" w:rsidRPr="00AF5FF9" w:rsidRDefault="00B5608D">
      <w:pPr>
        <w:keepNext/>
        <w:spacing w:line="240" w:lineRule="auto"/>
        <w:rPr>
          <w:rFonts w:asciiTheme="majorBidi" w:hAnsiTheme="majorBidi" w:cstheme="majorBidi"/>
          <w:noProof/>
          <w:szCs w:val="22"/>
          <w:lang w:val="bg-BG"/>
        </w:rPr>
      </w:pPr>
    </w:p>
    <w:p w14:paraId="72651839" w14:textId="6B9B7AEB" w:rsidR="00B5608D" w:rsidRPr="00AF5FF9" w:rsidRDefault="00117E6C">
      <w:pPr>
        <w:spacing w:line="240" w:lineRule="auto"/>
        <w:rPr>
          <w:noProof/>
          <w:szCs w:val="22"/>
          <w:lang w:val="bg-BG"/>
        </w:rPr>
      </w:pPr>
      <w:r w:rsidRPr="00AF5FF9">
        <w:rPr>
          <w:noProof/>
          <w:szCs w:val="22"/>
          <w:lang w:val="bg-BG"/>
        </w:rPr>
        <w:t xml:space="preserve">Не са налични данни за хора относно ефекта на </w:t>
      </w:r>
      <w:r w:rsidR="002E400E" w:rsidRPr="00AF5FF9">
        <w:rPr>
          <w:noProof/>
          <w:szCs w:val="22"/>
          <w:lang w:val="bg-BG"/>
        </w:rPr>
        <w:t>тирбанибулин</w:t>
      </w:r>
      <w:r w:rsidRPr="00AF5FF9">
        <w:rPr>
          <w:noProof/>
          <w:szCs w:val="22"/>
          <w:lang w:val="bg-BG"/>
        </w:rPr>
        <w:t xml:space="preserve"> </w:t>
      </w:r>
      <w:r w:rsidR="002E400E" w:rsidRPr="00AF5FF9">
        <w:rPr>
          <w:szCs w:val="22"/>
          <w:lang w:val="bg-BG"/>
        </w:rPr>
        <w:t xml:space="preserve">под формата на маз </w:t>
      </w:r>
      <w:r w:rsidRPr="00AF5FF9">
        <w:rPr>
          <w:noProof/>
          <w:szCs w:val="22"/>
          <w:lang w:val="bg-BG"/>
        </w:rPr>
        <w:t xml:space="preserve">върху фертилитета. При неклинично проучване на фертилитета и ранното ембрионално развитие при плъхове </w:t>
      </w:r>
      <w:r w:rsidR="00CD7A0C" w:rsidRPr="00AF5FF9">
        <w:rPr>
          <w:noProof/>
          <w:szCs w:val="22"/>
          <w:lang w:val="bg-BG"/>
        </w:rPr>
        <w:t xml:space="preserve">са наблюдавани </w:t>
      </w:r>
      <w:r w:rsidRPr="00AF5FF9">
        <w:rPr>
          <w:noProof/>
          <w:szCs w:val="22"/>
          <w:lang w:val="bg-BG"/>
        </w:rPr>
        <w:t>промени</w:t>
      </w:r>
      <w:r w:rsidR="00CD7A0C" w:rsidRPr="00AF5FF9">
        <w:rPr>
          <w:noProof/>
          <w:szCs w:val="22"/>
          <w:lang w:val="bg-BG"/>
        </w:rPr>
        <w:t>, които</w:t>
      </w:r>
      <w:r w:rsidRPr="00AF5FF9">
        <w:rPr>
          <w:noProof/>
          <w:szCs w:val="22"/>
          <w:lang w:val="bg-BG"/>
        </w:rPr>
        <w:t xml:space="preserve"> се считат </w:t>
      </w:r>
      <w:r w:rsidR="00BB0548" w:rsidRPr="00AF5FF9">
        <w:rPr>
          <w:noProof/>
          <w:szCs w:val="22"/>
          <w:lang w:val="bg-BG"/>
        </w:rPr>
        <w:t>за показател</w:t>
      </w:r>
      <w:r w:rsidR="00CD7A0C" w:rsidRPr="00AF5FF9">
        <w:rPr>
          <w:noProof/>
          <w:szCs w:val="22"/>
          <w:lang w:val="bg-BG"/>
        </w:rPr>
        <w:t xml:space="preserve">ни </w:t>
      </w:r>
      <w:r w:rsidRPr="00AF5FF9">
        <w:rPr>
          <w:noProof/>
          <w:szCs w:val="22"/>
          <w:lang w:val="bg-BG"/>
        </w:rPr>
        <w:t xml:space="preserve">за </w:t>
      </w:r>
      <w:r w:rsidR="00CD7A0C" w:rsidRPr="00AF5FF9">
        <w:rPr>
          <w:noProof/>
          <w:szCs w:val="22"/>
          <w:lang w:val="bg-BG"/>
        </w:rPr>
        <w:t xml:space="preserve">наличие на </w:t>
      </w:r>
      <w:r w:rsidRPr="00AF5FF9">
        <w:rPr>
          <w:noProof/>
          <w:szCs w:val="22"/>
          <w:lang w:val="bg-BG"/>
        </w:rPr>
        <w:t xml:space="preserve">токсичност </w:t>
      </w:r>
      <w:r w:rsidR="00CD7A0C" w:rsidRPr="00AF5FF9">
        <w:rPr>
          <w:noProof/>
          <w:szCs w:val="22"/>
          <w:lang w:val="bg-BG"/>
        </w:rPr>
        <w:t xml:space="preserve">по отношение на </w:t>
      </w:r>
      <w:r w:rsidRPr="00AF5FF9">
        <w:rPr>
          <w:noProof/>
          <w:szCs w:val="22"/>
          <w:lang w:val="bg-BG"/>
        </w:rPr>
        <w:t xml:space="preserve">мъжкия фертилитет (вж. точка 5.3). </w:t>
      </w:r>
    </w:p>
    <w:p w14:paraId="31FBC16F" w14:textId="77777777" w:rsidR="00B5608D" w:rsidRPr="00AF5FF9" w:rsidRDefault="00B5608D">
      <w:pPr>
        <w:spacing w:line="240" w:lineRule="auto"/>
        <w:rPr>
          <w:rFonts w:asciiTheme="majorBidi" w:hAnsiTheme="majorBidi"/>
          <w:lang w:val="bg-BG"/>
        </w:rPr>
      </w:pPr>
    </w:p>
    <w:p w14:paraId="22388ED3" w14:textId="77777777" w:rsidR="00B5608D" w:rsidRPr="00AF5FF9" w:rsidRDefault="00117E6C" w:rsidP="00A565D2">
      <w:pPr>
        <w:keepNext/>
        <w:spacing w:line="240" w:lineRule="auto"/>
        <w:outlineLvl w:val="0"/>
        <w:rPr>
          <w:b/>
          <w:bCs/>
          <w:noProof/>
          <w:szCs w:val="22"/>
          <w:lang w:val="bg-BG"/>
        </w:rPr>
      </w:pPr>
      <w:r w:rsidRPr="00AF5FF9">
        <w:rPr>
          <w:b/>
          <w:bCs/>
          <w:noProof/>
          <w:szCs w:val="22"/>
          <w:lang w:val="bg-BG"/>
        </w:rPr>
        <w:t>4.7</w:t>
      </w:r>
      <w:r w:rsidRPr="00AF5FF9">
        <w:rPr>
          <w:b/>
          <w:bCs/>
          <w:noProof/>
          <w:szCs w:val="22"/>
          <w:lang w:val="bg-BG"/>
        </w:rPr>
        <w:tab/>
        <w:t>Ефекти върху способността за шофиране и работа с машини</w:t>
      </w:r>
    </w:p>
    <w:p w14:paraId="6ECC03C6" w14:textId="77777777" w:rsidR="00B5608D" w:rsidRPr="00AF5FF9" w:rsidRDefault="00B5608D">
      <w:pPr>
        <w:keepNext/>
        <w:spacing w:line="240" w:lineRule="auto"/>
        <w:rPr>
          <w:rFonts w:asciiTheme="majorBidi" w:hAnsiTheme="majorBidi" w:cstheme="majorBidi"/>
          <w:noProof/>
          <w:szCs w:val="22"/>
          <w:lang w:val="bg-BG"/>
        </w:rPr>
      </w:pPr>
    </w:p>
    <w:p w14:paraId="23B9BBF1" w14:textId="3780558E" w:rsidR="00B5608D" w:rsidRPr="00AF5FF9" w:rsidRDefault="002E400E">
      <w:pPr>
        <w:spacing w:line="240" w:lineRule="auto"/>
        <w:rPr>
          <w:rFonts w:asciiTheme="majorBidi" w:hAnsiTheme="majorBidi" w:cstheme="majorBidi"/>
          <w:noProof/>
          <w:szCs w:val="22"/>
          <w:lang w:val="bg-BG"/>
        </w:rPr>
      </w:pPr>
      <w:del w:id="26" w:author="Author" w:date="2025-12-10T16:46:00Z">
        <w:r w:rsidRPr="00AF5FF9">
          <w:rPr>
            <w:noProof/>
            <w:szCs w:val="22"/>
            <w:lang w:val="bg-BG"/>
          </w:rPr>
          <w:delText>Тирбанибулин</w:delText>
        </w:r>
        <w:r w:rsidR="00117E6C" w:rsidRPr="00AF5FF9">
          <w:rPr>
            <w:noProof/>
            <w:szCs w:val="22"/>
            <w:lang w:val="bg-BG"/>
          </w:rPr>
          <w:delText xml:space="preserve"> </w:delText>
        </w:r>
        <w:r w:rsidRPr="00AF5FF9">
          <w:rPr>
            <w:szCs w:val="22"/>
            <w:lang w:val="bg-BG"/>
          </w:rPr>
          <w:delText>под формата на маз</w:delText>
        </w:r>
      </w:del>
      <w:ins w:id="27" w:author="Author" w:date="2025-12-10T16:46:00Z">
        <w:r w:rsidR="00F03B5F" w:rsidRPr="00AF5FF9">
          <w:rPr>
            <w:szCs w:val="22"/>
            <w:lang w:val="bg-BG"/>
          </w:rPr>
          <w:t>Klisyri</w:t>
        </w:r>
      </w:ins>
      <w:r w:rsidRPr="00AF5FF9">
        <w:rPr>
          <w:szCs w:val="22"/>
          <w:lang w:val="bg-BG"/>
        </w:rPr>
        <w:t xml:space="preserve"> </w:t>
      </w:r>
      <w:r w:rsidR="00117E6C" w:rsidRPr="00AF5FF9">
        <w:rPr>
          <w:noProof/>
          <w:szCs w:val="22"/>
          <w:lang w:val="bg-BG"/>
        </w:rPr>
        <w:t>не повлиява или повлиява пренебрежимо способността за шофиране и работа с машини.</w:t>
      </w:r>
    </w:p>
    <w:p w14:paraId="276BCD84" w14:textId="77777777" w:rsidR="00B5608D" w:rsidRPr="00AF5FF9" w:rsidRDefault="00B5608D">
      <w:pPr>
        <w:spacing w:line="240" w:lineRule="auto"/>
        <w:rPr>
          <w:rFonts w:asciiTheme="majorBidi" w:hAnsiTheme="majorBidi" w:cstheme="majorBidi"/>
          <w:noProof/>
          <w:szCs w:val="22"/>
          <w:lang w:val="bg-BG"/>
        </w:rPr>
      </w:pPr>
    </w:p>
    <w:p w14:paraId="6DB806EF" w14:textId="77777777" w:rsidR="00B5608D" w:rsidRPr="00AF5FF9" w:rsidRDefault="00117E6C">
      <w:pPr>
        <w:keepNext/>
        <w:spacing w:line="240" w:lineRule="auto"/>
        <w:outlineLvl w:val="0"/>
        <w:rPr>
          <w:rFonts w:asciiTheme="majorBidi" w:hAnsiTheme="majorBidi" w:cstheme="majorBidi"/>
          <w:b/>
          <w:noProof/>
          <w:szCs w:val="22"/>
          <w:lang w:val="bg-BG"/>
        </w:rPr>
      </w:pPr>
      <w:r w:rsidRPr="00AF5FF9">
        <w:rPr>
          <w:b/>
          <w:bCs/>
          <w:noProof/>
          <w:szCs w:val="22"/>
          <w:lang w:val="bg-BG"/>
        </w:rPr>
        <w:t>4.8</w:t>
      </w:r>
      <w:r w:rsidRPr="00AF5FF9">
        <w:rPr>
          <w:b/>
          <w:bCs/>
          <w:noProof/>
          <w:szCs w:val="22"/>
          <w:lang w:val="bg-BG"/>
        </w:rPr>
        <w:tab/>
        <w:t>Нежелани лекарствени реакции</w:t>
      </w:r>
    </w:p>
    <w:p w14:paraId="47EEF1B0" w14:textId="77777777" w:rsidR="00B5608D" w:rsidRPr="00AF5FF9" w:rsidRDefault="00B5608D">
      <w:pPr>
        <w:keepNext/>
        <w:spacing w:line="240" w:lineRule="auto"/>
        <w:rPr>
          <w:rFonts w:asciiTheme="majorBidi" w:hAnsiTheme="majorBidi" w:cstheme="majorBidi"/>
          <w:noProof/>
          <w:szCs w:val="22"/>
          <w:lang w:val="bg-BG"/>
        </w:rPr>
      </w:pPr>
    </w:p>
    <w:p w14:paraId="34BAD850"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Обобщение на профила на безопасност</w:t>
      </w:r>
    </w:p>
    <w:p w14:paraId="7F0933B3" w14:textId="77777777" w:rsidR="00B5608D" w:rsidRPr="00AF5FF9" w:rsidRDefault="00B5608D">
      <w:pPr>
        <w:keepNext/>
        <w:spacing w:line="240" w:lineRule="auto"/>
        <w:rPr>
          <w:rFonts w:asciiTheme="majorBidi" w:hAnsiTheme="majorBidi" w:cstheme="majorBidi"/>
          <w:noProof/>
          <w:szCs w:val="22"/>
          <w:lang w:val="bg-BG"/>
        </w:rPr>
      </w:pPr>
    </w:p>
    <w:p w14:paraId="1F11548A" w14:textId="3799605B"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Най-често </w:t>
      </w:r>
      <w:r w:rsidR="00CD7A0C" w:rsidRPr="00AF5FF9">
        <w:rPr>
          <w:noProof/>
          <w:szCs w:val="22"/>
          <w:lang w:val="bg-BG"/>
        </w:rPr>
        <w:t xml:space="preserve">съобщаваните </w:t>
      </w:r>
      <w:r w:rsidRPr="00AF5FF9">
        <w:rPr>
          <w:noProof/>
          <w:szCs w:val="22"/>
          <w:lang w:val="bg-BG"/>
        </w:rPr>
        <w:t xml:space="preserve">нежелани реакции включват локални кожни реакции. Локалните кожни реакции включвали еритем (91%), </w:t>
      </w:r>
      <w:r w:rsidR="00CD7A0C" w:rsidRPr="00AF5FF9">
        <w:rPr>
          <w:noProof/>
          <w:szCs w:val="22"/>
          <w:lang w:val="bg-BG"/>
        </w:rPr>
        <w:t xml:space="preserve">образуване на </w:t>
      </w:r>
      <w:r w:rsidRPr="00AF5FF9">
        <w:rPr>
          <w:noProof/>
          <w:szCs w:val="22"/>
          <w:lang w:val="bg-BG"/>
        </w:rPr>
        <w:t>люсп</w:t>
      </w:r>
      <w:r w:rsidR="00CD7A0C" w:rsidRPr="00AF5FF9">
        <w:rPr>
          <w:noProof/>
          <w:szCs w:val="22"/>
          <w:lang w:val="bg-BG"/>
        </w:rPr>
        <w:t>и</w:t>
      </w:r>
      <w:r w:rsidRPr="00AF5FF9">
        <w:rPr>
          <w:noProof/>
          <w:szCs w:val="22"/>
          <w:lang w:val="bg-BG"/>
        </w:rPr>
        <w:t xml:space="preserve">/лющене (82%), образуване на крусти (46%), </w:t>
      </w:r>
      <w:r w:rsidR="002E400E" w:rsidRPr="00AF5FF9">
        <w:rPr>
          <w:noProof/>
          <w:szCs w:val="22"/>
          <w:lang w:val="bg-BG"/>
        </w:rPr>
        <w:t>оток</w:t>
      </w:r>
      <w:r w:rsidRPr="00AF5FF9">
        <w:rPr>
          <w:noProof/>
          <w:szCs w:val="22"/>
          <w:lang w:val="bg-BG"/>
        </w:rPr>
        <w:t xml:space="preserve"> (39%), ерозия/разязвяване (12%) и </w:t>
      </w:r>
      <w:r w:rsidR="00CD7A0C" w:rsidRPr="00AF5FF9">
        <w:rPr>
          <w:noProof/>
          <w:szCs w:val="22"/>
          <w:lang w:val="bg-BG"/>
        </w:rPr>
        <w:t xml:space="preserve">образуване на </w:t>
      </w:r>
      <w:r w:rsidRPr="00AF5FF9">
        <w:rPr>
          <w:noProof/>
          <w:szCs w:val="22"/>
          <w:lang w:val="bg-BG"/>
        </w:rPr>
        <w:t>везикул</w:t>
      </w:r>
      <w:r w:rsidR="00CD7A0C" w:rsidRPr="00AF5FF9">
        <w:rPr>
          <w:noProof/>
          <w:szCs w:val="22"/>
          <w:lang w:val="bg-BG"/>
        </w:rPr>
        <w:t>и</w:t>
      </w:r>
      <w:r w:rsidRPr="00AF5FF9">
        <w:rPr>
          <w:noProof/>
          <w:szCs w:val="22"/>
          <w:lang w:val="bg-BG"/>
        </w:rPr>
        <w:t>/пустул</w:t>
      </w:r>
      <w:r w:rsidR="00CD7A0C" w:rsidRPr="00AF5FF9">
        <w:rPr>
          <w:noProof/>
          <w:szCs w:val="22"/>
          <w:lang w:val="bg-BG"/>
        </w:rPr>
        <w:t>и</w:t>
      </w:r>
      <w:r w:rsidRPr="00AF5FF9">
        <w:rPr>
          <w:noProof/>
          <w:szCs w:val="22"/>
          <w:lang w:val="bg-BG"/>
        </w:rPr>
        <w:t xml:space="preserve"> (8%) на мястото на приложение. </w:t>
      </w:r>
      <w:r w:rsidR="00CD7A0C" w:rsidRPr="00AF5FF9">
        <w:rPr>
          <w:noProof/>
          <w:szCs w:val="22"/>
          <w:lang w:val="bg-BG"/>
        </w:rPr>
        <w:t>Освен това</w:t>
      </w:r>
      <w:r w:rsidRPr="00AF5FF9">
        <w:rPr>
          <w:noProof/>
          <w:szCs w:val="22"/>
          <w:lang w:val="bg-BG"/>
        </w:rPr>
        <w:t xml:space="preserve"> </w:t>
      </w:r>
      <w:r w:rsidR="00CD7A0C" w:rsidRPr="00AF5FF9">
        <w:rPr>
          <w:noProof/>
          <w:szCs w:val="22"/>
          <w:lang w:val="bg-BG"/>
        </w:rPr>
        <w:t xml:space="preserve">е съобщавано за </w:t>
      </w:r>
      <w:r w:rsidRPr="00AF5FF9">
        <w:rPr>
          <w:noProof/>
          <w:szCs w:val="22"/>
          <w:lang w:val="bg-BG"/>
        </w:rPr>
        <w:t>сърбеж на мястото на приложение (9,1%) и болка (9,9%)</w:t>
      </w:r>
      <w:r w:rsidR="00A424D5" w:rsidRPr="00AF5FF9">
        <w:rPr>
          <w:noProof/>
          <w:szCs w:val="22"/>
          <w:lang w:val="bg-BG"/>
        </w:rPr>
        <w:t xml:space="preserve"> </w:t>
      </w:r>
      <w:r w:rsidR="00705C7E" w:rsidRPr="00AF5FF9">
        <w:rPr>
          <w:noProof/>
          <w:szCs w:val="22"/>
          <w:lang w:val="bg-BG"/>
        </w:rPr>
        <w:t>в третирания</w:t>
      </w:r>
      <w:r w:rsidR="00A424D5" w:rsidRPr="00AF5FF9">
        <w:rPr>
          <w:noProof/>
          <w:szCs w:val="22"/>
          <w:lang w:val="bg-BG"/>
        </w:rPr>
        <w:t xml:space="preserve"> </w:t>
      </w:r>
      <w:r w:rsidR="00705C7E" w:rsidRPr="00AF5FF9">
        <w:rPr>
          <w:noProof/>
          <w:szCs w:val="22"/>
          <w:lang w:val="bg-BG"/>
        </w:rPr>
        <w:t>участък</w:t>
      </w:r>
      <w:r w:rsidRPr="00AF5FF9">
        <w:rPr>
          <w:noProof/>
          <w:szCs w:val="22"/>
          <w:lang w:val="bg-BG"/>
        </w:rPr>
        <w:t xml:space="preserve">. </w:t>
      </w:r>
    </w:p>
    <w:p w14:paraId="76E4E502" w14:textId="77777777" w:rsidR="00B5608D" w:rsidRPr="00AF5FF9" w:rsidRDefault="00B5608D">
      <w:pPr>
        <w:spacing w:line="240" w:lineRule="auto"/>
        <w:rPr>
          <w:rFonts w:asciiTheme="majorBidi" w:hAnsiTheme="majorBidi" w:cstheme="majorBidi"/>
          <w:szCs w:val="22"/>
          <w:u w:val="single"/>
          <w:lang w:val="bg-BG"/>
        </w:rPr>
      </w:pPr>
    </w:p>
    <w:p w14:paraId="46326461" w14:textId="121260B9"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Таблично представяне на нежеланите реакции</w:t>
      </w:r>
    </w:p>
    <w:p w14:paraId="1641B163" w14:textId="77777777" w:rsidR="00B5608D" w:rsidRPr="00AF5FF9" w:rsidRDefault="00B5608D">
      <w:pPr>
        <w:keepNext/>
        <w:spacing w:line="240" w:lineRule="auto"/>
        <w:rPr>
          <w:rFonts w:asciiTheme="majorBidi" w:hAnsiTheme="majorBidi" w:cstheme="majorBidi"/>
          <w:szCs w:val="22"/>
          <w:u w:val="single"/>
          <w:lang w:val="bg-BG"/>
        </w:rPr>
      </w:pPr>
    </w:p>
    <w:p w14:paraId="713ED5C3" w14:textId="21126F39" w:rsidR="00B5608D" w:rsidRPr="00AF5FF9" w:rsidRDefault="00117E6C" w:rsidP="00EA2487">
      <w:pPr>
        <w:spacing w:line="240" w:lineRule="auto"/>
        <w:rPr>
          <w:rFonts w:asciiTheme="majorBidi" w:hAnsiTheme="majorBidi" w:cstheme="majorBidi"/>
          <w:noProof/>
          <w:szCs w:val="22"/>
          <w:lang w:val="bg-BG"/>
        </w:rPr>
      </w:pPr>
      <w:r w:rsidRPr="00AF5FF9">
        <w:rPr>
          <w:noProof/>
          <w:szCs w:val="22"/>
          <w:lang w:val="bg-BG"/>
        </w:rPr>
        <w:t xml:space="preserve">В Таблица 1 се изброяват нежеланите реакции, които са </w:t>
      </w:r>
      <w:r w:rsidR="00CD7A0C" w:rsidRPr="00AF5FF9">
        <w:rPr>
          <w:noProof/>
          <w:szCs w:val="22"/>
          <w:lang w:val="bg-BG"/>
        </w:rPr>
        <w:t xml:space="preserve">съобщавани </w:t>
      </w:r>
      <w:r w:rsidRPr="00AF5FF9">
        <w:rPr>
          <w:noProof/>
          <w:szCs w:val="22"/>
          <w:lang w:val="bg-BG"/>
        </w:rPr>
        <w:t>в клинични проучвания. Честотите са определени като: много чести (≥</w:t>
      </w:r>
      <w:ins w:id="28" w:author="Author" w:date="2025-12-10T16:57:00Z">
        <w:r w:rsidR="00EA2487" w:rsidRPr="00AF5FF9">
          <w:rPr>
            <w:noProof/>
            <w:szCs w:val="22"/>
            <w:lang w:val="bg-BG"/>
          </w:rPr>
          <w:t> </w:t>
        </w:r>
      </w:ins>
      <w:r w:rsidRPr="00AF5FF9">
        <w:rPr>
          <w:noProof/>
          <w:szCs w:val="22"/>
          <w:lang w:val="bg-BG"/>
        </w:rPr>
        <w:t>1/10); чести (≥</w:t>
      </w:r>
      <w:ins w:id="29" w:author="Author" w:date="2025-12-10T16:57:00Z">
        <w:r w:rsidR="00EA2487" w:rsidRPr="00AF5FF9">
          <w:rPr>
            <w:noProof/>
            <w:szCs w:val="22"/>
            <w:lang w:val="bg-BG"/>
          </w:rPr>
          <w:t> </w:t>
        </w:r>
      </w:ins>
      <w:r w:rsidRPr="00AF5FF9">
        <w:rPr>
          <w:noProof/>
          <w:szCs w:val="22"/>
          <w:lang w:val="bg-BG"/>
        </w:rPr>
        <w:t>1/100 до &lt;</w:t>
      </w:r>
      <w:ins w:id="30" w:author="Author" w:date="2025-12-10T16:57:00Z">
        <w:r w:rsidR="00EA2487" w:rsidRPr="00AF5FF9">
          <w:rPr>
            <w:noProof/>
            <w:szCs w:val="22"/>
            <w:lang w:val="bg-BG"/>
          </w:rPr>
          <w:t> </w:t>
        </w:r>
      </w:ins>
      <w:r w:rsidRPr="00AF5FF9">
        <w:rPr>
          <w:noProof/>
          <w:szCs w:val="22"/>
          <w:lang w:val="bg-BG"/>
        </w:rPr>
        <w:t xml:space="preserve">1/10); нечести </w:t>
      </w:r>
      <w:r w:rsidRPr="00AF5FF9">
        <w:rPr>
          <w:noProof/>
          <w:szCs w:val="22"/>
          <w:lang w:val="bg-BG"/>
        </w:rPr>
        <w:lastRenderedPageBreak/>
        <w:t>(≥</w:t>
      </w:r>
      <w:ins w:id="31" w:author="Author" w:date="2025-12-10T16:57:00Z">
        <w:r w:rsidR="00EA2487" w:rsidRPr="00AF5FF9">
          <w:rPr>
            <w:noProof/>
            <w:szCs w:val="22"/>
            <w:lang w:val="bg-BG"/>
          </w:rPr>
          <w:t> </w:t>
        </w:r>
      </w:ins>
      <w:r w:rsidRPr="00AF5FF9">
        <w:rPr>
          <w:noProof/>
          <w:szCs w:val="22"/>
          <w:lang w:val="bg-BG"/>
        </w:rPr>
        <w:t>1/1 000 до &lt;</w:t>
      </w:r>
      <w:ins w:id="32" w:author="Author" w:date="2025-12-10T16:58:00Z">
        <w:r w:rsidR="00EA2487" w:rsidRPr="00AF5FF9">
          <w:rPr>
            <w:noProof/>
            <w:szCs w:val="22"/>
            <w:lang w:val="bg-BG"/>
          </w:rPr>
          <w:t> </w:t>
        </w:r>
      </w:ins>
      <w:r w:rsidRPr="00AF5FF9">
        <w:rPr>
          <w:noProof/>
          <w:szCs w:val="22"/>
          <w:lang w:val="bg-BG"/>
        </w:rPr>
        <w:t>1/100); редки (≥</w:t>
      </w:r>
      <w:ins w:id="33" w:author="Author" w:date="2025-12-10T16:57:00Z">
        <w:r w:rsidR="00EA2487" w:rsidRPr="00AF5FF9">
          <w:rPr>
            <w:noProof/>
            <w:szCs w:val="22"/>
            <w:lang w:val="bg-BG"/>
          </w:rPr>
          <w:t> </w:t>
        </w:r>
      </w:ins>
      <w:r w:rsidRPr="00AF5FF9">
        <w:rPr>
          <w:noProof/>
          <w:szCs w:val="22"/>
          <w:lang w:val="bg-BG"/>
        </w:rPr>
        <w:t>1/10 000 до &lt;</w:t>
      </w:r>
      <w:ins w:id="34" w:author="Author" w:date="2025-12-10T16:57:00Z">
        <w:r w:rsidR="00EA2487" w:rsidRPr="00AF5FF9">
          <w:rPr>
            <w:noProof/>
            <w:szCs w:val="22"/>
            <w:lang w:val="bg-BG"/>
          </w:rPr>
          <w:t> </w:t>
        </w:r>
      </w:ins>
      <w:r w:rsidRPr="00AF5FF9">
        <w:rPr>
          <w:noProof/>
          <w:szCs w:val="22"/>
          <w:lang w:val="bg-BG"/>
        </w:rPr>
        <w:t>1/1 000); много редки (&lt;</w:t>
      </w:r>
      <w:ins w:id="35" w:author="Author" w:date="2025-12-10T16:57:00Z">
        <w:r w:rsidR="00EA2487" w:rsidRPr="00AF5FF9">
          <w:rPr>
            <w:noProof/>
            <w:szCs w:val="22"/>
            <w:lang w:val="bg-BG"/>
          </w:rPr>
          <w:t> </w:t>
        </w:r>
      </w:ins>
      <w:r w:rsidRPr="00AF5FF9">
        <w:rPr>
          <w:noProof/>
          <w:szCs w:val="22"/>
          <w:lang w:val="bg-BG"/>
        </w:rPr>
        <w:t>1/10 000) и с неизвестна честота (от наличните данни не може да бъде направена оценка).</w:t>
      </w:r>
    </w:p>
    <w:p w14:paraId="129B9FE4" w14:textId="77777777" w:rsidR="00B5608D" w:rsidRPr="00AF5FF9" w:rsidRDefault="00B5608D">
      <w:pPr>
        <w:spacing w:line="240" w:lineRule="auto"/>
        <w:rPr>
          <w:rFonts w:asciiTheme="majorBidi" w:hAnsiTheme="majorBidi" w:cstheme="majorBidi"/>
          <w:noProof/>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394"/>
        <w:gridCol w:w="1983"/>
      </w:tblGrid>
      <w:tr w:rsidR="00B5608D" w:rsidRPr="00AF5FF9" w14:paraId="1166C1DB" w14:textId="77777777" w:rsidTr="00EA2487">
        <w:trPr>
          <w:trHeight w:val="413"/>
        </w:trPr>
        <w:tc>
          <w:tcPr>
            <w:tcW w:w="5000" w:type="pct"/>
            <w:gridSpan w:val="3"/>
            <w:tcBorders>
              <w:top w:val="nil"/>
              <w:left w:val="nil"/>
              <w:right w:val="nil"/>
            </w:tcBorders>
            <w:vAlign w:val="center"/>
          </w:tcPr>
          <w:p w14:paraId="77519FA7" w14:textId="77777777" w:rsidR="00B5608D" w:rsidRPr="00AF5FF9" w:rsidRDefault="00117E6C">
            <w:pPr>
              <w:keepNext/>
              <w:keepLines/>
              <w:spacing w:line="240" w:lineRule="auto"/>
              <w:ind w:left="1305" w:hanging="1305"/>
              <w:rPr>
                <w:rFonts w:asciiTheme="majorBidi" w:hAnsiTheme="majorBidi" w:cstheme="majorBidi"/>
                <w:b/>
                <w:szCs w:val="22"/>
                <w:lang w:val="bg-BG"/>
              </w:rPr>
            </w:pPr>
            <w:r w:rsidRPr="00AF5FF9">
              <w:rPr>
                <w:b/>
                <w:bCs/>
                <w:szCs w:val="22"/>
                <w:lang w:val="bg-BG"/>
              </w:rPr>
              <w:t>Таблица 1:</w:t>
            </w:r>
            <w:r w:rsidRPr="00AF5FF9">
              <w:rPr>
                <w:szCs w:val="22"/>
                <w:lang w:val="bg-BG"/>
              </w:rPr>
              <w:tab/>
            </w:r>
            <w:r w:rsidRPr="00AF5FF9">
              <w:rPr>
                <w:b/>
                <w:bCs/>
                <w:szCs w:val="22"/>
                <w:lang w:val="bg-BG"/>
              </w:rPr>
              <w:t xml:space="preserve">Нежелани реакции </w:t>
            </w:r>
          </w:p>
        </w:tc>
      </w:tr>
      <w:tr w:rsidR="00B5608D" w:rsidRPr="00AF5FF9" w14:paraId="7E9DD245" w14:textId="77777777" w:rsidTr="00EA2487">
        <w:tc>
          <w:tcPr>
            <w:tcW w:w="1485" w:type="pct"/>
          </w:tcPr>
          <w:p w14:paraId="2E27AF86" w14:textId="77777777" w:rsidR="00B5608D" w:rsidRPr="00AF5FF9" w:rsidRDefault="00117E6C">
            <w:pPr>
              <w:pStyle w:val="BodyTab"/>
              <w:keepNext/>
              <w:keepLines/>
              <w:spacing w:before="0"/>
              <w:rPr>
                <w:rFonts w:asciiTheme="majorBidi" w:hAnsiTheme="majorBidi" w:cstheme="majorBidi"/>
                <w:b/>
                <w:sz w:val="22"/>
                <w:szCs w:val="22"/>
                <w:lang w:val="bg-BG"/>
              </w:rPr>
            </w:pPr>
            <w:r w:rsidRPr="00AF5FF9">
              <w:rPr>
                <w:b/>
                <w:bCs/>
                <w:sz w:val="22"/>
                <w:szCs w:val="22"/>
                <w:lang w:val="bg-BG"/>
              </w:rPr>
              <w:t xml:space="preserve">Системо-органен клас </w:t>
            </w:r>
            <w:r w:rsidRPr="00AF5FF9">
              <w:rPr>
                <w:b/>
                <w:bCs/>
                <w:szCs w:val="22"/>
                <w:lang w:val="bg-BG"/>
              </w:rPr>
              <w:t>на MedDRA</w:t>
            </w:r>
          </w:p>
        </w:tc>
        <w:tc>
          <w:tcPr>
            <w:tcW w:w="2422" w:type="pct"/>
          </w:tcPr>
          <w:p w14:paraId="43856DAA" w14:textId="77777777" w:rsidR="00B5608D" w:rsidRPr="00AF5FF9" w:rsidRDefault="00117E6C">
            <w:pPr>
              <w:pStyle w:val="BodyTab"/>
              <w:keepNext/>
              <w:keepLines/>
              <w:spacing w:before="0"/>
              <w:rPr>
                <w:rFonts w:asciiTheme="majorBidi" w:hAnsiTheme="majorBidi" w:cstheme="majorBidi"/>
                <w:b/>
                <w:sz w:val="22"/>
                <w:szCs w:val="22"/>
                <w:lang w:val="bg-BG"/>
              </w:rPr>
            </w:pPr>
            <w:r w:rsidRPr="00AF5FF9">
              <w:rPr>
                <w:b/>
                <w:bCs/>
                <w:sz w:val="22"/>
                <w:szCs w:val="22"/>
                <w:lang w:val="bg-BG"/>
              </w:rPr>
              <w:t>Предпочитан термин</w:t>
            </w:r>
          </w:p>
        </w:tc>
        <w:tc>
          <w:tcPr>
            <w:tcW w:w="1093" w:type="pct"/>
          </w:tcPr>
          <w:p w14:paraId="70CCDF42" w14:textId="77777777" w:rsidR="00B5608D" w:rsidRPr="00AF5FF9" w:rsidRDefault="00117E6C">
            <w:pPr>
              <w:pStyle w:val="BodyTab"/>
              <w:keepNext/>
              <w:keepLines/>
              <w:spacing w:before="0"/>
              <w:rPr>
                <w:rFonts w:asciiTheme="majorBidi" w:hAnsiTheme="majorBidi" w:cstheme="majorBidi"/>
                <w:b/>
                <w:sz w:val="22"/>
                <w:szCs w:val="22"/>
                <w:lang w:val="bg-BG"/>
              </w:rPr>
            </w:pPr>
            <w:r w:rsidRPr="00AF5FF9">
              <w:rPr>
                <w:b/>
                <w:bCs/>
                <w:sz w:val="22"/>
                <w:szCs w:val="22"/>
                <w:lang w:val="bg-BG"/>
              </w:rPr>
              <w:t>Честота</w:t>
            </w:r>
          </w:p>
        </w:tc>
      </w:tr>
      <w:tr w:rsidR="00B5608D" w:rsidRPr="00AF5FF9" w14:paraId="766E27E5" w14:textId="77777777" w:rsidTr="00EA2487">
        <w:trPr>
          <w:trHeight w:val="326"/>
        </w:trPr>
        <w:tc>
          <w:tcPr>
            <w:tcW w:w="1485" w:type="pct"/>
            <w:vMerge w:val="restart"/>
          </w:tcPr>
          <w:p w14:paraId="0798A578"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Общи нарушения и ефекти на мястото на приложение</w:t>
            </w:r>
          </w:p>
          <w:p w14:paraId="06109E93" w14:textId="77777777" w:rsidR="00B5608D" w:rsidRPr="00AF5FF9" w:rsidRDefault="00B5608D">
            <w:pPr>
              <w:pStyle w:val="BodyTab"/>
              <w:keepNext/>
              <w:keepLines/>
              <w:spacing w:before="0"/>
              <w:rPr>
                <w:rFonts w:asciiTheme="majorBidi" w:hAnsiTheme="majorBidi" w:cstheme="majorBidi"/>
                <w:sz w:val="22"/>
                <w:szCs w:val="22"/>
                <w:lang w:val="bg-BG"/>
              </w:rPr>
            </w:pPr>
          </w:p>
        </w:tc>
        <w:tc>
          <w:tcPr>
            <w:tcW w:w="2422" w:type="pct"/>
            <w:tcBorders>
              <w:bottom w:val="single" w:sz="4" w:space="0" w:color="auto"/>
            </w:tcBorders>
          </w:tcPr>
          <w:p w14:paraId="46A026CC"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Еритем на мястото на приложение</w:t>
            </w:r>
          </w:p>
        </w:tc>
        <w:tc>
          <w:tcPr>
            <w:tcW w:w="1093" w:type="pct"/>
            <w:tcBorders>
              <w:bottom w:val="single" w:sz="4" w:space="0" w:color="auto"/>
            </w:tcBorders>
          </w:tcPr>
          <w:p w14:paraId="08FD3F32"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Много чести</w:t>
            </w:r>
          </w:p>
        </w:tc>
      </w:tr>
      <w:tr w:rsidR="00B5608D" w:rsidRPr="00AF5FF9" w14:paraId="76C2A42E" w14:textId="77777777" w:rsidTr="00EA2487">
        <w:trPr>
          <w:trHeight w:val="326"/>
        </w:trPr>
        <w:tc>
          <w:tcPr>
            <w:tcW w:w="1485" w:type="pct"/>
            <w:vMerge/>
          </w:tcPr>
          <w:p w14:paraId="7AFD6803" w14:textId="77777777" w:rsidR="00B5608D" w:rsidRPr="00AF5FF9" w:rsidRDefault="00B5608D">
            <w:pPr>
              <w:pStyle w:val="BodyTab"/>
              <w:keepNext/>
              <w:keepLines/>
              <w:spacing w:before="0"/>
              <w:rPr>
                <w:rFonts w:asciiTheme="majorBidi" w:hAnsiTheme="majorBidi" w:cstheme="majorBidi"/>
                <w:sz w:val="22"/>
                <w:szCs w:val="22"/>
                <w:lang w:val="bg-BG"/>
              </w:rPr>
            </w:pPr>
          </w:p>
        </w:tc>
        <w:tc>
          <w:tcPr>
            <w:tcW w:w="2422" w:type="pct"/>
            <w:tcBorders>
              <w:bottom w:val="single" w:sz="4" w:space="0" w:color="auto"/>
            </w:tcBorders>
          </w:tcPr>
          <w:p w14:paraId="668C239D" w14:textId="5A7663E2"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Ексфолиране на мястото на приложение (</w:t>
            </w:r>
            <w:r w:rsidR="00EF73C4" w:rsidRPr="00AF5FF9">
              <w:rPr>
                <w:sz w:val="22"/>
                <w:szCs w:val="22"/>
                <w:lang w:val="bg-BG"/>
              </w:rPr>
              <w:t xml:space="preserve">образуване на </w:t>
            </w:r>
            <w:r w:rsidRPr="00AF5FF9">
              <w:rPr>
                <w:sz w:val="22"/>
                <w:szCs w:val="22"/>
                <w:lang w:val="bg-BG"/>
              </w:rPr>
              <w:t>люсп</w:t>
            </w:r>
            <w:r w:rsidR="00EF73C4" w:rsidRPr="00AF5FF9">
              <w:rPr>
                <w:sz w:val="22"/>
                <w:szCs w:val="22"/>
                <w:lang w:val="bg-BG"/>
              </w:rPr>
              <w:t>и</w:t>
            </w:r>
            <w:r w:rsidRPr="00AF5FF9">
              <w:rPr>
                <w:sz w:val="22"/>
                <w:szCs w:val="22"/>
                <w:lang w:val="bg-BG"/>
              </w:rPr>
              <w:t xml:space="preserve"> и лющене)</w:t>
            </w:r>
          </w:p>
        </w:tc>
        <w:tc>
          <w:tcPr>
            <w:tcW w:w="1093" w:type="pct"/>
            <w:tcBorders>
              <w:bottom w:val="single" w:sz="4" w:space="0" w:color="auto"/>
            </w:tcBorders>
          </w:tcPr>
          <w:p w14:paraId="293F26DD"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Много чести</w:t>
            </w:r>
          </w:p>
        </w:tc>
      </w:tr>
      <w:tr w:rsidR="00B5608D" w:rsidRPr="00AF5FF9" w14:paraId="7AB83E8E" w14:textId="77777777" w:rsidTr="00EA2487">
        <w:trPr>
          <w:trHeight w:val="326"/>
        </w:trPr>
        <w:tc>
          <w:tcPr>
            <w:tcW w:w="1485" w:type="pct"/>
            <w:vMerge/>
          </w:tcPr>
          <w:p w14:paraId="242165E2" w14:textId="77777777" w:rsidR="00B5608D" w:rsidRPr="00AF5FF9" w:rsidRDefault="00B5608D">
            <w:pPr>
              <w:pStyle w:val="BodyTab"/>
              <w:keepNext/>
              <w:keepLines/>
              <w:spacing w:before="0"/>
              <w:rPr>
                <w:rFonts w:asciiTheme="majorBidi" w:hAnsiTheme="majorBidi" w:cstheme="majorBidi"/>
                <w:sz w:val="22"/>
                <w:szCs w:val="22"/>
                <w:lang w:val="bg-BG"/>
              </w:rPr>
            </w:pPr>
          </w:p>
        </w:tc>
        <w:tc>
          <w:tcPr>
            <w:tcW w:w="2422" w:type="pct"/>
            <w:tcBorders>
              <w:bottom w:val="single" w:sz="4" w:space="0" w:color="auto"/>
            </w:tcBorders>
          </w:tcPr>
          <w:p w14:paraId="304E5B9B" w14:textId="0AE2B670" w:rsidR="00B5608D" w:rsidRPr="00AF5FF9" w:rsidRDefault="00EF73C4">
            <w:pPr>
              <w:pStyle w:val="BodyTab"/>
              <w:keepNext/>
              <w:keepLines/>
              <w:spacing w:before="0"/>
              <w:rPr>
                <w:rFonts w:asciiTheme="majorBidi" w:hAnsiTheme="majorBidi" w:cstheme="majorBidi"/>
                <w:sz w:val="22"/>
                <w:szCs w:val="22"/>
                <w:lang w:val="bg-BG"/>
              </w:rPr>
            </w:pPr>
            <w:r w:rsidRPr="00AF5FF9">
              <w:rPr>
                <w:sz w:val="22"/>
                <w:szCs w:val="22"/>
                <w:lang w:val="bg-BG"/>
              </w:rPr>
              <w:t xml:space="preserve">Образуване на корички </w:t>
            </w:r>
            <w:r w:rsidR="00117E6C" w:rsidRPr="00AF5FF9">
              <w:rPr>
                <w:sz w:val="22"/>
                <w:szCs w:val="22"/>
                <w:lang w:val="bg-BG"/>
              </w:rPr>
              <w:t>(крусти) на мястото на приложение</w:t>
            </w:r>
          </w:p>
        </w:tc>
        <w:tc>
          <w:tcPr>
            <w:tcW w:w="1093" w:type="pct"/>
            <w:tcBorders>
              <w:bottom w:val="single" w:sz="4" w:space="0" w:color="auto"/>
            </w:tcBorders>
          </w:tcPr>
          <w:p w14:paraId="491D0E3E"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Много чести</w:t>
            </w:r>
          </w:p>
        </w:tc>
      </w:tr>
      <w:tr w:rsidR="00B5608D" w:rsidRPr="00AF5FF9" w14:paraId="72135011" w14:textId="77777777" w:rsidTr="00EA2487">
        <w:trPr>
          <w:trHeight w:val="326"/>
        </w:trPr>
        <w:tc>
          <w:tcPr>
            <w:tcW w:w="1485" w:type="pct"/>
            <w:vMerge/>
          </w:tcPr>
          <w:p w14:paraId="0944CC38" w14:textId="77777777" w:rsidR="00B5608D" w:rsidRPr="00AF5FF9" w:rsidRDefault="00B5608D">
            <w:pPr>
              <w:pStyle w:val="BodyTab"/>
              <w:keepNext/>
              <w:keepLines/>
              <w:spacing w:before="0"/>
              <w:rPr>
                <w:rFonts w:asciiTheme="majorBidi" w:hAnsiTheme="majorBidi" w:cstheme="majorBidi"/>
                <w:sz w:val="22"/>
                <w:szCs w:val="22"/>
                <w:lang w:val="bg-BG"/>
              </w:rPr>
            </w:pPr>
          </w:p>
        </w:tc>
        <w:tc>
          <w:tcPr>
            <w:tcW w:w="2422" w:type="pct"/>
            <w:tcBorders>
              <w:bottom w:val="single" w:sz="4" w:space="0" w:color="auto"/>
            </w:tcBorders>
          </w:tcPr>
          <w:p w14:paraId="2F5B32EC" w14:textId="367D984A" w:rsidR="00B5608D" w:rsidRPr="00AF5FF9" w:rsidRDefault="002E400E">
            <w:pPr>
              <w:pStyle w:val="BodyTab"/>
              <w:keepNext/>
              <w:keepLines/>
              <w:spacing w:before="0"/>
              <w:rPr>
                <w:rFonts w:asciiTheme="majorBidi" w:hAnsiTheme="majorBidi" w:cstheme="majorBidi"/>
                <w:sz w:val="22"/>
                <w:szCs w:val="22"/>
                <w:lang w:val="bg-BG"/>
              </w:rPr>
            </w:pPr>
            <w:r w:rsidRPr="00AF5FF9">
              <w:rPr>
                <w:sz w:val="22"/>
                <w:szCs w:val="22"/>
                <w:lang w:val="bg-BG"/>
              </w:rPr>
              <w:t>Оток</w:t>
            </w:r>
            <w:r w:rsidR="00117E6C" w:rsidRPr="00AF5FF9">
              <w:rPr>
                <w:sz w:val="22"/>
                <w:szCs w:val="22"/>
                <w:lang w:val="bg-BG"/>
              </w:rPr>
              <w:t xml:space="preserve"> на мястото на приложение</w:t>
            </w:r>
          </w:p>
        </w:tc>
        <w:tc>
          <w:tcPr>
            <w:tcW w:w="1093" w:type="pct"/>
            <w:tcBorders>
              <w:bottom w:val="single" w:sz="4" w:space="0" w:color="auto"/>
            </w:tcBorders>
          </w:tcPr>
          <w:p w14:paraId="58BD5283"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Много чести</w:t>
            </w:r>
          </w:p>
        </w:tc>
      </w:tr>
      <w:tr w:rsidR="00B5608D" w:rsidRPr="00AF5FF9" w14:paraId="64F6B5E6" w14:textId="77777777" w:rsidTr="00EA2487">
        <w:trPr>
          <w:trHeight w:val="326"/>
        </w:trPr>
        <w:tc>
          <w:tcPr>
            <w:tcW w:w="1485" w:type="pct"/>
            <w:vMerge/>
          </w:tcPr>
          <w:p w14:paraId="69F38C44" w14:textId="77777777" w:rsidR="00B5608D" w:rsidRPr="00AF5FF9" w:rsidRDefault="00B5608D">
            <w:pPr>
              <w:pStyle w:val="BodyTab"/>
              <w:keepNext/>
              <w:keepLines/>
              <w:spacing w:before="0"/>
              <w:rPr>
                <w:rFonts w:asciiTheme="majorBidi" w:hAnsiTheme="majorBidi" w:cstheme="majorBidi"/>
                <w:sz w:val="22"/>
                <w:szCs w:val="22"/>
                <w:lang w:val="bg-BG"/>
              </w:rPr>
            </w:pPr>
          </w:p>
        </w:tc>
        <w:tc>
          <w:tcPr>
            <w:tcW w:w="2422" w:type="pct"/>
            <w:tcBorders>
              <w:bottom w:val="single" w:sz="4" w:space="0" w:color="auto"/>
            </w:tcBorders>
          </w:tcPr>
          <w:p w14:paraId="3F5902B7"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Ерозия на мястото на приложение (включва язва)</w:t>
            </w:r>
          </w:p>
        </w:tc>
        <w:tc>
          <w:tcPr>
            <w:tcW w:w="1093" w:type="pct"/>
            <w:tcBorders>
              <w:bottom w:val="single" w:sz="4" w:space="0" w:color="auto"/>
            </w:tcBorders>
          </w:tcPr>
          <w:p w14:paraId="54CA038A"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Много чести</w:t>
            </w:r>
          </w:p>
        </w:tc>
      </w:tr>
      <w:tr w:rsidR="00B5608D" w:rsidRPr="00AF5FF9" w14:paraId="6783B60B" w14:textId="77777777" w:rsidTr="00EA2487">
        <w:trPr>
          <w:trHeight w:val="326"/>
        </w:trPr>
        <w:tc>
          <w:tcPr>
            <w:tcW w:w="1485" w:type="pct"/>
            <w:vMerge/>
          </w:tcPr>
          <w:p w14:paraId="67AD208E" w14:textId="77777777" w:rsidR="00B5608D" w:rsidRPr="00AF5FF9" w:rsidRDefault="00B5608D">
            <w:pPr>
              <w:pStyle w:val="BodyTab"/>
              <w:keepNext/>
              <w:keepLines/>
              <w:spacing w:before="0"/>
              <w:rPr>
                <w:rFonts w:asciiTheme="majorBidi" w:hAnsiTheme="majorBidi" w:cstheme="majorBidi"/>
                <w:sz w:val="22"/>
                <w:szCs w:val="22"/>
                <w:lang w:val="bg-BG"/>
              </w:rPr>
            </w:pPr>
          </w:p>
        </w:tc>
        <w:tc>
          <w:tcPr>
            <w:tcW w:w="2422" w:type="pct"/>
            <w:tcBorders>
              <w:bottom w:val="single" w:sz="4" w:space="0" w:color="auto"/>
            </w:tcBorders>
          </w:tcPr>
          <w:p w14:paraId="77C6C5EB"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Болка на мястото на приложение</w:t>
            </w:r>
            <w:r w:rsidRPr="00AF5FF9">
              <w:rPr>
                <w:sz w:val="22"/>
                <w:szCs w:val="22"/>
                <w:vertAlign w:val="superscript"/>
                <w:lang w:val="bg-BG"/>
              </w:rPr>
              <w:t>a</w:t>
            </w:r>
            <w:r w:rsidRPr="00AF5FF9">
              <w:rPr>
                <w:sz w:val="22"/>
                <w:szCs w:val="22"/>
                <w:lang w:val="bg-BG"/>
              </w:rPr>
              <w:t xml:space="preserve"> </w:t>
            </w:r>
          </w:p>
        </w:tc>
        <w:tc>
          <w:tcPr>
            <w:tcW w:w="1093" w:type="pct"/>
            <w:tcBorders>
              <w:bottom w:val="single" w:sz="4" w:space="0" w:color="auto"/>
            </w:tcBorders>
          </w:tcPr>
          <w:p w14:paraId="1FA3BC83"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Чести</w:t>
            </w:r>
          </w:p>
        </w:tc>
      </w:tr>
      <w:tr w:rsidR="00B5608D" w:rsidRPr="00AF5FF9" w14:paraId="1B2433E6" w14:textId="77777777" w:rsidTr="00EA2487">
        <w:trPr>
          <w:trHeight w:val="326"/>
        </w:trPr>
        <w:tc>
          <w:tcPr>
            <w:tcW w:w="1485" w:type="pct"/>
            <w:vMerge/>
          </w:tcPr>
          <w:p w14:paraId="42EBB6A3" w14:textId="77777777" w:rsidR="00B5608D" w:rsidRPr="00AF5FF9" w:rsidRDefault="00B5608D">
            <w:pPr>
              <w:pStyle w:val="BodyTab"/>
              <w:keepNext/>
              <w:keepLines/>
              <w:spacing w:before="0"/>
              <w:rPr>
                <w:rFonts w:asciiTheme="majorBidi" w:hAnsiTheme="majorBidi" w:cstheme="majorBidi"/>
                <w:sz w:val="22"/>
                <w:szCs w:val="22"/>
                <w:lang w:val="bg-BG"/>
              </w:rPr>
            </w:pPr>
          </w:p>
        </w:tc>
        <w:tc>
          <w:tcPr>
            <w:tcW w:w="2422" w:type="pct"/>
            <w:tcBorders>
              <w:bottom w:val="single" w:sz="4" w:space="0" w:color="auto"/>
            </w:tcBorders>
          </w:tcPr>
          <w:p w14:paraId="67CA619B"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Сърбеж на мястото на приложение</w:t>
            </w:r>
          </w:p>
        </w:tc>
        <w:tc>
          <w:tcPr>
            <w:tcW w:w="1093" w:type="pct"/>
            <w:tcBorders>
              <w:bottom w:val="single" w:sz="4" w:space="0" w:color="auto"/>
            </w:tcBorders>
          </w:tcPr>
          <w:p w14:paraId="5A0F61B5"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Чести</w:t>
            </w:r>
          </w:p>
        </w:tc>
      </w:tr>
      <w:tr w:rsidR="00B5608D" w:rsidRPr="00AF5FF9" w14:paraId="4B3DBF82" w14:textId="77777777" w:rsidTr="00EA2487">
        <w:trPr>
          <w:trHeight w:val="326"/>
        </w:trPr>
        <w:tc>
          <w:tcPr>
            <w:tcW w:w="1485" w:type="pct"/>
            <w:vMerge/>
            <w:tcBorders>
              <w:bottom w:val="single" w:sz="4" w:space="0" w:color="auto"/>
            </w:tcBorders>
          </w:tcPr>
          <w:p w14:paraId="56E7BB8C" w14:textId="77777777" w:rsidR="00B5608D" w:rsidRPr="00AF5FF9" w:rsidRDefault="00B5608D">
            <w:pPr>
              <w:pStyle w:val="BodyTab"/>
              <w:keepNext/>
              <w:keepLines/>
              <w:spacing w:before="0"/>
              <w:rPr>
                <w:rFonts w:asciiTheme="majorBidi" w:hAnsiTheme="majorBidi" w:cstheme="majorBidi"/>
                <w:sz w:val="22"/>
                <w:szCs w:val="22"/>
                <w:lang w:val="bg-BG"/>
              </w:rPr>
            </w:pPr>
          </w:p>
        </w:tc>
        <w:tc>
          <w:tcPr>
            <w:tcW w:w="2422" w:type="pct"/>
            <w:tcBorders>
              <w:bottom w:val="single" w:sz="4" w:space="0" w:color="auto"/>
            </w:tcBorders>
          </w:tcPr>
          <w:p w14:paraId="1312BE28"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Мехурчета на мястото на приложение (включително пустули)</w:t>
            </w:r>
          </w:p>
        </w:tc>
        <w:tc>
          <w:tcPr>
            <w:tcW w:w="1093" w:type="pct"/>
            <w:tcBorders>
              <w:bottom w:val="single" w:sz="4" w:space="0" w:color="auto"/>
            </w:tcBorders>
          </w:tcPr>
          <w:p w14:paraId="5115C545" w14:textId="77777777" w:rsidR="00B5608D" w:rsidRPr="00AF5FF9" w:rsidRDefault="00117E6C">
            <w:pPr>
              <w:pStyle w:val="BodyTab"/>
              <w:keepNext/>
              <w:keepLines/>
              <w:spacing w:before="0"/>
              <w:rPr>
                <w:rFonts w:asciiTheme="majorBidi" w:hAnsiTheme="majorBidi" w:cstheme="majorBidi"/>
                <w:sz w:val="22"/>
                <w:szCs w:val="22"/>
                <w:lang w:val="bg-BG"/>
              </w:rPr>
            </w:pPr>
            <w:r w:rsidRPr="00AF5FF9">
              <w:rPr>
                <w:sz w:val="22"/>
                <w:szCs w:val="22"/>
                <w:lang w:val="bg-BG"/>
              </w:rPr>
              <w:t>Чести</w:t>
            </w:r>
          </w:p>
        </w:tc>
      </w:tr>
      <w:tr w:rsidR="00B5608D" w:rsidRPr="00AF5FF9" w14:paraId="6CC4D787" w14:textId="77777777" w:rsidTr="00EA2487">
        <w:trPr>
          <w:trHeight w:val="326"/>
        </w:trPr>
        <w:tc>
          <w:tcPr>
            <w:tcW w:w="5000" w:type="pct"/>
            <w:gridSpan w:val="3"/>
            <w:tcBorders>
              <w:left w:val="nil"/>
              <w:bottom w:val="nil"/>
              <w:right w:val="nil"/>
            </w:tcBorders>
          </w:tcPr>
          <w:p w14:paraId="1AE8B718" w14:textId="602F8A4B" w:rsidR="00B5608D" w:rsidRPr="00AF5FF9" w:rsidRDefault="00117E6C" w:rsidP="005900FE">
            <w:pPr>
              <w:pStyle w:val="BodyTab"/>
              <w:keepLines/>
              <w:numPr>
                <w:ilvl w:val="0"/>
                <w:numId w:val="51"/>
              </w:numPr>
              <w:spacing w:before="0"/>
              <w:ind w:left="357" w:hanging="357"/>
              <w:rPr>
                <w:rFonts w:asciiTheme="majorBidi" w:hAnsiTheme="majorBidi" w:cstheme="majorBidi"/>
                <w:noProof/>
                <w:sz w:val="22"/>
                <w:szCs w:val="22"/>
                <w:lang w:val="bg-BG"/>
              </w:rPr>
            </w:pPr>
            <w:r w:rsidRPr="00AF5FF9">
              <w:rPr>
                <w:noProof/>
                <w:sz w:val="22"/>
                <w:szCs w:val="22"/>
                <w:lang w:val="bg-BG"/>
              </w:rPr>
              <w:t xml:space="preserve">Болка на мястото на приложение включва болка, </w:t>
            </w:r>
            <w:del w:id="36" w:author="Author" w:date="2026-01-07T13:52:00Z">
              <w:r w:rsidR="00EF73C4" w:rsidRPr="00AF5FF9" w:rsidDel="00FD0D91">
                <w:rPr>
                  <w:noProof/>
                  <w:sz w:val="22"/>
                  <w:szCs w:val="22"/>
                  <w:lang w:val="bg-BG"/>
                </w:rPr>
                <w:delText>чувствителност</w:delText>
              </w:r>
            </w:del>
            <w:ins w:id="37" w:author="Author" w:date="2026-01-07T13:52:00Z">
              <w:r w:rsidR="00FD0D91" w:rsidRPr="00AF5FF9">
                <w:rPr>
                  <w:noProof/>
                  <w:sz w:val="22"/>
                  <w:szCs w:val="22"/>
                  <w:lang w:val="bg-BG"/>
                </w:rPr>
                <w:t>болезненост</w:t>
              </w:r>
            </w:ins>
            <w:r w:rsidRPr="00AF5FF9">
              <w:rPr>
                <w:noProof/>
                <w:sz w:val="22"/>
                <w:szCs w:val="22"/>
                <w:lang w:val="bg-BG"/>
              </w:rPr>
              <w:t xml:space="preserve">, </w:t>
            </w:r>
            <w:r w:rsidR="00EF73C4" w:rsidRPr="00AF5FF9">
              <w:rPr>
                <w:noProof/>
                <w:sz w:val="22"/>
                <w:szCs w:val="22"/>
                <w:lang w:val="bg-BG"/>
              </w:rPr>
              <w:t>усещане за парене</w:t>
            </w:r>
            <w:r w:rsidRPr="00AF5FF9">
              <w:rPr>
                <w:noProof/>
                <w:sz w:val="22"/>
                <w:szCs w:val="22"/>
                <w:lang w:val="bg-BG"/>
              </w:rPr>
              <w:t xml:space="preserve"> на мястото на приложение.</w:t>
            </w:r>
          </w:p>
        </w:tc>
      </w:tr>
    </w:tbl>
    <w:p w14:paraId="568D3EA4" w14:textId="77777777" w:rsidR="00B5608D" w:rsidRPr="00AF5FF9" w:rsidRDefault="00B5608D">
      <w:pPr>
        <w:spacing w:line="240" w:lineRule="auto"/>
        <w:rPr>
          <w:rFonts w:asciiTheme="majorBidi" w:hAnsiTheme="majorBidi" w:cstheme="majorBidi"/>
          <w:szCs w:val="22"/>
          <w:lang w:val="bg-BG"/>
        </w:rPr>
      </w:pPr>
    </w:p>
    <w:p w14:paraId="03A9094D" w14:textId="6BB94295"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Описание на избрани нежелани реакции</w:t>
      </w:r>
    </w:p>
    <w:p w14:paraId="06D67BC9" w14:textId="77777777" w:rsidR="00B5608D" w:rsidRPr="00AF5FF9" w:rsidRDefault="00B5608D">
      <w:pPr>
        <w:keepNext/>
        <w:spacing w:line="240" w:lineRule="auto"/>
        <w:rPr>
          <w:rFonts w:asciiTheme="majorBidi" w:hAnsiTheme="majorBidi" w:cstheme="majorBidi"/>
          <w:i/>
          <w:szCs w:val="22"/>
          <w:lang w:val="bg-BG"/>
        </w:rPr>
      </w:pPr>
    </w:p>
    <w:p w14:paraId="6D5772F5" w14:textId="77777777" w:rsidR="00B5608D" w:rsidRPr="00AF5FF9" w:rsidRDefault="00117E6C">
      <w:pPr>
        <w:keepNext/>
        <w:spacing w:line="240" w:lineRule="auto"/>
        <w:rPr>
          <w:rFonts w:asciiTheme="majorBidi" w:hAnsiTheme="majorBidi" w:cstheme="majorBidi"/>
          <w:szCs w:val="22"/>
          <w:lang w:val="bg-BG"/>
        </w:rPr>
      </w:pPr>
      <w:r w:rsidRPr="00AF5FF9">
        <w:rPr>
          <w:i/>
          <w:iCs/>
          <w:szCs w:val="22"/>
          <w:lang w:val="bg-BG"/>
        </w:rPr>
        <w:t>Локални кожни реакции</w:t>
      </w:r>
    </w:p>
    <w:p w14:paraId="4EE20FE6" w14:textId="20447DDD" w:rsidR="00B5608D" w:rsidRPr="00AF5FF9" w:rsidRDefault="00117E6C">
      <w:pPr>
        <w:autoSpaceDE w:val="0"/>
        <w:autoSpaceDN w:val="0"/>
        <w:adjustRightInd w:val="0"/>
        <w:spacing w:line="240" w:lineRule="auto"/>
        <w:rPr>
          <w:rFonts w:asciiTheme="majorBidi" w:hAnsiTheme="majorBidi" w:cstheme="majorBidi"/>
          <w:szCs w:val="22"/>
          <w:lang w:val="bg-BG"/>
        </w:rPr>
      </w:pPr>
      <w:r w:rsidRPr="00AF5FF9">
        <w:rPr>
          <w:szCs w:val="22"/>
          <w:lang w:val="bg-BG"/>
        </w:rPr>
        <w:t>Повечето локални кожни реакции са преходни</w:t>
      </w:r>
      <w:r w:rsidR="00EF73C4" w:rsidRPr="00AF5FF9">
        <w:rPr>
          <w:szCs w:val="22"/>
          <w:lang w:val="bg-BG"/>
        </w:rPr>
        <w:t>,</w:t>
      </w:r>
      <w:r w:rsidRPr="00AF5FF9">
        <w:rPr>
          <w:szCs w:val="22"/>
          <w:lang w:val="bg-BG"/>
        </w:rPr>
        <w:t xml:space="preserve"> лек</w:t>
      </w:r>
      <w:r w:rsidR="00EF73C4" w:rsidRPr="00AF5FF9">
        <w:rPr>
          <w:szCs w:val="22"/>
          <w:lang w:val="bg-BG"/>
        </w:rPr>
        <w:t>и</w:t>
      </w:r>
      <w:r w:rsidRPr="00AF5FF9">
        <w:rPr>
          <w:szCs w:val="22"/>
          <w:lang w:val="bg-BG"/>
        </w:rPr>
        <w:t xml:space="preserve"> до умерен</w:t>
      </w:r>
      <w:r w:rsidR="00EF73C4" w:rsidRPr="00AF5FF9">
        <w:rPr>
          <w:szCs w:val="22"/>
          <w:lang w:val="bg-BG"/>
        </w:rPr>
        <w:t>и по степен на</w:t>
      </w:r>
      <w:r w:rsidRPr="00AF5FF9">
        <w:rPr>
          <w:szCs w:val="22"/>
          <w:lang w:val="bg-BG"/>
        </w:rPr>
        <w:t xml:space="preserve"> тежест. След нанасянето на </w:t>
      </w:r>
      <w:r w:rsidR="002E400E" w:rsidRPr="00AF5FF9">
        <w:rPr>
          <w:szCs w:val="22"/>
          <w:lang w:val="bg-BG"/>
        </w:rPr>
        <w:t>тирбанибулин</w:t>
      </w:r>
      <w:r w:rsidRPr="00AF5FF9">
        <w:rPr>
          <w:szCs w:val="22"/>
          <w:lang w:val="bg-BG"/>
        </w:rPr>
        <w:t xml:space="preserve"> </w:t>
      </w:r>
      <w:r w:rsidR="002E400E" w:rsidRPr="00AF5FF9">
        <w:rPr>
          <w:szCs w:val="22"/>
          <w:lang w:val="bg-BG"/>
        </w:rPr>
        <w:t xml:space="preserve">под формата на маз, </w:t>
      </w:r>
      <w:r w:rsidRPr="00AF5FF9">
        <w:rPr>
          <w:szCs w:val="22"/>
          <w:lang w:val="bg-BG"/>
        </w:rPr>
        <w:t>честот</w:t>
      </w:r>
      <w:r w:rsidR="00EF73C4" w:rsidRPr="00AF5FF9">
        <w:rPr>
          <w:szCs w:val="22"/>
          <w:lang w:val="bg-BG"/>
        </w:rPr>
        <w:t>ата</w:t>
      </w:r>
      <w:r w:rsidRPr="00AF5FF9">
        <w:rPr>
          <w:szCs w:val="22"/>
          <w:lang w:val="bg-BG"/>
        </w:rPr>
        <w:t xml:space="preserve"> на проява на локални</w:t>
      </w:r>
      <w:del w:id="38" w:author="Author" w:date="2025-12-22T10:03:00Z">
        <w:r w:rsidR="00696CEE" w:rsidRPr="00AF5FF9" w:rsidDel="00155151">
          <w:rPr>
            <w:szCs w:val="22"/>
            <w:lang w:val="bg-BG"/>
          </w:rPr>
          <w:delText>те</w:delText>
        </w:r>
      </w:del>
      <w:r w:rsidRPr="00AF5FF9">
        <w:rPr>
          <w:szCs w:val="22"/>
          <w:lang w:val="bg-BG"/>
        </w:rPr>
        <w:t xml:space="preserve"> кожни реакции</w:t>
      </w:r>
      <w:r w:rsidR="00696CEE" w:rsidRPr="00AF5FF9">
        <w:rPr>
          <w:szCs w:val="22"/>
          <w:lang w:val="bg-BG"/>
        </w:rPr>
        <w:t>, на които</w:t>
      </w:r>
      <w:r w:rsidRPr="00AF5FF9">
        <w:rPr>
          <w:szCs w:val="22"/>
          <w:lang w:val="bg-BG"/>
        </w:rPr>
        <w:t xml:space="preserve"> с</w:t>
      </w:r>
      <w:r w:rsidR="00696CEE" w:rsidRPr="00AF5FF9">
        <w:rPr>
          <w:szCs w:val="22"/>
          <w:lang w:val="bg-BG"/>
        </w:rPr>
        <w:t>тепента</w:t>
      </w:r>
      <w:r w:rsidRPr="00AF5FF9">
        <w:rPr>
          <w:szCs w:val="22"/>
          <w:lang w:val="bg-BG"/>
        </w:rPr>
        <w:t xml:space="preserve"> на тежест</w:t>
      </w:r>
      <w:r w:rsidR="00696CEE" w:rsidRPr="00AF5FF9">
        <w:rPr>
          <w:szCs w:val="22"/>
          <w:lang w:val="bg-BG"/>
        </w:rPr>
        <w:t xml:space="preserve"> е</w:t>
      </w:r>
      <w:r w:rsidRPr="00AF5FF9">
        <w:rPr>
          <w:szCs w:val="22"/>
          <w:lang w:val="bg-BG"/>
        </w:rPr>
        <w:t xml:space="preserve"> по-голям</w:t>
      </w:r>
      <w:ins w:id="39" w:author="Author" w:date="2025-12-22T10:01:00Z">
        <w:r w:rsidR="00C51445" w:rsidRPr="00AF5FF9">
          <w:rPr>
            <w:szCs w:val="22"/>
            <w:lang w:val="bg-BG"/>
          </w:rPr>
          <w:t>а</w:t>
        </w:r>
      </w:ins>
      <w:r w:rsidRPr="00AF5FF9">
        <w:rPr>
          <w:szCs w:val="22"/>
          <w:lang w:val="bg-BG"/>
        </w:rPr>
        <w:t xml:space="preserve"> от</w:t>
      </w:r>
      <w:del w:id="40" w:author="Author" w:date="2025-12-22T10:02:00Z">
        <w:r w:rsidRPr="00AF5FF9" w:rsidDel="00C51445">
          <w:rPr>
            <w:szCs w:val="22"/>
            <w:lang w:val="bg-BG"/>
          </w:rPr>
          <w:delText xml:space="preserve"> </w:delText>
        </w:r>
      </w:del>
      <w:r w:rsidR="00696CEE" w:rsidRPr="00AF5FF9">
        <w:rPr>
          <w:szCs w:val="22"/>
          <w:lang w:val="bg-BG"/>
        </w:rPr>
        <w:t xml:space="preserve">колкото на </w:t>
      </w:r>
      <w:r w:rsidR="00EF73C4" w:rsidRPr="00AF5FF9">
        <w:rPr>
          <w:szCs w:val="22"/>
          <w:lang w:val="bg-BG"/>
        </w:rPr>
        <w:t xml:space="preserve">изходното </w:t>
      </w:r>
      <w:r w:rsidRPr="00AF5FF9">
        <w:rPr>
          <w:szCs w:val="22"/>
          <w:lang w:val="bg-BG"/>
        </w:rPr>
        <w:t xml:space="preserve">ниво, </w:t>
      </w:r>
      <w:r w:rsidR="00EF73C4" w:rsidRPr="00AF5FF9">
        <w:rPr>
          <w:szCs w:val="22"/>
          <w:lang w:val="bg-BG"/>
        </w:rPr>
        <w:t xml:space="preserve">са </w:t>
      </w:r>
      <w:r w:rsidR="00696CEE" w:rsidRPr="00AF5FF9">
        <w:rPr>
          <w:szCs w:val="22"/>
          <w:lang w:val="bg-BG"/>
        </w:rPr>
        <w:t xml:space="preserve">следните: </w:t>
      </w:r>
      <w:r w:rsidRPr="00AF5FF9">
        <w:rPr>
          <w:szCs w:val="22"/>
          <w:lang w:val="bg-BG"/>
        </w:rPr>
        <w:t xml:space="preserve">еритем (91%), </w:t>
      </w:r>
      <w:r w:rsidR="00134D86" w:rsidRPr="00AF5FF9">
        <w:rPr>
          <w:szCs w:val="22"/>
          <w:lang w:val="bg-BG"/>
        </w:rPr>
        <w:t xml:space="preserve">образуване на </w:t>
      </w:r>
      <w:r w:rsidRPr="00AF5FF9">
        <w:rPr>
          <w:szCs w:val="22"/>
          <w:lang w:val="bg-BG"/>
        </w:rPr>
        <w:t>люсп</w:t>
      </w:r>
      <w:r w:rsidR="00134D86" w:rsidRPr="00AF5FF9">
        <w:rPr>
          <w:szCs w:val="22"/>
          <w:lang w:val="bg-BG"/>
        </w:rPr>
        <w:t>и</w:t>
      </w:r>
      <w:r w:rsidRPr="00AF5FF9">
        <w:rPr>
          <w:szCs w:val="22"/>
          <w:lang w:val="bg-BG"/>
        </w:rPr>
        <w:t xml:space="preserve">/лющене (82%), образуване на корички (46%), подуване (39%), ерозия/разязвяване (12%) и </w:t>
      </w:r>
      <w:r w:rsidR="00134D86" w:rsidRPr="00AF5FF9">
        <w:rPr>
          <w:szCs w:val="22"/>
          <w:lang w:val="bg-BG"/>
        </w:rPr>
        <w:t xml:space="preserve">образуване на </w:t>
      </w:r>
      <w:r w:rsidRPr="00AF5FF9">
        <w:rPr>
          <w:szCs w:val="22"/>
          <w:lang w:val="bg-BG"/>
        </w:rPr>
        <w:t>везикул</w:t>
      </w:r>
      <w:r w:rsidR="00134D86" w:rsidRPr="00AF5FF9">
        <w:rPr>
          <w:szCs w:val="22"/>
          <w:lang w:val="bg-BG"/>
        </w:rPr>
        <w:t>и</w:t>
      </w:r>
      <w:r w:rsidRPr="00AF5FF9">
        <w:rPr>
          <w:szCs w:val="22"/>
          <w:lang w:val="bg-BG"/>
        </w:rPr>
        <w:t>/пустул</w:t>
      </w:r>
      <w:r w:rsidR="00134D86" w:rsidRPr="00AF5FF9">
        <w:rPr>
          <w:szCs w:val="22"/>
          <w:lang w:val="bg-BG"/>
        </w:rPr>
        <w:t>и</w:t>
      </w:r>
      <w:r w:rsidRPr="00AF5FF9">
        <w:rPr>
          <w:szCs w:val="22"/>
          <w:lang w:val="bg-BG"/>
        </w:rPr>
        <w:t xml:space="preserve"> (8%). Тежки локални кожни реакции </w:t>
      </w:r>
      <w:r w:rsidR="00134D86" w:rsidRPr="00AF5FF9">
        <w:rPr>
          <w:szCs w:val="22"/>
          <w:lang w:val="bg-BG"/>
        </w:rPr>
        <w:t xml:space="preserve">са </w:t>
      </w:r>
      <w:r w:rsidRPr="00AF5FF9">
        <w:rPr>
          <w:szCs w:val="22"/>
          <w:lang w:val="bg-BG"/>
        </w:rPr>
        <w:t>възникна</w:t>
      </w:r>
      <w:r w:rsidR="00134D86" w:rsidRPr="00AF5FF9">
        <w:rPr>
          <w:szCs w:val="22"/>
          <w:lang w:val="bg-BG"/>
        </w:rPr>
        <w:t>ли</w:t>
      </w:r>
      <w:r w:rsidRPr="00AF5FF9">
        <w:rPr>
          <w:szCs w:val="22"/>
          <w:lang w:val="bg-BG"/>
        </w:rPr>
        <w:t xml:space="preserve"> </w:t>
      </w:r>
      <w:r w:rsidR="00696CEE" w:rsidRPr="00AF5FF9">
        <w:rPr>
          <w:szCs w:val="22"/>
          <w:lang w:val="bg-BG"/>
        </w:rPr>
        <w:t xml:space="preserve">с </w:t>
      </w:r>
      <w:r w:rsidRPr="00AF5FF9">
        <w:rPr>
          <w:szCs w:val="22"/>
          <w:lang w:val="bg-BG"/>
        </w:rPr>
        <w:t>обща честота на проява 13%. Тежк</w:t>
      </w:r>
      <w:r w:rsidR="00910CD4" w:rsidRPr="00AF5FF9">
        <w:rPr>
          <w:szCs w:val="22"/>
          <w:lang w:val="bg-BG"/>
        </w:rPr>
        <w:t>а степен</w:t>
      </w:r>
      <w:r w:rsidRPr="00AF5FF9">
        <w:rPr>
          <w:szCs w:val="22"/>
          <w:lang w:val="bg-BG"/>
        </w:rPr>
        <w:t xml:space="preserve"> локални кожни реакции, които </w:t>
      </w:r>
      <w:r w:rsidR="00134D86" w:rsidRPr="00AF5FF9">
        <w:rPr>
          <w:szCs w:val="22"/>
          <w:lang w:val="bg-BG"/>
        </w:rPr>
        <w:t xml:space="preserve">са </w:t>
      </w:r>
      <w:r w:rsidRPr="00AF5FF9">
        <w:rPr>
          <w:szCs w:val="22"/>
          <w:lang w:val="bg-BG"/>
        </w:rPr>
        <w:t>възникна</w:t>
      </w:r>
      <w:r w:rsidR="00134D86" w:rsidRPr="00AF5FF9">
        <w:rPr>
          <w:szCs w:val="22"/>
          <w:lang w:val="bg-BG"/>
        </w:rPr>
        <w:t>ли</w:t>
      </w:r>
      <w:r w:rsidRPr="00AF5FF9">
        <w:rPr>
          <w:szCs w:val="22"/>
          <w:lang w:val="bg-BG"/>
        </w:rPr>
        <w:t xml:space="preserve"> </w:t>
      </w:r>
      <w:r w:rsidR="00696CEE" w:rsidRPr="00AF5FF9">
        <w:rPr>
          <w:szCs w:val="22"/>
          <w:lang w:val="bg-BG"/>
        </w:rPr>
        <w:t xml:space="preserve">с </w:t>
      </w:r>
      <w:r w:rsidRPr="00AF5FF9">
        <w:rPr>
          <w:szCs w:val="22"/>
          <w:lang w:val="bg-BG"/>
        </w:rPr>
        <w:t>честота &gt;</w:t>
      </w:r>
      <w:ins w:id="41" w:author="Author" w:date="2025-12-10T16:58:00Z">
        <w:r w:rsidR="00EA2487" w:rsidRPr="00AF5FF9">
          <w:rPr>
            <w:szCs w:val="22"/>
            <w:lang w:val="bg-BG"/>
          </w:rPr>
          <w:t> </w:t>
        </w:r>
      </w:ins>
      <w:r w:rsidRPr="00AF5FF9">
        <w:rPr>
          <w:szCs w:val="22"/>
          <w:lang w:val="bg-BG"/>
        </w:rPr>
        <w:t xml:space="preserve">1%, </w:t>
      </w:r>
      <w:r w:rsidR="00134D86" w:rsidRPr="00AF5FF9">
        <w:rPr>
          <w:szCs w:val="22"/>
          <w:lang w:val="bg-BG"/>
        </w:rPr>
        <w:t>са</w:t>
      </w:r>
      <w:r w:rsidRPr="00AF5FF9">
        <w:rPr>
          <w:szCs w:val="22"/>
          <w:lang w:val="bg-BG"/>
        </w:rPr>
        <w:t xml:space="preserve">: </w:t>
      </w:r>
      <w:r w:rsidR="00134D86" w:rsidRPr="00AF5FF9">
        <w:rPr>
          <w:szCs w:val="22"/>
          <w:lang w:val="bg-BG"/>
        </w:rPr>
        <w:t xml:space="preserve">образуване на </w:t>
      </w:r>
      <w:r w:rsidRPr="00AF5FF9">
        <w:rPr>
          <w:szCs w:val="22"/>
          <w:lang w:val="bg-BG"/>
        </w:rPr>
        <w:t>люсп</w:t>
      </w:r>
      <w:r w:rsidR="00134D86" w:rsidRPr="00AF5FF9">
        <w:rPr>
          <w:szCs w:val="22"/>
          <w:lang w:val="bg-BG"/>
        </w:rPr>
        <w:t>и</w:t>
      </w:r>
      <w:r w:rsidRPr="00AF5FF9">
        <w:rPr>
          <w:szCs w:val="22"/>
          <w:lang w:val="bg-BG"/>
        </w:rPr>
        <w:t xml:space="preserve">/лющене (9%), еритем (6%) и образуване на корички (2%). Никоя от локалните кожни реакции не </w:t>
      </w:r>
      <w:r w:rsidR="00134D86" w:rsidRPr="00AF5FF9">
        <w:rPr>
          <w:szCs w:val="22"/>
          <w:lang w:val="bg-BG"/>
        </w:rPr>
        <w:t xml:space="preserve">е </w:t>
      </w:r>
      <w:r w:rsidRPr="00AF5FF9">
        <w:rPr>
          <w:szCs w:val="22"/>
          <w:lang w:val="bg-BG"/>
        </w:rPr>
        <w:t>изисква</w:t>
      </w:r>
      <w:r w:rsidR="00134D86" w:rsidRPr="00AF5FF9">
        <w:rPr>
          <w:szCs w:val="22"/>
          <w:lang w:val="bg-BG"/>
        </w:rPr>
        <w:t>ла</w:t>
      </w:r>
      <w:r w:rsidRPr="00AF5FF9">
        <w:rPr>
          <w:szCs w:val="22"/>
          <w:lang w:val="bg-BG"/>
        </w:rPr>
        <w:t xml:space="preserve"> лечение.</w:t>
      </w:r>
    </w:p>
    <w:p w14:paraId="5188BDCD" w14:textId="77777777" w:rsidR="00B5608D" w:rsidRPr="00AF5FF9" w:rsidRDefault="00B5608D">
      <w:pPr>
        <w:autoSpaceDE w:val="0"/>
        <w:autoSpaceDN w:val="0"/>
        <w:adjustRightInd w:val="0"/>
        <w:spacing w:line="240" w:lineRule="auto"/>
        <w:rPr>
          <w:rFonts w:asciiTheme="majorBidi" w:hAnsiTheme="majorBidi" w:cstheme="majorBidi"/>
          <w:szCs w:val="22"/>
          <w:lang w:val="bg-BG"/>
        </w:rPr>
      </w:pPr>
    </w:p>
    <w:p w14:paraId="05E633BF" w14:textId="3A7E62FC" w:rsidR="00B5608D" w:rsidRPr="00AF5FF9" w:rsidRDefault="00117E6C">
      <w:pPr>
        <w:autoSpaceDE w:val="0"/>
        <w:autoSpaceDN w:val="0"/>
        <w:adjustRightInd w:val="0"/>
        <w:spacing w:line="240" w:lineRule="auto"/>
        <w:rPr>
          <w:rFonts w:asciiTheme="majorBidi" w:hAnsiTheme="majorBidi" w:cstheme="majorBidi"/>
          <w:szCs w:val="22"/>
          <w:lang w:val="bg-BG"/>
        </w:rPr>
      </w:pPr>
      <w:r w:rsidRPr="00AF5FF9">
        <w:rPr>
          <w:szCs w:val="22"/>
          <w:lang w:val="bg-BG"/>
        </w:rPr>
        <w:t>Като цяло</w:t>
      </w:r>
      <w:del w:id="42" w:author="Author" w:date="2025-12-22T10:32:00Z">
        <w:r w:rsidRPr="00AF5FF9" w:rsidDel="00A10088">
          <w:rPr>
            <w:szCs w:val="22"/>
            <w:lang w:val="bg-BG"/>
          </w:rPr>
          <w:delText>,</w:delText>
        </w:r>
      </w:del>
      <w:r w:rsidRPr="00AF5FF9">
        <w:rPr>
          <w:szCs w:val="22"/>
          <w:lang w:val="bg-BG"/>
        </w:rPr>
        <w:t xml:space="preserve"> локалните кожни реакции </w:t>
      </w:r>
      <w:r w:rsidR="00134D86" w:rsidRPr="00AF5FF9">
        <w:rPr>
          <w:szCs w:val="22"/>
          <w:lang w:val="bg-BG"/>
        </w:rPr>
        <w:t>са имали</w:t>
      </w:r>
      <w:r w:rsidRPr="00AF5FF9">
        <w:rPr>
          <w:szCs w:val="22"/>
          <w:lang w:val="bg-BG"/>
        </w:rPr>
        <w:t xml:space="preserve"> пик на ден 8 след започване на лечението и обикновено </w:t>
      </w:r>
      <w:r w:rsidR="00134D86" w:rsidRPr="00AF5FF9">
        <w:rPr>
          <w:szCs w:val="22"/>
          <w:lang w:val="bg-BG"/>
        </w:rPr>
        <w:t xml:space="preserve">са </w:t>
      </w:r>
      <w:r w:rsidRPr="00AF5FF9">
        <w:rPr>
          <w:szCs w:val="22"/>
          <w:lang w:val="bg-BG"/>
        </w:rPr>
        <w:t>отшумя</w:t>
      </w:r>
      <w:r w:rsidR="00134D86" w:rsidRPr="00AF5FF9">
        <w:rPr>
          <w:szCs w:val="22"/>
          <w:lang w:val="bg-BG"/>
        </w:rPr>
        <w:t>вали</w:t>
      </w:r>
      <w:r w:rsidRPr="00AF5FF9">
        <w:rPr>
          <w:szCs w:val="22"/>
          <w:lang w:val="bg-BG"/>
        </w:rPr>
        <w:t xml:space="preserve"> в рамките на 2 до 3 седмици след завършване на лечението с </w:t>
      </w:r>
      <w:r w:rsidR="002E400E" w:rsidRPr="00AF5FF9">
        <w:rPr>
          <w:szCs w:val="22"/>
          <w:lang w:val="bg-BG"/>
        </w:rPr>
        <w:t>тирбанибулин под формата на маз</w:t>
      </w:r>
      <w:r w:rsidRPr="00AF5FF9">
        <w:rPr>
          <w:szCs w:val="22"/>
          <w:lang w:val="bg-BG"/>
        </w:rPr>
        <w:t>.</w:t>
      </w:r>
    </w:p>
    <w:p w14:paraId="6B5BEACB" w14:textId="77777777" w:rsidR="00B5608D" w:rsidRPr="00AF5FF9" w:rsidRDefault="00B5608D">
      <w:pPr>
        <w:autoSpaceDE w:val="0"/>
        <w:autoSpaceDN w:val="0"/>
        <w:adjustRightInd w:val="0"/>
        <w:spacing w:line="240" w:lineRule="auto"/>
        <w:rPr>
          <w:rFonts w:asciiTheme="majorBidi" w:hAnsiTheme="majorBidi" w:cstheme="majorBidi"/>
          <w:szCs w:val="22"/>
          <w:lang w:val="bg-BG"/>
        </w:rPr>
      </w:pPr>
    </w:p>
    <w:p w14:paraId="404B67BB" w14:textId="3D4941AA" w:rsidR="00B5608D" w:rsidRPr="00AF5FF9" w:rsidRDefault="00117E6C">
      <w:pPr>
        <w:pStyle w:val="Textoindependiente"/>
        <w:keepNext/>
        <w:rPr>
          <w:color w:val="auto"/>
          <w:szCs w:val="22"/>
          <w:lang w:val="bg-BG"/>
        </w:rPr>
      </w:pPr>
      <w:r w:rsidRPr="00AF5FF9">
        <w:rPr>
          <w:color w:val="auto"/>
          <w:szCs w:val="22"/>
          <w:lang w:val="bg-BG"/>
        </w:rPr>
        <w:t xml:space="preserve">Сърбеж </w:t>
      </w:r>
      <w:del w:id="43" w:author="Author" w:date="2025-12-22T10:05:00Z">
        <w:r w:rsidRPr="00AF5FF9" w:rsidDel="00155151">
          <w:rPr>
            <w:color w:val="auto"/>
            <w:szCs w:val="22"/>
            <w:lang w:val="bg-BG"/>
          </w:rPr>
          <w:delText xml:space="preserve">на мястото </w:delText>
        </w:r>
      </w:del>
      <w:r w:rsidRPr="00AF5FF9">
        <w:rPr>
          <w:color w:val="auto"/>
          <w:szCs w:val="22"/>
          <w:lang w:val="bg-BG"/>
        </w:rPr>
        <w:t>и болка</w:t>
      </w:r>
      <w:ins w:id="44" w:author="Author" w:date="2025-12-22T10:05:00Z">
        <w:r w:rsidR="00155151" w:rsidRPr="00AF5FF9">
          <w:rPr>
            <w:color w:val="auto"/>
            <w:szCs w:val="22"/>
            <w:lang w:val="bg-BG"/>
          </w:rPr>
          <w:t xml:space="preserve"> на мястото</w:t>
        </w:r>
        <w:r w:rsidR="00A161E8" w:rsidRPr="00AF5FF9">
          <w:rPr>
            <w:color w:val="auto"/>
            <w:szCs w:val="22"/>
            <w:lang w:val="bg-BG"/>
          </w:rPr>
          <w:t xml:space="preserve"> на приложение</w:t>
        </w:r>
      </w:ins>
    </w:p>
    <w:p w14:paraId="27D73FAF" w14:textId="3B734F0B" w:rsidR="00B5608D" w:rsidRPr="00AF5FF9" w:rsidRDefault="00117E6C">
      <w:pPr>
        <w:pStyle w:val="Textoindependiente"/>
        <w:keepNext/>
        <w:rPr>
          <w:i w:val="0"/>
          <w:color w:val="auto"/>
          <w:szCs w:val="22"/>
          <w:lang w:val="bg-BG"/>
        </w:rPr>
      </w:pPr>
      <w:r w:rsidRPr="00AF5FF9">
        <w:rPr>
          <w:i w:val="0"/>
          <w:color w:val="auto"/>
          <w:szCs w:val="22"/>
          <w:lang w:val="bg-BG"/>
        </w:rPr>
        <w:t xml:space="preserve">Събитията на сърбеж </w:t>
      </w:r>
      <w:ins w:id="45" w:author="Author" w:date="2025-12-22T10:06:00Z">
        <w:r w:rsidR="00A161E8" w:rsidRPr="00AF5FF9">
          <w:rPr>
            <w:i w:val="0"/>
            <w:color w:val="auto"/>
            <w:szCs w:val="22"/>
            <w:lang w:val="bg-BG"/>
          </w:rPr>
          <w:t xml:space="preserve">и болка </w:t>
        </w:r>
      </w:ins>
      <w:r w:rsidRPr="00AF5FF9">
        <w:rPr>
          <w:i w:val="0"/>
          <w:color w:val="auto"/>
          <w:szCs w:val="22"/>
          <w:lang w:val="bg-BG"/>
        </w:rPr>
        <w:t xml:space="preserve">на мястото на приложение </w:t>
      </w:r>
      <w:del w:id="46" w:author="Author" w:date="2025-12-22T10:06:00Z">
        <w:r w:rsidRPr="00AF5FF9" w:rsidDel="00A161E8">
          <w:rPr>
            <w:i w:val="0"/>
            <w:color w:val="auto"/>
            <w:szCs w:val="22"/>
            <w:lang w:val="bg-BG"/>
          </w:rPr>
          <w:delText xml:space="preserve">и болка </w:delText>
        </w:r>
      </w:del>
      <w:r w:rsidRPr="00AF5FF9">
        <w:rPr>
          <w:i w:val="0"/>
          <w:color w:val="auto"/>
          <w:szCs w:val="22"/>
          <w:lang w:val="bg-BG"/>
        </w:rPr>
        <w:t>с</w:t>
      </w:r>
      <w:r w:rsidR="00134D86" w:rsidRPr="00AF5FF9">
        <w:rPr>
          <w:i w:val="0"/>
          <w:color w:val="auto"/>
          <w:szCs w:val="22"/>
          <w:lang w:val="bg-BG"/>
        </w:rPr>
        <w:t>а</w:t>
      </w:r>
      <w:r w:rsidRPr="00AF5FF9">
        <w:rPr>
          <w:i w:val="0"/>
          <w:color w:val="auto"/>
          <w:szCs w:val="22"/>
          <w:lang w:val="bg-BG"/>
        </w:rPr>
        <w:t xml:space="preserve"> лек</w:t>
      </w:r>
      <w:r w:rsidR="00134D86" w:rsidRPr="00AF5FF9">
        <w:rPr>
          <w:i w:val="0"/>
          <w:color w:val="auto"/>
          <w:szCs w:val="22"/>
          <w:lang w:val="bg-BG"/>
        </w:rPr>
        <w:t>и</w:t>
      </w:r>
      <w:r w:rsidRPr="00AF5FF9">
        <w:rPr>
          <w:i w:val="0"/>
          <w:color w:val="auto"/>
          <w:szCs w:val="22"/>
          <w:lang w:val="bg-BG"/>
        </w:rPr>
        <w:t xml:space="preserve"> до умерен</w:t>
      </w:r>
      <w:r w:rsidR="00134D86" w:rsidRPr="00AF5FF9">
        <w:rPr>
          <w:i w:val="0"/>
          <w:color w:val="auto"/>
          <w:szCs w:val="22"/>
          <w:lang w:val="bg-BG"/>
        </w:rPr>
        <w:t>и по степен на</w:t>
      </w:r>
      <w:r w:rsidRPr="00AF5FF9">
        <w:rPr>
          <w:i w:val="0"/>
          <w:color w:val="auto"/>
          <w:szCs w:val="22"/>
          <w:lang w:val="bg-BG"/>
        </w:rPr>
        <w:t xml:space="preserve"> тежест, преходни по характер (повечето с</w:t>
      </w:r>
      <w:r w:rsidR="00910CD4" w:rsidRPr="00AF5FF9">
        <w:rPr>
          <w:i w:val="0"/>
          <w:color w:val="auto"/>
          <w:szCs w:val="22"/>
          <w:lang w:val="bg-BG"/>
        </w:rPr>
        <w:t>а</w:t>
      </w:r>
      <w:r w:rsidRPr="00AF5FF9">
        <w:rPr>
          <w:i w:val="0"/>
          <w:color w:val="auto"/>
          <w:szCs w:val="22"/>
          <w:lang w:val="bg-BG"/>
        </w:rPr>
        <w:t xml:space="preserve"> </w:t>
      </w:r>
      <w:r w:rsidR="00134D86" w:rsidRPr="00AF5FF9">
        <w:rPr>
          <w:i w:val="0"/>
          <w:color w:val="auto"/>
          <w:szCs w:val="22"/>
          <w:lang w:val="bg-BG"/>
        </w:rPr>
        <w:t xml:space="preserve">възниквали </w:t>
      </w:r>
      <w:r w:rsidRPr="00AF5FF9">
        <w:rPr>
          <w:i w:val="0"/>
          <w:color w:val="auto"/>
          <w:szCs w:val="22"/>
          <w:lang w:val="bg-BG"/>
        </w:rPr>
        <w:t>по време на първите 10</w:t>
      </w:r>
      <w:del w:id="47" w:author="Author" w:date="2025-12-12T09:14:00Z">
        <w:r w:rsidRPr="00AF5FF9" w:rsidDel="004716EB">
          <w:rPr>
            <w:i w:val="0"/>
            <w:color w:val="auto"/>
            <w:szCs w:val="22"/>
            <w:lang w:val="bg-BG"/>
          </w:rPr>
          <w:delText xml:space="preserve"> </w:delText>
        </w:r>
      </w:del>
      <w:ins w:id="48" w:author="Author" w:date="2025-12-12T09:14:00Z">
        <w:r w:rsidR="004716EB" w:rsidRPr="00AF5FF9">
          <w:rPr>
            <w:i w:val="0"/>
            <w:color w:val="auto"/>
            <w:szCs w:val="22"/>
            <w:lang w:val="bg-BG"/>
          </w:rPr>
          <w:t> </w:t>
        </w:r>
      </w:ins>
      <w:r w:rsidRPr="00AF5FF9">
        <w:rPr>
          <w:i w:val="0"/>
          <w:color w:val="auto"/>
          <w:szCs w:val="22"/>
          <w:lang w:val="bg-BG"/>
        </w:rPr>
        <w:t xml:space="preserve">дни след започване на лечението), а по-голямата част от тях не </w:t>
      </w:r>
      <w:r w:rsidR="00134D86" w:rsidRPr="00AF5FF9">
        <w:rPr>
          <w:i w:val="0"/>
          <w:color w:val="auto"/>
          <w:szCs w:val="22"/>
          <w:lang w:val="bg-BG"/>
        </w:rPr>
        <w:t xml:space="preserve">са </w:t>
      </w:r>
      <w:r w:rsidRPr="00AF5FF9">
        <w:rPr>
          <w:i w:val="0"/>
          <w:color w:val="auto"/>
          <w:szCs w:val="22"/>
          <w:lang w:val="bg-BG"/>
        </w:rPr>
        <w:t>изисква</w:t>
      </w:r>
      <w:r w:rsidR="00134D86" w:rsidRPr="00AF5FF9">
        <w:rPr>
          <w:i w:val="0"/>
          <w:color w:val="auto"/>
          <w:szCs w:val="22"/>
          <w:lang w:val="bg-BG"/>
        </w:rPr>
        <w:t>ли</w:t>
      </w:r>
      <w:r w:rsidRPr="00AF5FF9">
        <w:rPr>
          <w:i w:val="0"/>
          <w:color w:val="auto"/>
          <w:szCs w:val="22"/>
          <w:lang w:val="bg-BG"/>
        </w:rPr>
        <w:t xml:space="preserve"> лечение.</w:t>
      </w:r>
    </w:p>
    <w:p w14:paraId="07B2F2BF" w14:textId="77777777" w:rsidR="00B5608D" w:rsidRPr="00AF5FF9" w:rsidRDefault="00B5608D">
      <w:pPr>
        <w:autoSpaceDE w:val="0"/>
        <w:autoSpaceDN w:val="0"/>
        <w:adjustRightInd w:val="0"/>
        <w:spacing w:line="240" w:lineRule="auto"/>
        <w:rPr>
          <w:rFonts w:asciiTheme="majorBidi" w:hAnsiTheme="majorBidi" w:cstheme="majorBidi"/>
          <w:szCs w:val="22"/>
          <w:lang w:val="bg-BG"/>
        </w:rPr>
      </w:pPr>
    </w:p>
    <w:p w14:paraId="77173883" w14:textId="30566811" w:rsidR="00B5608D" w:rsidRPr="00AF5FF9" w:rsidRDefault="00117E6C">
      <w:pPr>
        <w:keepNext/>
        <w:spacing w:line="240" w:lineRule="auto"/>
        <w:rPr>
          <w:ins w:id="49" w:author="Author" w:date="2025-12-10T16:59:00Z"/>
          <w:szCs w:val="22"/>
          <w:u w:val="single"/>
          <w:lang w:val="bg-BG"/>
        </w:rPr>
      </w:pPr>
      <w:r w:rsidRPr="00AF5FF9">
        <w:rPr>
          <w:szCs w:val="22"/>
          <w:u w:val="single"/>
          <w:lang w:val="bg-BG"/>
        </w:rPr>
        <w:t>Съобщаване на подозирани нежелани реакции</w:t>
      </w:r>
    </w:p>
    <w:p w14:paraId="7DE3186F" w14:textId="77777777" w:rsidR="00EA2487" w:rsidRPr="00AF5FF9" w:rsidRDefault="00EA2487">
      <w:pPr>
        <w:keepNext/>
        <w:spacing w:line="240" w:lineRule="auto"/>
        <w:rPr>
          <w:rFonts w:asciiTheme="majorBidi" w:hAnsiTheme="majorBidi" w:cstheme="majorBidi"/>
          <w:szCs w:val="22"/>
          <w:u w:val="single"/>
          <w:lang w:val="bg-BG"/>
        </w:rPr>
      </w:pPr>
    </w:p>
    <w:p w14:paraId="50E00375" w14:textId="7CF8F371" w:rsidR="00B5608D" w:rsidRPr="00AF5FF9" w:rsidRDefault="00117E6C">
      <w:pPr>
        <w:autoSpaceDE w:val="0"/>
        <w:autoSpaceDN w:val="0"/>
        <w:adjustRightInd w:val="0"/>
        <w:spacing w:line="240" w:lineRule="auto"/>
        <w:rPr>
          <w:rFonts w:asciiTheme="majorBidi" w:hAnsiTheme="majorBidi" w:cstheme="majorBidi"/>
          <w:noProof/>
          <w:szCs w:val="22"/>
          <w:lang w:val="bg-BG"/>
        </w:rPr>
      </w:pPr>
      <w:r w:rsidRPr="00AF5FF9">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AF5FF9">
        <w:rPr>
          <w:szCs w:val="22"/>
          <w:shd w:val="clear" w:color="auto" w:fill="D9D9D9" w:themeFill="background1" w:themeFillShade="D9"/>
          <w:lang w:val="bg-BG"/>
        </w:rPr>
        <w:t xml:space="preserve">национална система за съобщаване, посочена в </w:t>
      </w:r>
      <w:hyperlink r:id="rId13" w:history="1">
        <w:r w:rsidRPr="00AF5FF9">
          <w:rPr>
            <w:color w:val="0000FF"/>
            <w:szCs w:val="22"/>
            <w:u w:val="single"/>
            <w:shd w:val="clear" w:color="auto" w:fill="D9D9D9" w:themeFill="background1" w:themeFillShade="D9"/>
            <w:lang w:val="bg-BG"/>
          </w:rPr>
          <w:t>Приложение V</w:t>
        </w:r>
      </w:hyperlink>
      <w:r w:rsidRPr="00AF5FF9">
        <w:rPr>
          <w:szCs w:val="22"/>
          <w:lang w:val="bg-BG"/>
        </w:rPr>
        <w:t>.</w:t>
      </w:r>
    </w:p>
    <w:p w14:paraId="3CF181BC" w14:textId="77777777" w:rsidR="00B5608D" w:rsidRPr="00AF5FF9" w:rsidRDefault="00B5608D">
      <w:pPr>
        <w:autoSpaceDE w:val="0"/>
        <w:autoSpaceDN w:val="0"/>
        <w:adjustRightInd w:val="0"/>
        <w:spacing w:line="240" w:lineRule="auto"/>
        <w:rPr>
          <w:rFonts w:asciiTheme="majorBidi" w:hAnsiTheme="majorBidi" w:cstheme="majorBidi"/>
          <w:szCs w:val="22"/>
          <w:lang w:val="bg-BG"/>
        </w:rPr>
      </w:pPr>
    </w:p>
    <w:p w14:paraId="180AE829" w14:textId="77777777" w:rsidR="00B5608D" w:rsidRPr="00AF5FF9" w:rsidRDefault="00117E6C">
      <w:pPr>
        <w:keepNext/>
        <w:spacing w:line="240" w:lineRule="auto"/>
        <w:ind w:left="567" w:hanging="567"/>
        <w:outlineLvl w:val="0"/>
        <w:rPr>
          <w:rFonts w:asciiTheme="majorBidi" w:hAnsiTheme="majorBidi" w:cstheme="majorBidi"/>
          <w:noProof/>
          <w:szCs w:val="22"/>
          <w:lang w:val="bg-BG"/>
        </w:rPr>
      </w:pPr>
      <w:r w:rsidRPr="00AF5FF9">
        <w:rPr>
          <w:b/>
          <w:bCs/>
          <w:noProof/>
          <w:szCs w:val="22"/>
          <w:lang w:val="bg-BG"/>
        </w:rPr>
        <w:lastRenderedPageBreak/>
        <w:t>4.9</w:t>
      </w:r>
      <w:r w:rsidRPr="00AF5FF9">
        <w:rPr>
          <w:b/>
          <w:bCs/>
          <w:noProof/>
          <w:szCs w:val="22"/>
          <w:lang w:val="bg-BG"/>
        </w:rPr>
        <w:tab/>
        <w:t>Предозиране</w:t>
      </w:r>
    </w:p>
    <w:p w14:paraId="75791EB8" w14:textId="77777777" w:rsidR="00B5608D" w:rsidRPr="00AF5FF9" w:rsidRDefault="00B5608D">
      <w:pPr>
        <w:keepNext/>
        <w:spacing w:line="240" w:lineRule="auto"/>
        <w:rPr>
          <w:rFonts w:asciiTheme="majorBidi" w:hAnsiTheme="majorBidi" w:cstheme="majorBidi"/>
          <w:noProof/>
          <w:szCs w:val="22"/>
          <w:lang w:val="bg-BG"/>
        </w:rPr>
      </w:pPr>
    </w:p>
    <w:p w14:paraId="429C7107" w14:textId="3A46FEF7" w:rsidR="00B5608D" w:rsidRPr="00AF5FF9" w:rsidRDefault="00117E6C">
      <w:pPr>
        <w:spacing w:line="240" w:lineRule="auto"/>
        <w:rPr>
          <w:rFonts w:asciiTheme="majorBidi" w:hAnsiTheme="majorBidi" w:cstheme="majorBidi"/>
          <w:bCs/>
          <w:noProof/>
          <w:szCs w:val="22"/>
          <w:lang w:val="bg-BG"/>
        </w:rPr>
      </w:pPr>
      <w:r w:rsidRPr="00AF5FF9">
        <w:rPr>
          <w:bCs/>
          <w:noProof/>
          <w:szCs w:val="22"/>
          <w:lang w:val="bg-BG"/>
        </w:rPr>
        <w:t xml:space="preserve">Предозирането след локално нанасяне на </w:t>
      </w:r>
      <w:r w:rsidR="002E400E" w:rsidRPr="00AF5FF9">
        <w:rPr>
          <w:bCs/>
          <w:noProof/>
          <w:szCs w:val="22"/>
          <w:lang w:val="bg-BG"/>
        </w:rPr>
        <w:t>тирбанибулин</w:t>
      </w:r>
      <w:r w:rsidRPr="00AF5FF9">
        <w:rPr>
          <w:bCs/>
          <w:noProof/>
          <w:szCs w:val="22"/>
          <w:lang w:val="bg-BG"/>
        </w:rPr>
        <w:t xml:space="preserve"> </w:t>
      </w:r>
      <w:r w:rsidR="002E400E" w:rsidRPr="00AF5FF9">
        <w:rPr>
          <w:szCs w:val="22"/>
          <w:lang w:val="bg-BG"/>
        </w:rPr>
        <w:t xml:space="preserve">под формата на маз </w:t>
      </w:r>
      <w:r w:rsidRPr="00AF5FF9">
        <w:rPr>
          <w:bCs/>
          <w:noProof/>
          <w:szCs w:val="22"/>
          <w:lang w:val="bg-BG"/>
        </w:rPr>
        <w:t xml:space="preserve">може да предизвика повишаване в честотата и тежестта на локалните кожни реакции. Не се очакват системни признаци на предозиране след локално нанасяне </w:t>
      </w:r>
      <w:r w:rsidR="00DA26B5" w:rsidRPr="00AF5FF9">
        <w:rPr>
          <w:bCs/>
          <w:noProof/>
          <w:szCs w:val="22"/>
          <w:lang w:val="bg-BG"/>
        </w:rPr>
        <w:t>на</w:t>
      </w:r>
      <w:r w:rsidRPr="00AF5FF9">
        <w:rPr>
          <w:bCs/>
          <w:noProof/>
          <w:szCs w:val="22"/>
          <w:lang w:val="bg-BG"/>
        </w:rPr>
        <w:t xml:space="preserve"> </w:t>
      </w:r>
      <w:r w:rsidR="002E400E" w:rsidRPr="00AF5FF9">
        <w:rPr>
          <w:bCs/>
          <w:noProof/>
          <w:szCs w:val="22"/>
          <w:lang w:val="bg-BG"/>
        </w:rPr>
        <w:t>тирбанибулин</w:t>
      </w:r>
      <w:r w:rsidRPr="00AF5FF9">
        <w:rPr>
          <w:bCs/>
          <w:noProof/>
          <w:szCs w:val="22"/>
          <w:lang w:val="bg-BG"/>
        </w:rPr>
        <w:t xml:space="preserve"> </w:t>
      </w:r>
      <w:r w:rsidR="002E400E" w:rsidRPr="00AF5FF9">
        <w:rPr>
          <w:szCs w:val="22"/>
          <w:lang w:val="bg-BG"/>
        </w:rPr>
        <w:t xml:space="preserve">под формата на маз </w:t>
      </w:r>
      <w:r w:rsidRPr="00AF5FF9">
        <w:rPr>
          <w:bCs/>
          <w:noProof/>
          <w:szCs w:val="22"/>
          <w:lang w:val="bg-BG"/>
        </w:rPr>
        <w:t xml:space="preserve">поради ниската системна абсорбция на </w:t>
      </w:r>
      <w:r w:rsidR="002E400E" w:rsidRPr="00AF5FF9">
        <w:rPr>
          <w:bCs/>
          <w:noProof/>
          <w:szCs w:val="22"/>
          <w:lang w:val="bg-BG"/>
        </w:rPr>
        <w:t>тирбанибулин</w:t>
      </w:r>
      <w:r w:rsidRPr="00AF5FF9">
        <w:rPr>
          <w:bCs/>
          <w:noProof/>
          <w:szCs w:val="22"/>
          <w:lang w:val="bg-BG"/>
        </w:rPr>
        <w:t>. Овладяването на предозирането трябва да се състои в лечение на клиничните симптоми.</w:t>
      </w:r>
    </w:p>
    <w:p w14:paraId="06A900DF" w14:textId="77777777" w:rsidR="00B5608D" w:rsidRPr="00AF5FF9" w:rsidRDefault="00B5608D">
      <w:pPr>
        <w:spacing w:line="240" w:lineRule="auto"/>
        <w:rPr>
          <w:rFonts w:asciiTheme="majorBidi" w:hAnsiTheme="majorBidi" w:cstheme="majorBidi"/>
          <w:noProof/>
          <w:szCs w:val="22"/>
          <w:lang w:val="bg-BG"/>
        </w:rPr>
      </w:pPr>
    </w:p>
    <w:p w14:paraId="1C9330FF" w14:textId="50B00F30"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За информация относно неправилните пътища на </w:t>
      </w:r>
      <w:r w:rsidR="00DA26B5" w:rsidRPr="00AF5FF9">
        <w:rPr>
          <w:noProof/>
          <w:szCs w:val="22"/>
          <w:lang w:val="bg-BG"/>
        </w:rPr>
        <w:t xml:space="preserve">въвеждане </w:t>
      </w:r>
      <w:r w:rsidRPr="00AF5FF9">
        <w:rPr>
          <w:noProof/>
          <w:szCs w:val="22"/>
          <w:lang w:val="bg-BG"/>
        </w:rPr>
        <w:t>вижте точка 4.4.</w:t>
      </w:r>
    </w:p>
    <w:p w14:paraId="55CB7323" w14:textId="77777777" w:rsidR="00B5608D" w:rsidRPr="00AF5FF9" w:rsidRDefault="00B5608D">
      <w:pPr>
        <w:spacing w:line="240" w:lineRule="auto"/>
        <w:rPr>
          <w:rFonts w:asciiTheme="majorBidi" w:hAnsiTheme="majorBidi" w:cstheme="majorBidi"/>
          <w:noProof/>
          <w:szCs w:val="22"/>
          <w:lang w:val="bg-BG"/>
        </w:rPr>
      </w:pPr>
    </w:p>
    <w:p w14:paraId="790CF102" w14:textId="77777777" w:rsidR="00B5608D" w:rsidRPr="00AF5FF9" w:rsidRDefault="00B5608D">
      <w:pPr>
        <w:spacing w:line="240" w:lineRule="auto"/>
        <w:rPr>
          <w:rFonts w:asciiTheme="majorBidi" w:hAnsiTheme="majorBidi" w:cstheme="majorBidi"/>
          <w:noProof/>
          <w:szCs w:val="22"/>
          <w:lang w:val="bg-BG"/>
        </w:rPr>
      </w:pPr>
    </w:p>
    <w:p w14:paraId="0086DE21"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5.</w:t>
      </w:r>
      <w:r w:rsidRPr="00AF5FF9">
        <w:rPr>
          <w:b/>
          <w:bCs/>
          <w:noProof/>
          <w:szCs w:val="22"/>
          <w:lang w:val="bg-BG"/>
        </w:rPr>
        <w:tab/>
        <w:t>ФАРМАКОЛОГИЧНИ СВОЙСТВА</w:t>
      </w:r>
    </w:p>
    <w:p w14:paraId="510449F7" w14:textId="77777777" w:rsidR="00B5608D" w:rsidRPr="00AF5FF9" w:rsidRDefault="00B5608D">
      <w:pPr>
        <w:keepNext/>
        <w:spacing w:line="240" w:lineRule="auto"/>
        <w:rPr>
          <w:rFonts w:asciiTheme="majorBidi" w:hAnsiTheme="majorBidi" w:cstheme="majorBidi"/>
          <w:szCs w:val="22"/>
          <w:lang w:val="bg-BG"/>
        </w:rPr>
      </w:pPr>
    </w:p>
    <w:p w14:paraId="2C96687E" w14:textId="77777777" w:rsidR="00B5608D" w:rsidRPr="00AF5FF9" w:rsidRDefault="00117E6C">
      <w:pPr>
        <w:keepNext/>
        <w:spacing w:line="240" w:lineRule="auto"/>
        <w:ind w:left="567" w:hanging="567"/>
        <w:outlineLvl w:val="0"/>
        <w:rPr>
          <w:rFonts w:asciiTheme="majorBidi" w:hAnsiTheme="majorBidi" w:cstheme="majorBidi"/>
          <w:szCs w:val="22"/>
          <w:lang w:val="bg-BG"/>
        </w:rPr>
      </w:pPr>
      <w:r w:rsidRPr="00AF5FF9">
        <w:rPr>
          <w:b/>
          <w:bCs/>
          <w:szCs w:val="22"/>
          <w:lang w:val="bg-BG"/>
        </w:rPr>
        <w:t xml:space="preserve">5.1 </w:t>
      </w:r>
      <w:r w:rsidRPr="00AF5FF9">
        <w:rPr>
          <w:b/>
          <w:bCs/>
          <w:szCs w:val="22"/>
          <w:lang w:val="bg-BG"/>
        </w:rPr>
        <w:tab/>
        <w:t>Фармакодинамични свойства</w:t>
      </w:r>
    </w:p>
    <w:p w14:paraId="21336DF6" w14:textId="77777777" w:rsidR="00B5608D" w:rsidRPr="00AF5FF9" w:rsidRDefault="00B5608D">
      <w:pPr>
        <w:keepNext/>
        <w:spacing w:line="240" w:lineRule="auto"/>
        <w:rPr>
          <w:rFonts w:asciiTheme="majorBidi" w:hAnsiTheme="majorBidi" w:cstheme="majorBidi"/>
          <w:szCs w:val="22"/>
          <w:lang w:val="bg-BG"/>
        </w:rPr>
      </w:pPr>
    </w:p>
    <w:p w14:paraId="4D0E3515" w14:textId="77777777" w:rsidR="00B5608D" w:rsidRPr="00AF5FF9" w:rsidRDefault="00117E6C">
      <w:pPr>
        <w:spacing w:line="240" w:lineRule="auto"/>
        <w:rPr>
          <w:rFonts w:asciiTheme="majorBidi" w:hAnsiTheme="majorBidi" w:cstheme="majorBidi"/>
          <w:szCs w:val="22"/>
          <w:lang w:val="bg-BG"/>
        </w:rPr>
      </w:pPr>
      <w:r w:rsidRPr="00AF5FF9">
        <w:rPr>
          <w:szCs w:val="22"/>
          <w:lang w:val="bg-BG"/>
        </w:rPr>
        <w:t>Фармакотерапевтична група: Антибиотици и химиотерапевтици за дерматологична употреба, други химиотерапевтици, ATC код: D06BX03</w:t>
      </w:r>
    </w:p>
    <w:p w14:paraId="351741BE" w14:textId="77777777" w:rsidR="00B5608D" w:rsidRPr="00AF5FF9" w:rsidRDefault="00B5608D">
      <w:pPr>
        <w:spacing w:line="240" w:lineRule="auto"/>
        <w:rPr>
          <w:rFonts w:asciiTheme="majorBidi" w:hAnsiTheme="majorBidi" w:cstheme="majorBidi"/>
          <w:noProof/>
          <w:szCs w:val="22"/>
          <w:lang w:val="bg-BG"/>
        </w:rPr>
      </w:pPr>
    </w:p>
    <w:p w14:paraId="5841EB11"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Механизъм на действие</w:t>
      </w:r>
    </w:p>
    <w:p w14:paraId="73E3CB3B" w14:textId="77777777" w:rsidR="00B5608D" w:rsidRPr="00AF5FF9" w:rsidRDefault="00B5608D">
      <w:pPr>
        <w:pStyle w:val="Textoindependiente"/>
        <w:keepNext/>
        <w:rPr>
          <w:rFonts w:asciiTheme="majorBidi" w:hAnsiTheme="majorBidi" w:cstheme="majorBidi"/>
          <w:i w:val="0"/>
          <w:color w:val="auto"/>
          <w:szCs w:val="22"/>
          <w:lang w:val="bg-BG"/>
        </w:rPr>
      </w:pPr>
    </w:p>
    <w:p w14:paraId="04F89165" w14:textId="3D21049E" w:rsidR="00B5608D" w:rsidRPr="00AF5FF9" w:rsidRDefault="002E400E">
      <w:pPr>
        <w:pStyle w:val="Textoindependiente"/>
        <w:rPr>
          <w:rFonts w:asciiTheme="majorBidi" w:hAnsiTheme="majorBidi" w:cstheme="majorBidi"/>
          <w:i w:val="0"/>
          <w:color w:val="auto"/>
          <w:szCs w:val="22"/>
          <w:lang w:val="bg-BG"/>
        </w:rPr>
      </w:pPr>
      <w:r w:rsidRPr="00AF5FF9">
        <w:rPr>
          <w:i w:val="0"/>
          <w:color w:val="auto"/>
          <w:szCs w:val="22"/>
          <w:lang w:val="bg-BG"/>
        </w:rPr>
        <w:t>Тирбанибулин</w:t>
      </w:r>
      <w:r w:rsidR="00117E6C" w:rsidRPr="00AF5FF9">
        <w:rPr>
          <w:i w:val="0"/>
          <w:color w:val="auto"/>
          <w:szCs w:val="22"/>
          <w:lang w:val="bg-BG"/>
        </w:rPr>
        <w:t xml:space="preserve"> разрушава микротубулите чрез директно свързване към тубулин, който предизвиква спиране на клетъчния цикъл и апоптотична смърт на пролиферативните клетки и е свързан с </w:t>
      </w:r>
      <w:r w:rsidR="0037768C" w:rsidRPr="00AF5FF9">
        <w:rPr>
          <w:i w:val="0"/>
          <w:color w:val="auto"/>
          <w:szCs w:val="22"/>
          <w:lang w:val="bg-BG"/>
        </w:rPr>
        <w:t>на</w:t>
      </w:r>
      <w:r w:rsidR="00117E6C" w:rsidRPr="00AF5FF9">
        <w:rPr>
          <w:i w:val="0"/>
          <w:color w:val="auto"/>
          <w:szCs w:val="22"/>
          <w:lang w:val="bg-BG"/>
        </w:rPr>
        <w:t xml:space="preserve">рушаване на сигнализирането </w:t>
      </w:r>
      <w:r w:rsidR="00AB2E00" w:rsidRPr="00AF5FF9">
        <w:rPr>
          <w:i w:val="0"/>
          <w:color w:val="auto"/>
          <w:szCs w:val="22"/>
          <w:lang w:val="bg-BG"/>
        </w:rPr>
        <w:t xml:space="preserve">с участието </w:t>
      </w:r>
      <w:r w:rsidR="00117E6C" w:rsidRPr="00AF5FF9">
        <w:rPr>
          <w:i w:val="0"/>
          <w:color w:val="auto"/>
          <w:szCs w:val="22"/>
          <w:lang w:val="bg-BG"/>
        </w:rPr>
        <w:t xml:space="preserve">на Src тирозин киназа. </w:t>
      </w:r>
    </w:p>
    <w:p w14:paraId="4EEE8604" w14:textId="77777777" w:rsidR="00B5608D" w:rsidRPr="00AF5FF9" w:rsidRDefault="00B5608D">
      <w:pPr>
        <w:autoSpaceDE w:val="0"/>
        <w:autoSpaceDN w:val="0"/>
        <w:adjustRightInd w:val="0"/>
        <w:spacing w:line="240" w:lineRule="auto"/>
        <w:rPr>
          <w:rFonts w:asciiTheme="majorBidi" w:hAnsiTheme="majorBidi" w:cstheme="majorBidi"/>
          <w:szCs w:val="22"/>
          <w:lang w:val="bg-BG"/>
        </w:rPr>
      </w:pPr>
    </w:p>
    <w:p w14:paraId="2F981561"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Клинична ефикасност и безопасност</w:t>
      </w:r>
    </w:p>
    <w:p w14:paraId="7879007A" w14:textId="77777777" w:rsidR="00B5608D" w:rsidRPr="00AF5FF9" w:rsidRDefault="00B5608D">
      <w:pPr>
        <w:pStyle w:val="Textoindependiente"/>
        <w:keepNext/>
        <w:rPr>
          <w:rFonts w:asciiTheme="majorBidi" w:hAnsiTheme="majorBidi" w:cstheme="majorBidi"/>
          <w:i w:val="0"/>
          <w:color w:val="auto"/>
          <w:szCs w:val="22"/>
          <w:lang w:val="bg-BG"/>
        </w:rPr>
      </w:pPr>
    </w:p>
    <w:p w14:paraId="55144B25" w14:textId="3FB3D9CD" w:rsidR="00B5608D" w:rsidRPr="00AF5FF9" w:rsidRDefault="00117E6C">
      <w:pPr>
        <w:pStyle w:val="Textoindependiente"/>
        <w:rPr>
          <w:i w:val="0"/>
          <w:color w:val="auto"/>
          <w:szCs w:val="22"/>
          <w:lang w:val="bg-BG"/>
        </w:rPr>
      </w:pPr>
      <w:r w:rsidRPr="00AF5FF9">
        <w:rPr>
          <w:i w:val="0"/>
          <w:color w:val="auto"/>
          <w:szCs w:val="22"/>
          <w:lang w:val="bg-BG"/>
        </w:rPr>
        <w:t xml:space="preserve">Ефикасността и безопасността на </w:t>
      </w:r>
      <w:r w:rsidR="002E400E" w:rsidRPr="00AF5FF9">
        <w:rPr>
          <w:i w:val="0"/>
          <w:color w:val="auto"/>
          <w:szCs w:val="22"/>
          <w:lang w:val="bg-BG"/>
        </w:rPr>
        <w:t>тирбанибулин</w:t>
      </w:r>
      <w:r w:rsidRPr="00AF5FF9">
        <w:rPr>
          <w:i w:val="0"/>
          <w:color w:val="auto"/>
          <w:szCs w:val="22"/>
          <w:lang w:val="bg-BG"/>
        </w:rPr>
        <w:t xml:space="preserve">, нанесен на лицето или скалпа </w:t>
      </w:r>
      <w:r w:rsidR="00DC201C" w:rsidRPr="00AF5FF9">
        <w:rPr>
          <w:i w:val="0"/>
          <w:color w:val="auto"/>
          <w:szCs w:val="22"/>
          <w:lang w:val="bg-BG"/>
        </w:rPr>
        <w:t xml:space="preserve">в продължение на </w:t>
      </w:r>
      <w:r w:rsidRPr="00AF5FF9">
        <w:rPr>
          <w:i w:val="0"/>
          <w:color w:val="auto"/>
          <w:szCs w:val="22"/>
          <w:lang w:val="bg-BG"/>
        </w:rPr>
        <w:t>5 последователни дни, е проучена в 2 </w:t>
      </w:r>
      <w:r w:rsidR="00AB2E00" w:rsidRPr="00AF5FF9">
        <w:rPr>
          <w:i w:val="0"/>
          <w:color w:val="auto"/>
          <w:szCs w:val="22"/>
          <w:lang w:val="bg-BG"/>
        </w:rPr>
        <w:t xml:space="preserve">основни </w:t>
      </w:r>
      <w:r w:rsidRPr="00AF5FF9">
        <w:rPr>
          <w:i w:val="0"/>
          <w:color w:val="auto"/>
          <w:szCs w:val="22"/>
          <w:lang w:val="bg-BG"/>
        </w:rPr>
        <w:t xml:space="preserve">рандомизирани, двойнослепи, контролирани с </w:t>
      </w:r>
      <w:r w:rsidR="00AB2E00" w:rsidRPr="00AF5FF9">
        <w:rPr>
          <w:i w:val="0"/>
          <w:color w:val="auto"/>
          <w:szCs w:val="22"/>
          <w:lang w:val="bg-BG"/>
        </w:rPr>
        <w:t>вехикулум</w:t>
      </w:r>
      <w:r w:rsidRPr="00AF5FF9">
        <w:rPr>
          <w:i w:val="0"/>
          <w:color w:val="auto"/>
          <w:szCs w:val="22"/>
          <w:lang w:val="bg-BG"/>
        </w:rPr>
        <w:t xml:space="preserve"> проучвания Фаза III (KX01</w:t>
      </w:r>
      <w:r w:rsidRPr="00AF5FF9">
        <w:rPr>
          <w:i w:val="0"/>
          <w:color w:val="auto"/>
          <w:szCs w:val="22"/>
          <w:lang w:val="bg-BG"/>
        </w:rPr>
        <w:noBreakHyphen/>
        <w:t xml:space="preserve">AK-003 и KX01-AK-004), включващи 702 възрастни пациенти (353 пациенти, лекувани с </w:t>
      </w:r>
      <w:r w:rsidR="002E400E" w:rsidRPr="00AF5FF9">
        <w:rPr>
          <w:i w:val="0"/>
          <w:color w:val="auto"/>
          <w:szCs w:val="22"/>
          <w:lang w:val="bg-BG"/>
        </w:rPr>
        <w:t>тирбанибулин</w:t>
      </w:r>
      <w:r w:rsidRPr="00AF5FF9">
        <w:rPr>
          <w:i w:val="0"/>
          <w:color w:val="auto"/>
          <w:szCs w:val="22"/>
          <w:lang w:val="bg-BG"/>
        </w:rPr>
        <w:t xml:space="preserve">, и 349 пациенти, </w:t>
      </w:r>
      <w:r w:rsidR="00AB2E00" w:rsidRPr="00AF5FF9">
        <w:rPr>
          <w:i w:val="0"/>
          <w:color w:val="auto"/>
          <w:szCs w:val="22"/>
          <w:lang w:val="bg-BG"/>
        </w:rPr>
        <w:t xml:space="preserve">третирани </w:t>
      </w:r>
      <w:r w:rsidRPr="00AF5FF9">
        <w:rPr>
          <w:i w:val="0"/>
          <w:color w:val="auto"/>
          <w:szCs w:val="22"/>
          <w:lang w:val="bg-BG"/>
        </w:rPr>
        <w:t xml:space="preserve">с </w:t>
      </w:r>
      <w:r w:rsidR="00AB2E00" w:rsidRPr="00AF5FF9">
        <w:rPr>
          <w:i w:val="0"/>
          <w:color w:val="auto"/>
          <w:szCs w:val="22"/>
          <w:lang w:val="bg-BG"/>
        </w:rPr>
        <w:t>вехикулум</w:t>
      </w:r>
      <w:r w:rsidRPr="00AF5FF9">
        <w:rPr>
          <w:i w:val="0"/>
          <w:color w:val="auto"/>
          <w:szCs w:val="22"/>
          <w:lang w:val="bg-BG"/>
        </w:rPr>
        <w:t xml:space="preserve">). </w:t>
      </w:r>
    </w:p>
    <w:p w14:paraId="0693A9FB" w14:textId="77777777" w:rsidR="00B5608D" w:rsidRPr="00AF5FF9" w:rsidRDefault="00B5608D">
      <w:pPr>
        <w:pStyle w:val="Textoindependiente"/>
        <w:rPr>
          <w:i w:val="0"/>
          <w:color w:val="auto"/>
          <w:szCs w:val="22"/>
          <w:lang w:val="bg-BG"/>
        </w:rPr>
      </w:pPr>
    </w:p>
    <w:p w14:paraId="69ECA5FF" w14:textId="27FC5224" w:rsidR="00B5608D" w:rsidRPr="00AF5FF9" w:rsidRDefault="00117E6C">
      <w:pPr>
        <w:pStyle w:val="Textoindependiente"/>
        <w:rPr>
          <w:i w:val="0"/>
          <w:color w:val="auto"/>
          <w:szCs w:val="22"/>
          <w:lang w:val="bg-BG"/>
        </w:rPr>
      </w:pPr>
      <w:r w:rsidRPr="00AF5FF9">
        <w:rPr>
          <w:i w:val="0"/>
          <w:color w:val="auto"/>
          <w:szCs w:val="22"/>
          <w:lang w:val="bg-BG"/>
        </w:rPr>
        <w:t>Пациентите има</w:t>
      </w:r>
      <w:r w:rsidR="00AB2E00" w:rsidRPr="00AF5FF9">
        <w:rPr>
          <w:i w:val="0"/>
          <w:color w:val="auto"/>
          <w:szCs w:val="22"/>
          <w:lang w:val="bg-BG"/>
        </w:rPr>
        <w:t>т</w:t>
      </w:r>
      <w:r w:rsidRPr="00AF5FF9">
        <w:rPr>
          <w:i w:val="0"/>
          <w:color w:val="auto"/>
          <w:szCs w:val="22"/>
          <w:lang w:val="bg-BG"/>
        </w:rPr>
        <w:t xml:space="preserve"> </w:t>
      </w:r>
      <w:r w:rsidR="00AB2E00" w:rsidRPr="00AF5FF9">
        <w:rPr>
          <w:i w:val="0"/>
          <w:color w:val="auto"/>
          <w:szCs w:val="22"/>
          <w:lang w:val="bg-BG"/>
        </w:rPr>
        <w:t xml:space="preserve">от </w:t>
      </w:r>
      <w:r w:rsidRPr="00AF5FF9">
        <w:rPr>
          <w:i w:val="0"/>
          <w:color w:val="auto"/>
          <w:szCs w:val="22"/>
          <w:lang w:val="bg-BG"/>
        </w:rPr>
        <w:t>4 до 8 клинично типични, видими, дискретни, нехиперкератотичн</w:t>
      </w:r>
      <w:r w:rsidR="00AB2E00" w:rsidRPr="00AF5FF9">
        <w:rPr>
          <w:i w:val="0"/>
          <w:color w:val="auto"/>
          <w:szCs w:val="22"/>
          <w:lang w:val="bg-BG"/>
        </w:rPr>
        <w:t>и</w:t>
      </w:r>
      <w:r w:rsidRPr="00AF5FF9">
        <w:rPr>
          <w:i w:val="0"/>
          <w:color w:val="auto"/>
          <w:szCs w:val="22"/>
          <w:lang w:val="bg-BG"/>
        </w:rPr>
        <w:t xml:space="preserve">, нехипертрофични, лезии на актинична кератоза в рамките на непрекъснат </w:t>
      </w:r>
      <w:r w:rsidR="00705C7E" w:rsidRPr="00AF5FF9">
        <w:rPr>
          <w:i w:val="0"/>
          <w:color w:val="auto"/>
          <w:szCs w:val="22"/>
          <w:lang w:val="bg-BG"/>
        </w:rPr>
        <w:t>участък</w:t>
      </w:r>
      <w:r w:rsidR="0082339A" w:rsidRPr="00AF5FF9">
        <w:rPr>
          <w:i w:val="0"/>
          <w:color w:val="auto"/>
          <w:szCs w:val="22"/>
          <w:lang w:val="bg-BG"/>
        </w:rPr>
        <w:t xml:space="preserve"> </w:t>
      </w:r>
      <w:r w:rsidRPr="00AF5FF9">
        <w:rPr>
          <w:i w:val="0"/>
          <w:color w:val="auto"/>
          <w:szCs w:val="22"/>
          <w:lang w:val="bg-BG"/>
        </w:rPr>
        <w:t>за лечение от 25 cm</w:t>
      </w:r>
      <w:r w:rsidRPr="00AF5FF9">
        <w:rPr>
          <w:i w:val="0"/>
          <w:color w:val="auto"/>
          <w:vertAlign w:val="superscript"/>
          <w:lang w:val="bg-BG"/>
        </w:rPr>
        <w:t>2</w:t>
      </w:r>
      <w:r w:rsidRPr="00AF5FF9">
        <w:rPr>
          <w:i w:val="0"/>
          <w:color w:val="auto"/>
          <w:szCs w:val="22"/>
          <w:lang w:val="bg-BG"/>
        </w:rPr>
        <w:t xml:space="preserve"> по лицето или скалпа. На всеки планиран ден за </w:t>
      </w:r>
      <w:r w:rsidR="00DC201C" w:rsidRPr="00AF5FF9">
        <w:rPr>
          <w:i w:val="0"/>
          <w:color w:val="auto"/>
          <w:szCs w:val="22"/>
          <w:lang w:val="bg-BG"/>
        </w:rPr>
        <w:t>прилагане</w:t>
      </w:r>
      <w:del w:id="50" w:author="Author" w:date="2025-12-22T10:12:00Z">
        <w:r w:rsidR="002A016B" w:rsidRPr="00AF5FF9" w:rsidDel="001D4F9D">
          <w:rPr>
            <w:i w:val="0"/>
            <w:color w:val="auto"/>
            <w:szCs w:val="22"/>
            <w:lang w:val="bg-BG"/>
          </w:rPr>
          <w:delText>,</w:delText>
        </w:r>
      </w:del>
      <w:r w:rsidR="00DC201C" w:rsidRPr="00AF5FF9">
        <w:rPr>
          <w:i w:val="0"/>
          <w:color w:val="auto"/>
          <w:szCs w:val="22"/>
          <w:lang w:val="bg-BG"/>
        </w:rPr>
        <w:t xml:space="preserve"> </w:t>
      </w:r>
      <w:r w:rsidRPr="00AF5FF9">
        <w:rPr>
          <w:i w:val="0"/>
          <w:color w:val="auto"/>
          <w:szCs w:val="22"/>
          <w:lang w:val="bg-BG"/>
        </w:rPr>
        <w:t xml:space="preserve">мазта </w:t>
      </w:r>
      <w:r w:rsidR="00DC201C" w:rsidRPr="00AF5FF9">
        <w:rPr>
          <w:i w:val="0"/>
          <w:color w:val="auto"/>
          <w:szCs w:val="22"/>
          <w:lang w:val="bg-BG"/>
        </w:rPr>
        <w:t>с</w:t>
      </w:r>
      <w:r w:rsidRPr="00AF5FF9">
        <w:rPr>
          <w:i w:val="0"/>
          <w:color w:val="auto"/>
          <w:szCs w:val="22"/>
          <w:lang w:val="bg-BG"/>
        </w:rPr>
        <w:t>е нанася върху ц</w:t>
      </w:r>
      <w:r w:rsidR="002E400E" w:rsidRPr="00AF5FF9">
        <w:rPr>
          <w:i w:val="0"/>
          <w:color w:val="auto"/>
          <w:szCs w:val="22"/>
          <w:lang w:val="bg-BG"/>
        </w:rPr>
        <w:t>е</w:t>
      </w:r>
      <w:r w:rsidRPr="00AF5FF9">
        <w:rPr>
          <w:i w:val="0"/>
          <w:color w:val="auto"/>
          <w:szCs w:val="22"/>
          <w:lang w:val="bg-BG"/>
        </w:rPr>
        <w:t>л</w:t>
      </w:r>
      <w:r w:rsidR="00705C7E" w:rsidRPr="00AF5FF9">
        <w:rPr>
          <w:i w:val="0"/>
          <w:color w:val="auto"/>
          <w:szCs w:val="22"/>
          <w:lang w:val="bg-BG"/>
        </w:rPr>
        <w:t>ия</w:t>
      </w:r>
      <w:r w:rsidRPr="00AF5FF9">
        <w:rPr>
          <w:i w:val="0"/>
          <w:color w:val="auto"/>
          <w:szCs w:val="22"/>
          <w:lang w:val="bg-BG"/>
        </w:rPr>
        <w:t xml:space="preserve"> </w:t>
      </w:r>
      <w:r w:rsidR="00705C7E" w:rsidRPr="00AF5FF9">
        <w:rPr>
          <w:i w:val="0"/>
          <w:color w:val="auto"/>
          <w:szCs w:val="22"/>
          <w:lang w:val="bg-BG"/>
        </w:rPr>
        <w:t>участък</w:t>
      </w:r>
      <w:r w:rsidR="0082339A" w:rsidRPr="00AF5FF9">
        <w:rPr>
          <w:i w:val="0"/>
          <w:color w:val="auto"/>
          <w:szCs w:val="22"/>
          <w:lang w:val="bg-BG"/>
        </w:rPr>
        <w:t xml:space="preserve"> </w:t>
      </w:r>
      <w:r w:rsidRPr="00AF5FF9">
        <w:rPr>
          <w:i w:val="0"/>
          <w:color w:val="auto"/>
          <w:szCs w:val="22"/>
          <w:lang w:val="bg-BG"/>
        </w:rPr>
        <w:t xml:space="preserve">за лечение. В групата на </w:t>
      </w:r>
      <w:r w:rsidR="002E400E" w:rsidRPr="00AF5FF9">
        <w:rPr>
          <w:i w:val="0"/>
          <w:color w:val="auto"/>
          <w:szCs w:val="22"/>
          <w:lang w:val="bg-BG"/>
        </w:rPr>
        <w:t>тирбанибулин</w:t>
      </w:r>
      <w:r w:rsidRPr="00AF5FF9">
        <w:rPr>
          <w:i w:val="0"/>
          <w:color w:val="auto"/>
          <w:szCs w:val="22"/>
          <w:lang w:val="bg-BG"/>
        </w:rPr>
        <w:t xml:space="preserve"> средната възраст е 69 години (диапазон 46 до 90 години) и 96% от пациентите има</w:t>
      </w:r>
      <w:r w:rsidR="00DC201C" w:rsidRPr="00AF5FF9">
        <w:rPr>
          <w:i w:val="0"/>
          <w:color w:val="auto"/>
          <w:szCs w:val="22"/>
          <w:lang w:val="bg-BG"/>
        </w:rPr>
        <w:t>т</w:t>
      </w:r>
      <w:r w:rsidRPr="00AF5FF9">
        <w:rPr>
          <w:i w:val="0"/>
          <w:color w:val="auto"/>
          <w:szCs w:val="22"/>
          <w:lang w:val="bg-BG"/>
        </w:rPr>
        <w:t xml:space="preserve"> кожа тип Fitzpatrick I, II или III. Ефикасността, измерена като </w:t>
      </w:r>
      <w:r w:rsidR="00DC201C" w:rsidRPr="00AF5FF9">
        <w:rPr>
          <w:i w:val="0"/>
          <w:color w:val="auto"/>
          <w:szCs w:val="22"/>
          <w:lang w:val="bg-BG"/>
        </w:rPr>
        <w:t xml:space="preserve">честота на </w:t>
      </w:r>
      <w:r w:rsidRPr="00AF5FF9">
        <w:rPr>
          <w:i w:val="0"/>
          <w:color w:val="auto"/>
          <w:szCs w:val="22"/>
          <w:lang w:val="bg-BG"/>
        </w:rPr>
        <w:t>пълн</w:t>
      </w:r>
      <w:r w:rsidR="00DC201C" w:rsidRPr="00AF5FF9">
        <w:rPr>
          <w:i w:val="0"/>
          <w:color w:val="auto"/>
          <w:szCs w:val="22"/>
          <w:lang w:val="bg-BG"/>
        </w:rPr>
        <w:t>о</w:t>
      </w:r>
      <w:r w:rsidRPr="00AF5FF9">
        <w:rPr>
          <w:i w:val="0"/>
          <w:color w:val="auto"/>
          <w:szCs w:val="22"/>
          <w:lang w:val="bg-BG"/>
        </w:rPr>
        <w:t xml:space="preserve"> (</w:t>
      </w:r>
      <w:r w:rsidR="00A52BD0" w:rsidRPr="00AF5FF9">
        <w:rPr>
          <w:i w:val="0"/>
          <w:color w:val="auto"/>
          <w:szCs w:val="22"/>
          <w:lang w:val="bg-BG"/>
        </w:rPr>
        <w:t xml:space="preserve">първична </w:t>
      </w:r>
      <w:r w:rsidRPr="00AF5FF9">
        <w:rPr>
          <w:i w:val="0"/>
          <w:color w:val="auto"/>
          <w:szCs w:val="22"/>
          <w:lang w:val="bg-BG"/>
        </w:rPr>
        <w:t>крайна точка) и частичн</w:t>
      </w:r>
      <w:r w:rsidR="00DC201C" w:rsidRPr="00AF5FF9">
        <w:rPr>
          <w:i w:val="0"/>
          <w:color w:val="auto"/>
          <w:szCs w:val="22"/>
          <w:lang w:val="bg-BG"/>
        </w:rPr>
        <w:t>о</w:t>
      </w:r>
      <w:r w:rsidRPr="00AF5FF9">
        <w:rPr>
          <w:i w:val="0"/>
          <w:color w:val="auto"/>
          <w:szCs w:val="22"/>
          <w:lang w:val="bg-BG"/>
        </w:rPr>
        <w:t xml:space="preserve"> </w:t>
      </w:r>
      <w:r w:rsidR="00DC201C" w:rsidRPr="00AF5FF9">
        <w:rPr>
          <w:i w:val="0"/>
          <w:color w:val="auto"/>
          <w:szCs w:val="22"/>
          <w:lang w:val="bg-BG"/>
        </w:rPr>
        <w:t>из</w:t>
      </w:r>
      <w:r w:rsidRPr="00AF5FF9">
        <w:rPr>
          <w:i w:val="0"/>
          <w:color w:val="auto"/>
          <w:szCs w:val="22"/>
          <w:lang w:val="bg-BG"/>
        </w:rPr>
        <w:t xml:space="preserve">чистване, </w:t>
      </w:r>
      <w:r w:rsidR="00DC201C" w:rsidRPr="00AF5FF9">
        <w:rPr>
          <w:i w:val="0"/>
          <w:color w:val="auto"/>
          <w:szCs w:val="22"/>
          <w:lang w:val="bg-BG"/>
        </w:rPr>
        <w:t xml:space="preserve">са </w:t>
      </w:r>
      <w:r w:rsidRPr="00AF5FF9">
        <w:rPr>
          <w:i w:val="0"/>
          <w:color w:val="auto"/>
          <w:szCs w:val="22"/>
          <w:lang w:val="bg-BG"/>
        </w:rPr>
        <w:t xml:space="preserve">оценени на ден 57. </w:t>
      </w:r>
    </w:p>
    <w:p w14:paraId="36A92119" w14:textId="77777777" w:rsidR="00B5608D" w:rsidRPr="00AF5FF9" w:rsidRDefault="00B5608D">
      <w:pPr>
        <w:pStyle w:val="Textoindependiente"/>
        <w:rPr>
          <w:i w:val="0"/>
          <w:color w:val="auto"/>
          <w:szCs w:val="22"/>
          <w:lang w:val="bg-BG"/>
        </w:rPr>
      </w:pPr>
    </w:p>
    <w:p w14:paraId="1167806B" w14:textId="092912A0" w:rsidR="00B5608D" w:rsidRPr="00AF5FF9" w:rsidRDefault="00117E6C">
      <w:pPr>
        <w:pStyle w:val="Textoindependiente"/>
        <w:rPr>
          <w:rFonts w:asciiTheme="majorBidi" w:hAnsiTheme="majorBidi" w:cstheme="majorBidi"/>
          <w:i w:val="0"/>
          <w:color w:val="auto"/>
          <w:szCs w:val="22"/>
          <w:lang w:val="bg-BG"/>
        </w:rPr>
      </w:pPr>
      <w:r w:rsidRPr="00AF5FF9">
        <w:rPr>
          <w:i w:val="0"/>
          <w:color w:val="auto"/>
          <w:szCs w:val="22"/>
          <w:lang w:val="bg-BG"/>
        </w:rPr>
        <w:t>На</w:t>
      </w:r>
      <w:r w:rsidR="00A52BD0" w:rsidRPr="00AF5FF9">
        <w:rPr>
          <w:i w:val="0"/>
          <w:color w:val="auto"/>
          <w:szCs w:val="22"/>
          <w:lang w:val="bg-BG"/>
        </w:rPr>
        <w:t xml:space="preserve"> ден</w:t>
      </w:r>
      <w:r w:rsidRPr="00AF5FF9">
        <w:rPr>
          <w:i w:val="0"/>
          <w:color w:val="auto"/>
          <w:szCs w:val="22"/>
          <w:lang w:val="bg-BG"/>
        </w:rPr>
        <w:t xml:space="preserve"> 57 пациентите, лекувани с </w:t>
      </w:r>
      <w:r w:rsidR="002E400E" w:rsidRPr="00AF5FF9">
        <w:rPr>
          <w:i w:val="0"/>
          <w:color w:val="auto"/>
          <w:szCs w:val="22"/>
          <w:lang w:val="bg-BG"/>
        </w:rPr>
        <w:t>тирбанибулин</w:t>
      </w:r>
      <w:r w:rsidRPr="00AF5FF9">
        <w:rPr>
          <w:i w:val="0"/>
          <w:color w:val="auto"/>
          <w:szCs w:val="22"/>
          <w:lang w:val="bg-BG"/>
        </w:rPr>
        <w:t>, има</w:t>
      </w:r>
      <w:r w:rsidR="00593BB2" w:rsidRPr="00AF5FF9">
        <w:rPr>
          <w:i w:val="0"/>
          <w:color w:val="auto"/>
          <w:szCs w:val="22"/>
          <w:lang w:val="bg-BG"/>
        </w:rPr>
        <w:t>т</w:t>
      </w:r>
      <w:r w:rsidRPr="00AF5FF9">
        <w:rPr>
          <w:i w:val="0"/>
          <w:color w:val="auto"/>
          <w:szCs w:val="22"/>
          <w:lang w:val="bg-BG"/>
        </w:rPr>
        <w:t xml:space="preserve"> статистически значим</w:t>
      </w:r>
      <w:r w:rsidR="00593BB2" w:rsidRPr="00AF5FF9">
        <w:rPr>
          <w:i w:val="0"/>
          <w:color w:val="auto"/>
          <w:szCs w:val="22"/>
          <w:lang w:val="bg-BG"/>
        </w:rPr>
        <w:t>о</w:t>
      </w:r>
      <w:r w:rsidRPr="00AF5FF9">
        <w:rPr>
          <w:i w:val="0"/>
          <w:color w:val="auto"/>
          <w:szCs w:val="22"/>
          <w:lang w:val="bg-BG"/>
        </w:rPr>
        <w:t xml:space="preserve"> по-висок</w:t>
      </w:r>
      <w:r w:rsidR="00593BB2" w:rsidRPr="00AF5FF9">
        <w:rPr>
          <w:i w:val="0"/>
          <w:color w:val="auto"/>
          <w:szCs w:val="22"/>
          <w:lang w:val="bg-BG"/>
        </w:rPr>
        <w:t>а</w:t>
      </w:r>
      <w:r w:rsidRPr="00AF5FF9">
        <w:rPr>
          <w:i w:val="0"/>
          <w:color w:val="auto"/>
          <w:szCs w:val="22"/>
          <w:lang w:val="bg-BG"/>
        </w:rPr>
        <w:t xml:space="preserve"> </w:t>
      </w:r>
      <w:r w:rsidR="00593BB2" w:rsidRPr="00AF5FF9">
        <w:rPr>
          <w:i w:val="0"/>
          <w:color w:val="auto"/>
          <w:szCs w:val="22"/>
          <w:lang w:val="bg-BG"/>
        </w:rPr>
        <w:t xml:space="preserve">честота на </w:t>
      </w:r>
      <w:r w:rsidRPr="00AF5FF9">
        <w:rPr>
          <w:i w:val="0"/>
          <w:color w:val="auto"/>
          <w:szCs w:val="22"/>
          <w:lang w:val="bg-BG"/>
        </w:rPr>
        <w:t>пълн</w:t>
      </w:r>
      <w:r w:rsidR="00593BB2" w:rsidRPr="00AF5FF9">
        <w:rPr>
          <w:i w:val="0"/>
          <w:color w:val="auto"/>
          <w:szCs w:val="22"/>
          <w:lang w:val="bg-BG"/>
        </w:rPr>
        <w:t>о</w:t>
      </w:r>
      <w:r w:rsidRPr="00AF5FF9">
        <w:rPr>
          <w:i w:val="0"/>
          <w:color w:val="auto"/>
          <w:szCs w:val="22"/>
          <w:lang w:val="bg-BG"/>
        </w:rPr>
        <w:t xml:space="preserve"> и частичн</w:t>
      </w:r>
      <w:r w:rsidR="00593BB2" w:rsidRPr="00AF5FF9">
        <w:rPr>
          <w:i w:val="0"/>
          <w:color w:val="auto"/>
          <w:szCs w:val="22"/>
          <w:lang w:val="bg-BG"/>
        </w:rPr>
        <w:t>о</w:t>
      </w:r>
      <w:r w:rsidRPr="00AF5FF9">
        <w:rPr>
          <w:i w:val="0"/>
          <w:color w:val="auto"/>
          <w:szCs w:val="22"/>
          <w:lang w:val="bg-BG"/>
        </w:rPr>
        <w:t xml:space="preserve"> </w:t>
      </w:r>
      <w:r w:rsidR="002E400E" w:rsidRPr="00AF5FF9">
        <w:rPr>
          <w:i w:val="0"/>
          <w:color w:val="auto"/>
          <w:szCs w:val="22"/>
          <w:lang w:val="bg-BG"/>
        </w:rPr>
        <w:t>изчистване</w:t>
      </w:r>
      <w:r w:rsidRPr="00AF5FF9">
        <w:rPr>
          <w:i w:val="0"/>
          <w:color w:val="auto"/>
          <w:szCs w:val="22"/>
          <w:lang w:val="bg-BG"/>
        </w:rPr>
        <w:t xml:space="preserve">, отколкото пациентите, </w:t>
      </w:r>
      <w:r w:rsidR="00593BB2" w:rsidRPr="00AF5FF9">
        <w:rPr>
          <w:i w:val="0"/>
          <w:color w:val="auto"/>
          <w:szCs w:val="22"/>
          <w:lang w:val="bg-BG"/>
        </w:rPr>
        <w:t xml:space="preserve">третирани </w:t>
      </w:r>
      <w:r w:rsidRPr="00AF5FF9">
        <w:rPr>
          <w:i w:val="0"/>
          <w:color w:val="auto"/>
          <w:szCs w:val="22"/>
          <w:lang w:val="bg-BG"/>
        </w:rPr>
        <w:t xml:space="preserve">с </w:t>
      </w:r>
      <w:r w:rsidR="002E400E" w:rsidRPr="00AF5FF9">
        <w:rPr>
          <w:i w:val="0"/>
          <w:color w:val="auto"/>
          <w:szCs w:val="22"/>
          <w:lang w:val="bg-BG"/>
        </w:rPr>
        <w:t>вехикулум</w:t>
      </w:r>
      <w:r w:rsidRPr="00AF5FF9">
        <w:rPr>
          <w:i w:val="0"/>
          <w:color w:val="auto"/>
          <w:szCs w:val="22"/>
          <w:lang w:val="bg-BG"/>
        </w:rPr>
        <w:t xml:space="preserve"> (p&lt;</w:t>
      </w:r>
      <w:ins w:id="51" w:author="Author" w:date="2025-12-10T16:58:00Z">
        <w:r w:rsidR="00EA2487" w:rsidRPr="00AF5FF9">
          <w:rPr>
            <w:i w:val="0"/>
            <w:color w:val="auto"/>
            <w:szCs w:val="22"/>
            <w:lang w:val="bg-BG"/>
          </w:rPr>
          <w:t> </w:t>
        </w:r>
      </w:ins>
      <w:r w:rsidRPr="00AF5FF9">
        <w:rPr>
          <w:i w:val="0"/>
          <w:color w:val="auto"/>
          <w:szCs w:val="22"/>
          <w:lang w:val="bg-BG"/>
        </w:rPr>
        <w:t xml:space="preserve">0,0001). (вж. Таблица 2). Ефикасността </w:t>
      </w:r>
      <w:r w:rsidR="00593BB2" w:rsidRPr="00AF5FF9">
        <w:rPr>
          <w:i w:val="0"/>
          <w:color w:val="auto"/>
          <w:szCs w:val="22"/>
          <w:lang w:val="bg-BG"/>
        </w:rPr>
        <w:t xml:space="preserve">е </w:t>
      </w:r>
      <w:r w:rsidRPr="00AF5FF9">
        <w:rPr>
          <w:i w:val="0"/>
          <w:color w:val="auto"/>
          <w:szCs w:val="22"/>
          <w:lang w:val="bg-BG"/>
        </w:rPr>
        <w:t>по-ниска при лезиите по скалпа в сравнение с лезии</w:t>
      </w:r>
      <w:r w:rsidR="00593BB2" w:rsidRPr="00AF5FF9">
        <w:rPr>
          <w:i w:val="0"/>
          <w:color w:val="auto"/>
          <w:szCs w:val="22"/>
          <w:lang w:val="bg-BG"/>
        </w:rPr>
        <w:t>те по лицето</w:t>
      </w:r>
      <w:r w:rsidRPr="00AF5FF9">
        <w:rPr>
          <w:i w:val="0"/>
          <w:color w:val="auto"/>
          <w:szCs w:val="22"/>
          <w:lang w:val="bg-BG"/>
        </w:rPr>
        <w:t xml:space="preserve">, макар все </w:t>
      </w:r>
      <w:r w:rsidR="00593BB2" w:rsidRPr="00AF5FF9">
        <w:rPr>
          <w:i w:val="0"/>
          <w:color w:val="auto"/>
          <w:szCs w:val="22"/>
          <w:lang w:val="bg-BG"/>
        </w:rPr>
        <w:t xml:space="preserve">пак </w:t>
      </w:r>
      <w:r w:rsidRPr="00AF5FF9">
        <w:rPr>
          <w:i w:val="0"/>
          <w:color w:val="auto"/>
          <w:szCs w:val="22"/>
          <w:lang w:val="bg-BG"/>
        </w:rPr>
        <w:t xml:space="preserve">да </w:t>
      </w:r>
      <w:r w:rsidR="00593BB2" w:rsidRPr="00AF5FF9">
        <w:rPr>
          <w:i w:val="0"/>
          <w:color w:val="auto"/>
          <w:szCs w:val="22"/>
          <w:lang w:val="bg-BG"/>
        </w:rPr>
        <w:t xml:space="preserve">е </w:t>
      </w:r>
      <w:r w:rsidRPr="00AF5FF9">
        <w:rPr>
          <w:i w:val="0"/>
          <w:color w:val="auto"/>
          <w:szCs w:val="22"/>
          <w:lang w:val="bg-BG"/>
        </w:rPr>
        <w:t xml:space="preserve">статистически значима (вж. Таблица 3). </w:t>
      </w:r>
    </w:p>
    <w:p w14:paraId="4AB65586" w14:textId="77777777" w:rsidR="00B5608D" w:rsidRPr="00AF5FF9" w:rsidRDefault="00B5608D">
      <w:pPr>
        <w:pStyle w:val="Textoindependiente"/>
        <w:rPr>
          <w:rFonts w:asciiTheme="majorBidi" w:hAnsiTheme="majorBidi" w:cstheme="majorBidi"/>
          <w:i w:val="0"/>
          <w:color w:val="auto"/>
          <w:szCs w:val="22"/>
          <w:lang w:val="bg-BG"/>
        </w:rPr>
      </w:pPr>
    </w:p>
    <w:tbl>
      <w:tblPr>
        <w:tblStyle w:val="Tablaconcuadrcula"/>
        <w:tblW w:w="5000" w:type="pct"/>
        <w:tblLook w:val="04A0" w:firstRow="1" w:lastRow="0" w:firstColumn="1" w:lastColumn="0" w:noHBand="0" w:noVBand="1"/>
      </w:tblPr>
      <w:tblGrid>
        <w:gridCol w:w="4111"/>
        <w:gridCol w:w="2692"/>
        <w:gridCol w:w="2268"/>
      </w:tblGrid>
      <w:tr w:rsidR="00B5608D" w:rsidRPr="002D2242" w14:paraId="09499F05" w14:textId="77777777" w:rsidTr="00EA2487">
        <w:tc>
          <w:tcPr>
            <w:tcW w:w="5000" w:type="pct"/>
            <w:gridSpan w:val="3"/>
            <w:tcBorders>
              <w:top w:val="nil"/>
              <w:left w:val="nil"/>
              <w:right w:val="nil"/>
            </w:tcBorders>
          </w:tcPr>
          <w:p w14:paraId="4FFBC88D" w14:textId="735AC7DE" w:rsidR="00B5608D" w:rsidRPr="00AF5FF9" w:rsidRDefault="00117E6C" w:rsidP="00593BB2">
            <w:pPr>
              <w:keepNext/>
              <w:keepLines/>
              <w:spacing w:after="0" w:line="240" w:lineRule="auto"/>
              <w:ind w:left="1305" w:hanging="1305"/>
              <w:rPr>
                <w:rFonts w:asciiTheme="majorBidi" w:hAnsiTheme="majorBidi" w:cstheme="majorBidi"/>
                <w:b/>
                <w:szCs w:val="22"/>
                <w:lang w:val="bg-BG"/>
              </w:rPr>
            </w:pPr>
            <w:r w:rsidRPr="00AF5FF9">
              <w:rPr>
                <w:b/>
                <w:bCs/>
                <w:szCs w:val="22"/>
                <w:lang w:val="bg-BG"/>
              </w:rPr>
              <w:lastRenderedPageBreak/>
              <w:t>Таблица 2:</w:t>
            </w:r>
            <w:r w:rsidRPr="00AF5FF9">
              <w:rPr>
                <w:b/>
                <w:bCs/>
                <w:szCs w:val="22"/>
                <w:lang w:val="bg-BG"/>
              </w:rPr>
              <w:tab/>
              <w:t>Честот</w:t>
            </w:r>
            <w:r w:rsidR="00593BB2" w:rsidRPr="00AF5FF9">
              <w:rPr>
                <w:b/>
                <w:bCs/>
                <w:szCs w:val="22"/>
                <w:lang w:val="bg-BG"/>
              </w:rPr>
              <w:t>a</w:t>
            </w:r>
            <w:r w:rsidRPr="00AF5FF9">
              <w:rPr>
                <w:b/>
                <w:bCs/>
                <w:szCs w:val="22"/>
                <w:lang w:val="bg-BG"/>
              </w:rPr>
              <w:t xml:space="preserve"> на пълно и частично </w:t>
            </w:r>
            <w:r w:rsidR="002E400E" w:rsidRPr="00AF5FF9">
              <w:rPr>
                <w:b/>
                <w:bCs/>
                <w:szCs w:val="22"/>
                <w:lang w:val="bg-BG"/>
              </w:rPr>
              <w:t>изчистване</w:t>
            </w:r>
            <w:r w:rsidRPr="00AF5FF9">
              <w:rPr>
                <w:b/>
                <w:bCs/>
                <w:szCs w:val="22"/>
                <w:lang w:val="bg-BG"/>
              </w:rPr>
              <w:t xml:space="preserve"> на </w:t>
            </w:r>
            <w:r w:rsidR="00590B12" w:rsidRPr="00AF5FF9">
              <w:rPr>
                <w:b/>
                <w:bCs/>
                <w:szCs w:val="22"/>
                <w:lang w:val="bg-BG"/>
              </w:rPr>
              <w:t xml:space="preserve">ден </w:t>
            </w:r>
            <w:r w:rsidRPr="00AF5FF9">
              <w:rPr>
                <w:b/>
                <w:bCs/>
                <w:szCs w:val="22"/>
                <w:lang w:val="bg-BG"/>
              </w:rPr>
              <w:t>57</w:t>
            </w:r>
            <w:ins w:id="52" w:author="Author" w:date="2025-12-22T10:16:00Z">
              <w:r w:rsidR="00E20DB6" w:rsidRPr="00AF5FF9">
                <w:rPr>
                  <w:b/>
                  <w:bCs/>
                  <w:szCs w:val="22"/>
                  <w:lang w:val="bg-BG"/>
                </w:rPr>
                <w:t>,</w:t>
              </w:r>
            </w:ins>
            <w:r w:rsidRPr="00AF5FF9">
              <w:rPr>
                <w:b/>
                <w:bCs/>
                <w:szCs w:val="22"/>
                <w:lang w:val="bg-BG"/>
              </w:rPr>
              <w:t xml:space="preserve"> ITT </w:t>
            </w:r>
            <w:r w:rsidR="00593BB2" w:rsidRPr="00AF5FF9">
              <w:rPr>
                <w:b/>
                <w:bCs/>
                <w:szCs w:val="22"/>
                <w:lang w:val="bg-BG"/>
              </w:rPr>
              <w:t xml:space="preserve">популация </w:t>
            </w:r>
            <w:r w:rsidRPr="00AF5FF9">
              <w:rPr>
                <w:b/>
                <w:bCs/>
                <w:szCs w:val="22"/>
                <w:lang w:val="bg-BG"/>
              </w:rPr>
              <w:t>(</w:t>
            </w:r>
            <w:r w:rsidR="00593BB2" w:rsidRPr="00AF5FF9">
              <w:rPr>
                <w:b/>
                <w:bCs/>
                <w:szCs w:val="22"/>
                <w:lang w:val="bg-BG"/>
              </w:rPr>
              <w:t xml:space="preserve">сборни </w:t>
            </w:r>
            <w:r w:rsidRPr="00AF5FF9">
              <w:rPr>
                <w:b/>
                <w:bCs/>
                <w:szCs w:val="22"/>
                <w:lang w:val="bg-BG"/>
              </w:rPr>
              <w:t>данни от KX01-AK-003 и KX01-AK-004)</w:t>
            </w:r>
          </w:p>
        </w:tc>
      </w:tr>
      <w:tr w:rsidR="00B5608D" w:rsidRPr="002D2242" w14:paraId="0018FFF8" w14:textId="77777777" w:rsidTr="00EA2487">
        <w:tc>
          <w:tcPr>
            <w:tcW w:w="2266" w:type="pct"/>
            <w:vMerge w:val="restart"/>
          </w:tcPr>
          <w:p w14:paraId="68663577" w14:textId="77777777" w:rsidR="00B5608D" w:rsidRPr="00AF5FF9" w:rsidRDefault="00B5608D">
            <w:pPr>
              <w:pStyle w:val="BodyTab"/>
              <w:keepNext/>
              <w:keepLines/>
              <w:spacing w:before="0" w:after="0"/>
              <w:jc w:val="center"/>
              <w:rPr>
                <w:rFonts w:asciiTheme="majorBidi" w:hAnsiTheme="majorBidi" w:cstheme="majorBidi"/>
                <w:b/>
                <w:sz w:val="22"/>
                <w:szCs w:val="22"/>
                <w:lang w:val="bg-BG"/>
              </w:rPr>
            </w:pPr>
          </w:p>
        </w:tc>
        <w:tc>
          <w:tcPr>
            <w:tcW w:w="2734" w:type="pct"/>
            <w:gridSpan w:val="2"/>
          </w:tcPr>
          <w:p w14:paraId="341E0E57" w14:textId="77777777" w:rsidR="00B5608D" w:rsidRPr="00AF5FF9" w:rsidRDefault="00117E6C">
            <w:pPr>
              <w:pStyle w:val="BodyTab"/>
              <w:keepNext/>
              <w:keepLines/>
              <w:spacing w:before="0" w:after="0"/>
              <w:jc w:val="center"/>
              <w:rPr>
                <w:rFonts w:asciiTheme="majorBidi" w:hAnsiTheme="majorBidi" w:cstheme="majorBidi"/>
                <w:b/>
                <w:sz w:val="22"/>
                <w:szCs w:val="22"/>
                <w:lang w:val="bg-BG"/>
              </w:rPr>
            </w:pPr>
            <w:r w:rsidRPr="00AF5FF9">
              <w:rPr>
                <w:b/>
                <w:bCs/>
                <w:sz w:val="22"/>
                <w:szCs w:val="22"/>
                <w:lang w:val="bg-BG"/>
              </w:rPr>
              <w:t>Като цяло (лице и скалп)</w:t>
            </w:r>
          </w:p>
        </w:tc>
      </w:tr>
      <w:tr w:rsidR="00B5608D" w:rsidRPr="00AF5FF9" w14:paraId="157856B9" w14:textId="77777777" w:rsidTr="00EA2487">
        <w:tc>
          <w:tcPr>
            <w:tcW w:w="2266" w:type="pct"/>
            <w:vMerge/>
            <w:tcBorders>
              <w:bottom w:val="single" w:sz="4" w:space="0" w:color="auto"/>
            </w:tcBorders>
          </w:tcPr>
          <w:p w14:paraId="5A2070D5" w14:textId="77777777" w:rsidR="00B5608D" w:rsidRPr="00AF5FF9" w:rsidRDefault="00B5608D">
            <w:pPr>
              <w:pStyle w:val="BodyTab"/>
              <w:keepNext/>
              <w:keepLines/>
              <w:spacing w:before="0" w:after="0"/>
              <w:jc w:val="center"/>
              <w:rPr>
                <w:rFonts w:asciiTheme="majorBidi" w:hAnsiTheme="majorBidi" w:cstheme="majorBidi"/>
                <w:b/>
                <w:sz w:val="22"/>
                <w:szCs w:val="22"/>
                <w:lang w:val="bg-BG"/>
              </w:rPr>
            </w:pPr>
          </w:p>
        </w:tc>
        <w:tc>
          <w:tcPr>
            <w:tcW w:w="1484" w:type="pct"/>
            <w:tcBorders>
              <w:bottom w:val="single" w:sz="4" w:space="0" w:color="auto"/>
            </w:tcBorders>
          </w:tcPr>
          <w:p w14:paraId="29958DDF" w14:textId="4E161BB9" w:rsidR="00B5608D" w:rsidRPr="00AF5FF9" w:rsidRDefault="002E400E">
            <w:pPr>
              <w:pStyle w:val="BodyTab"/>
              <w:keepNext/>
              <w:keepLines/>
              <w:spacing w:before="0" w:after="0"/>
              <w:jc w:val="center"/>
              <w:rPr>
                <w:b/>
                <w:bCs/>
                <w:sz w:val="22"/>
                <w:szCs w:val="22"/>
                <w:lang w:val="bg-BG"/>
              </w:rPr>
            </w:pPr>
            <w:r w:rsidRPr="00AF5FF9">
              <w:rPr>
                <w:b/>
                <w:bCs/>
                <w:sz w:val="22"/>
                <w:szCs w:val="22"/>
                <w:lang w:val="bg-BG"/>
              </w:rPr>
              <w:t>Тирбанибулин</w:t>
            </w:r>
            <w:r w:rsidR="00117E6C" w:rsidRPr="00AF5FF9">
              <w:rPr>
                <w:b/>
                <w:bCs/>
                <w:sz w:val="22"/>
                <w:szCs w:val="22"/>
                <w:lang w:val="bg-BG"/>
              </w:rPr>
              <w:t xml:space="preserve"> </w:t>
            </w:r>
          </w:p>
          <w:p w14:paraId="69707A1A" w14:textId="77777777" w:rsidR="00B5608D" w:rsidRPr="00AF5FF9" w:rsidRDefault="00117E6C">
            <w:pPr>
              <w:pStyle w:val="BodyTab"/>
              <w:keepNext/>
              <w:keepLines/>
              <w:spacing w:before="0" w:after="0"/>
              <w:jc w:val="center"/>
              <w:rPr>
                <w:b/>
                <w:bCs/>
                <w:sz w:val="22"/>
                <w:szCs w:val="22"/>
                <w:lang w:val="bg-BG"/>
              </w:rPr>
            </w:pPr>
            <w:r w:rsidRPr="00AF5FF9">
              <w:rPr>
                <w:b/>
                <w:bCs/>
                <w:sz w:val="22"/>
                <w:szCs w:val="22"/>
                <w:lang w:val="bg-BG"/>
              </w:rPr>
              <w:t>10 mg/g маз</w:t>
            </w:r>
            <w:r w:rsidRPr="00AF5FF9">
              <w:rPr>
                <w:b/>
                <w:bCs/>
                <w:sz w:val="22"/>
                <w:szCs w:val="22"/>
                <w:lang w:val="bg-BG"/>
              </w:rPr>
              <w:br/>
              <w:t>(N=353)</w:t>
            </w:r>
          </w:p>
        </w:tc>
        <w:tc>
          <w:tcPr>
            <w:tcW w:w="1250" w:type="pct"/>
            <w:tcBorders>
              <w:bottom w:val="single" w:sz="4" w:space="0" w:color="auto"/>
            </w:tcBorders>
          </w:tcPr>
          <w:p w14:paraId="1B092C56" w14:textId="41325502" w:rsidR="00B5608D" w:rsidRPr="00AF5FF9" w:rsidRDefault="002E400E">
            <w:pPr>
              <w:pStyle w:val="BodyTab"/>
              <w:keepNext/>
              <w:keepLines/>
              <w:spacing w:before="0" w:after="0"/>
              <w:jc w:val="center"/>
              <w:rPr>
                <w:b/>
                <w:bCs/>
                <w:sz w:val="22"/>
                <w:szCs w:val="22"/>
                <w:lang w:val="bg-BG"/>
              </w:rPr>
            </w:pPr>
            <w:r w:rsidRPr="00AF5FF9">
              <w:rPr>
                <w:b/>
                <w:bCs/>
                <w:sz w:val="22"/>
                <w:szCs w:val="22"/>
                <w:lang w:val="bg-BG"/>
              </w:rPr>
              <w:t>Вехикулум</w:t>
            </w:r>
          </w:p>
          <w:p w14:paraId="49F6A081" w14:textId="77777777" w:rsidR="00B5608D" w:rsidRPr="00AF5FF9" w:rsidRDefault="00117E6C">
            <w:pPr>
              <w:pStyle w:val="BodyTab"/>
              <w:keepNext/>
              <w:keepLines/>
              <w:spacing w:before="0" w:after="0"/>
              <w:jc w:val="center"/>
              <w:rPr>
                <w:b/>
                <w:bCs/>
                <w:sz w:val="22"/>
                <w:szCs w:val="22"/>
                <w:lang w:val="bg-BG"/>
              </w:rPr>
            </w:pPr>
            <w:r w:rsidRPr="00AF5FF9">
              <w:rPr>
                <w:b/>
                <w:bCs/>
                <w:sz w:val="22"/>
                <w:szCs w:val="22"/>
                <w:lang w:val="bg-BG"/>
              </w:rPr>
              <w:br/>
              <w:t>(N=349)</w:t>
            </w:r>
          </w:p>
        </w:tc>
      </w:tr>
      <w:tr w:rsidR="00B5608D" w:rsidRPr="00AF5FF9" w14:paraId="64F10022" w14:textId="77777777" w:rsidTr="00EA2487">
        <w:tc>
          <w:tcPr>
            <w:tcW w:w="2266" w:type="pct"/>
            <w:tcBorders>
              <w:bottom w:val="nil"/>
            </w:tcBorders>
          </w:tcPr>
          <w:p w14:paraId="44A3B33A" w14:textId="42F40E89" w:rsidR="00B5608D" w:rsidRPr="00AF5FF9" w:rsidRDefault="00117E6C">
            <w:pPr>
              <w:pStyle w:val="BodyTab"/>
              <w:keepNext/>
              <w:keepLines/>
              <w:spacing w:before="0" w:after="0"/>
              <w:rPr>
                <w:rFonts w:asciiTheme="majorBidi" w:hAnsiTheme="majorBidi" w:cstheme="majorBidi"/>
                <w:sz w:val="22"/>
                <w:szCs w:val="22"/>
                <w:lang w:val="bg-BG"/>
              </w:rPr>
            </w:pPr>
            <w:r w:rsidRPr="00AF5FF9">
              <w:rPr>
                <w:sz w:val="22"/>
                <w:szCs w:val="22"/>
                <w:lang w:val="bg-BG"/>
              </w:rPr>
              <w:t xml:space="preserve">Честота на пълно (100%) </w:t>
            </w:r>
            <w:r w:rsidR="002E400E" w:rsidRPr="00AF5FF9">
              <w:rPr>
                <w:sz w:val="22"/>
                <w:szCs w:val="22"/>
                <w:lang w:val="bg-BG"/>
              </w:rPr>
              <w:t>изчистване</w:t>
            </w:r>
            <w:r w:rsidRPr="00AF5FF9">
              <w:rPr>
                <w:sz w:val="22"/>
                <w:szCs w:val="22"/>
                <w:vertAlign w:val="superscript"/>
                <w:lang w:val="bg-BG"/>
              </w:rPr>
              <w:t>a</w:t>
            </w:r>
          </w:p>
        </w:tc>
        <w:tc>
          <w:tcPr>
            <w:tcW w:w="1484" w:type="pct"/>
            <w:tcBorders>
              <w:bottom w:val="nil"/>
            </w:tcBorders>
          </w:tcPr>
          <w:p w14:paraId="571F7E80" w14:textId="77777777" w:rsidR="00B5608D" w:rsidRPr="00AF5FF9" w:rsidRDefault="00117E6C">
            <w:pPr>
              <w:pStyle w:val="BodyTab"/>
              <w:keepNext/>
              <w:keepLines/>
              <w:spacing w:before="0" w:after="0"/>
              <w:jc w:val="center"/>
              <w:rPr>
                <w:rFonts w:asciiTheme="majorBidi" w:hAnsiTheme="majorBidi" w:cstheme="majorBidi"/>
                <w:sz w:val="22"/>
                <w:szCs w:val="22"/>
                <w:vertAlign w:val="superscript"/>
                <w:lang w:val="bg-BG"/>
              </w:rPr>
            </w:pPr>
            <w:r w:rsidRPr="00AF5FF9">
              <w:rPr>
                <w:sz w:val="22"/>
                <w:szCs w:val="22"/>
                <w:lang w:val="bg-BG"/>
              </w:rPr>
              <w:t>49%</w:t>
            </w:r>
            <w:r w:rsidRPr="00AF5FF9">
              <w:rPr>
                <w:sz w:val="22"/>
                <w:szCs w:val="22"/>
                <w:vertAlign w:val="superscript"/>
                <w:lang w:val="bg-BG"/>
              </w:rPr>
              <w:t>c</w:t>
            </w:r>
          </w:p>
        </w:tc>
        <w:tc>
          <w:tcPr>
            <w:tcW w:w="1250" w:type="pct"/>
            <w:tcBorders>
              <w:bottom w:val="nil"/>
            </w:tcBorders>
          </w:tcPr>
          <w:p w14:paraId="6E44EACF"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9%</w:t>
            </w:r>
          </w:p>
        </w:tc>
      </w:tr>
      <w:tr w:rsidR="00B5608D" w:rsidRPr="00AF5FF9" w14:paraId="4F1CD066" w14:textId="77777777" w:rsidTr="00EA2487">
        <w:tc>
          <w:tcPr>
            <w:tcW w:w="2266" w:type="pct"/>
            <w:tcBorders>
              <w:top w:val="single" w:sz="4" w:space="0" w:color="auto"/>
              <w:bottom w:val="single" w:sz="4" w:space="0" w:color="auto"/>
            </w:tcBorders>
          </w:tcPr>
          <w:p w14:paraId="0C9EF8CA" w14:textId="5B41B020" w:rsidR="00B5608D" w:rsidRPr="00AF5FF9" w:rsidRDefault="00117E6C">
            <w:pPr>
              <w:pStyle w:val="BodyTab"/>
              <w:keepNext/>
              <w:keepLines/>
              <w:spacing w:before="0" w:after="0"/>
              <w:rPr>
                <w:rFonts w:asciiTheme="majorBidi" w:hAnsiTheme="majorBidi" w:cstheme="majorBidi"/>
                <w:sz w:val="22"/>
                <w:szCs w:val="22"/>
                <w:lang w:val="bg-BG"/>
              </w:rPr>
            </w:pPr>
            <w:r w:rsidRPr="00AF5FF9">
              <w:rPr>
                <w:sz w:val="22"/>
                <w:szCs w:val="22"/>
                <w:lang w:val="bg-BG"/>
              </w:rPr>
              <w:t>Честота на частично (≥</w:t>
            </w:r>
            <w:ins w:id="53" w:author="Author" w:date="2025-12-10T16:58:00Z">
              <w:r w:rsidR="00EA2487" w:rsidRPr="00AF5FF9">
                <w:rPr>
                  <w:sz w:val="22"/>
                  <w:szCs w:val="22"/>
                  <w:lang w:val="bg-BG"/>
                </w:rPr>
                <w:t> </w:t>
              </w:r>
            </w:ins>
            <w:r w:rsidRPr="00AF5FF9">
              <w:rPr>
                <w:sz w:val="22"/>
                <w:szCs w:val="22"/>
                <w:lang w:val="bg-BG"/>
              </w:rPr>
              <w:t xml:space="preserve">75%) </w:t>
            </w:r>
            <w:r w:rsidR="002E400E" w:rsidRPr="00AF5FF9">
              <w:rPr>
                <w:sz w:val="22"/>
                <w:szCs w:val="22"/>
                <w:lang w:val="bg-BG"/>
              </w:rPr>
              <w:t>изчистване</w:t>
            </w:r>
            <w:r w:rsidRPr="00AF5FF9">
              <w:rPr>
                <w:sz w:val="22"/>
                <w:szCs w:val="22"/>
                <w:vertAlign w:val="superscript"/>
                <w:lang w:val="bg-BG"/>
              </w:rPr>
              <w:t>b</w:t>
            </w:r>
          </w:p>
        </w:tc>
        <w:tc>
          <w:tcPr>
            <w:tcW w:w="1484" w:type="pct"/>
            <w:tcBorders>
              <w:top w:val="single" w:sz="4" w:space="0" w:color="auto"/>
              <w:bottom w:val="single" w:sz="4" w:space="0" w:color="auto"/>
            </w:tcBorders>
          </w:tcPr>
          <w:p w14:paraId="49BB0817"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72%</w:t>
            </w:r>
            <w:r w:rsidRPr="00AF5FF9">
              <w:rPr>
                <w:sz w:val="22"/>
                <w:szCs w:val="22"/>
                <w:vertAlign w:val="superscript"/>
                <w:lang w:val="bg-BG"/>
              </w:rPr>
              <w:t>c</w:t>
            </w:r>
          </w:p>
        </w:tc>
        <w:tc>
          <w:tcPr>
            <w:tcW w:w="1250" w:type="pct"/>
            <w:tcBorders>
              <w:top w:val="single" w:sz="4" w:space="0" w:color="auto"/>
              <w:bottom w:val="single" w:sz="4" w:space="0" w:color="auto"/>
            </w:tcBorders>
          </w:tcPr>
          <w:p w14:paraId="273248BA"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18%</w:t>
            </w:r>
          </w:p>
        </w:tc>
      </w:tr>
      <w:tr w:rsidR="00B5608D" w:rsidRPr="002D2242" w14:paraId="00F0F871" w14:textId="77777777" w:rsidTr="00EA2487">
        <w:tc>
          <w:tcPr>
            <w:tcW w:w="5000" w:type="pct"/>
            <w:gridSpan w:val="3"/>
            <w:tcBorders>
              <w:top w:val="single" w:sz="4" w:space="0" w:color="auto"/>
              <w:left w:val="nil"/>
              <w:bottom w:val="nil"/>
              <w:right w:val="nil"/>
            </w:tcBorders>
          </w:tcPr>
          <w:p w14:paraId="1F73C82D" w14:textId="1AC8028E" w:rsidR="00B5608D" w:rsidRPr="00AF5FF9" w:rsidRDefault="00117E6C">
            <w:pPr>
              <w:pStyle w:val="BodyTab"/>
              <w:keepNext/>
              <w:keepLines/>
              <w:spacing w:before="0" w:after="0"/>
              <w:ind w:left="318" w:hanging="318"/>
              <w:rPr>
                <w:rFonts w:asciiTheme="majorBidi" w:hAnsiTheme="majorBidi" w:cstheme="majorBidi"/>
                <w:noProof/>
                <w:sz w:val="22"/>
                <w:szCs w:val="22"/>
                <w:lang w:val="bg-BG"/>
              </w:rPr>
            </w:pPr>
            <w:r w:rsidRPr="00AF5FF9">
              <w:rPr>
                <w:noProof/>
                <w:sz w:val="22"/>
                <w:szCs w:val="22"/>
                <w:lang w:val="bg-BG"/>
              </w:rPr>
              <w:t xml:space="preserve">ITT = </w:t>
            </w:r>
            <w:r w:rsidR="00593BB2" w:rsidRPr="00AF5FF9">
              <w:rPr>
                <w:noProof/>
                <w:sz w:val="22"/>
                <w:szCs w:val="22"/>
                <w:lang w:val="bg-BG"/>
              </w:rPr>
              <w:t>с</w:t>
            </w:r>
            <w:r w:rsidRPr="00AF5FF9">
              <w:rPr>
                <w:noProof/>
                <w:sz w:val="22"/>
                <w:szCs w:val="22"/>
                <w:lang w:val="bg-BG"/>
              </w:rPr>
              <w:t xml:space="preserve"> намерение за лечение</w:t>
            </w:r>
          </w:p>
          <w:p w14:paraId="37D32823" w14:textId="1BF4085D" w:rsidR="00B5608D" w:rsidRPr="00AF5FF9" w:rsidRDefault="00117E6C">
            <w:pPr>
              <w:pStyle w:val="BodyTab"/>
              <w:keepNext/>
              <w:keepLines/>
              <w:spacing w:before="0" w:after="0"/>
              <w:ind w:left="318" w:hanging="318"/>
              <w:rPr>
                <w:rFonts w:asciiTheme="majorBidi" w:hAnsiTheme="majorBidi" w:cstheme="majorBidi"/>
                <w:noProof/>
                <w:sz w:val="22"/>
                <w:szCs w:val="22"/>
                <w:lang w:val="bg-BG"/>
              </w:rPr>
            </w:pPr>
            <w:r w:rsidRPr="00AF5FF9">
              <w:rPr>
                <w:noProof/>
                <w:sz w:val="22"/>
                <w:szCs w:val="22"/>
                <w:lang w:val="bg-BG"/>
              </w:rPr>
              <w:t>a)</w:t>
            </w:r>
            <w:r w:rsidRPr="00AF5FF9">
              <w:rPr>
                <w:i/>
                <w:iCs/>
                <w:noProof/>
                <w:sz w:val="22"/>
                <w:szCs w:val="22"/>
                <w:lang w:val="bg-BG"/>
              </w:rPr>
              <w:tab/>
            </w:r>
            <w:r w:rsidR="00593BB2" w:rsidRPr="00AF5FF9">
              <w:rPr>
                <w:noProof/>
                <w:sz w:val="22"/>
                <w:szCs w:val="22"/>
                <w:lang w:val="bg-BG"/>
              </w:rPr>
              <w:t>Честота на п</w:t>
            </w:r>
            <w:r w:rsidRPr="00AF5FF9">
              <w:rPr>
                <w:noProof/>
                <w:sz w:val="22"/>
                <w:szCs w:val="22"/>
                <w:lang w:val="bg-BG"/>
              </w:rPr>
              <w:t>ълн</w:t>
            </w:r>
            <w:r w:rsidR="00593BB2" w:rsidRPr="00AF5FF9">
              <w:rPr>
                <w:noProof/>
                <w:sz w:val="22"/>
                <w:szCs w:val="22"/>
                <w:lang w:val="bg-BG"/>
              </w:rPr>
              <w:t>о</w:t>
            </w:r>
            <w:r w:rsidRPr="00AF5FF9">
              <w:rPr>
                <w:noProof/>
                <w:sz w:val="22"/>
                <w:szCs w:val="22"/>
                <w:lang w:val="bg-BG"/>
              </w:rPr>
              <w:t xml:space="preserve"> </w:t>
            </w:r>
            <w:r w:rsidR="002E400E" w:rsidRPr="00AF5FF9">
              <w:rPr>
                <w:noProof/>
                <w:sz w:val="22"/>
                <w:szCs w:val="22"/>
                <w:lang w:val="bg-BG"/>
              </w:rPr>
              <w:t>изчистване</w:t>
            </w:r>
            <w:r w:rsidRPr="00AF5FF9">
              <w:rPr>
                <w:noProof/>
                <w:sz w:val="22"/>
                <w:szCs w:val="22"/>
                <w:lang w:val="bg-BG"/>
              </w:rPr>
              <w:t xml:space="preserve"> е дефинирана като </w:t>
            </w:r>
            <w:r w:rsidR="00593BB2" w:rsidRPr="00AF5FF9">
              <w:rPr>
                <w:noProof/>
                <w:sz w:val="22"/>
                <w:szCs w:val="22"/>
                <w:lang w:val="bg-BG"/>
              </w:rPr>
              <w:t xml:space="preserve">част </w:t>
            </w:r>
            <w:r w:rsidRPr="00AF5FF9">
              <w:rPr>
                <w:noProof/>
                <w:sz w:val="22"/>
                <w:szCs w:val="22"/>
                <w:lang w:val="bg-BG"/>
              </w:rPr>
              <w:t>от пациенти</w:t>
            </w:r>
            <w:r w:rsidR="00593BB2" w:rsidRPr="00AF5FF9">
              <w:rPr>
                <w:noProof/>
                <w:sz w:val="22"/>
                <w:szCs w:val="22"/>
                <w:lang w:val="bg-BG"/>
              </w:rPr>
              <w:t>те</w:t>
            </w:r>
            <w:r w:rsidRPr="00AF5FF9">
              <w:rPr>
                <w:noProof/>
                <w:sz w:val="22"/>
                <w:szCs w:val="22"/>
                <w:lang w:val="bg-BG"/>
              </w:rPr>
              <w:t xml:space="preserve"> </w:t>
            </w:r>
            <w:del w:id="54" w:author="Author" w:date="2026-01-07T13:56:00Z">
              <w:r w:rsidRPr="00AF5FF9" w:rsidDel="002F0150">
                <w:rPr>
                  <w:noProof/>
                  <w:sz w:val="22"/>
                  <w:szCs w:val="22"/>
                  <w:lang w:val="bg-BG"/>
                </w:rPr>
                <w:delText>с никакви</w:delText>
              </w:r>
            </w:del>
            <w:ins w:id="55" w:author="Author" w:date="2026-01-07T13:56:00Z">
              <w:r w:rsidR="002F0150" w:rsidRPr="00AF5FF9">
                <w:rPr>
                  <w:noProof/>
                  <w:sz w:val="22"/>
                  <w:szCs w:val="22"/>
                  <w:lang w:val="bg-BG"/>
                </w:rPr>
                <w:t>без</w:t>
              </w:r>
            </w:ins>
            <w:r w:rsidRPr="00AF5FF9">
              <w:rPr>
                <w:noProof/>
                <w:sz w:val="22"/>
                <w:szCs w:val="22"/>
                <w:lang w:val="bg-BG"/>
              </w:rPr>
              <w:t xml:space="preserve"> (нул</w:t>
            </w:r>
            <w:r w:rsidR="00593BB2" w:rsidRPr="00AF5FF9">
              <w:rPr>
                <w:noProof/>
                <w:sz w:val="22"/>
                <w:szCs w:val="22"/>
                <w:lang w:val="bg-BG"/>
              </w:rPr>
              <w:t>а</w:t>
            </w:r>
            <w:r w:rsidRPr="00AF5FF9">
              <w:rPr>
                <w:noProof/>
                <w:sz w:val="22"/>
                <w:szCs w:val="22"/>
                <w:lang w:val="bg-BG"/>
              </w:rPr>
              <w:t xml:space="preserve">) клинично видими лезии на актинична кератоза в </w:t>
            </w:r>
            <w:r w:rsidR="00705C7E" w:rsidRPr="00AF5FF9">
              <w:rPr>
                <w:noProof/>
                <w:sz w:val="22"/>
                <w:szCs w:val="22"/>
                <w:lang w:val="bg-BG"/>
              </w:rPr>
              <w:t>участъка</w:t>
            </w:r>
            <w:r w:rsidR="0082339A" w:rsidRPr="00AF5FF9">
              <w:rPr>
                <w:noProof/>
                <w:sz w:val="22"/>
                <w:szCs w:val="22"/>
                <w:lang w:val="bg-BG"/>
              </w:rPr>
              <w:t xml:space="preserve"> </w:t>
            </w:r>
            <w:r w:rsidRPr="00AF5FF9">
              <w:rPr>
                <w:noProof/>
                <w:sz w:val="22"/>
                <w:szCs w:val="22"/>
                <w:lang w:val="bg-BG"/>
              </w:rPr>
              <w:t xml:space="preserve">за лечение. </w:t>
            </w:r>
          </w:p>
          <w:p w14:paraId="3AB78CA0" w14:textId="1A846AF9" w:rsidR="00B5608D" w:rsidRPr="00AF5FF9" w:rsidRDefault="00117E6C">
            <w:pPr>
              <w:pStyle w:val="BodyTab"/>
              <w:keepNext/>
              <w:keepLines/>
              <w:spacing w:before="0" w:after="0"/>
              <w:ind w:left="318" w:hanging="318"/>
              <w:rPr>
                <w:rFonts w:asciiTheme="majorBidi" w:hAnsiTheme="majorBidi" w:cstheme="majorBidi"/>
                <w:noProof/>
                <w:sz w:val="22"/>
                <w:szCs w:val="22"/>
                <w:lang w:val="bg-BG"/>
              </w:rPr>
            </w:pPr>
            <w:r w:rsidRPr="00AF5FF9">
              <w:rPr>
                <w:noProof/>
                <w:sz w:val="22"/>
                <w:szCs w:val="22"/>
                <w:lang w:val="bg-BG"/>
              </w:rPr>
              <w:t>b)</w:t>
            </w:r>
            <w:r w:rsidRPr="00AF5FF9">
              <w:rPr>
                <w:i/>
                <w:iCs/>
                <w:noProof/>
                <w:sz w:val="22"/>
                <w:szCs w:val="22"/>
                <w:lang w:val="bg-BG"/>
              </w:rPr>
              <w:tab/>
            </w:r>
            <w:r w:rsidR="006E5994" w:rsidRPr="00AF5FF9">
              <w:rPr>
                <w:noProof/>
                <w:sz w:val="22"/>
                <w:szCs w:val="22"/>
                <w:lang w:val="bg-BG"/>
              </w:rPr>
              <w:t>Честота на ч</w:t>
            </w:r>
            <w:r w:rsidRPr="00AF5FF9">
              <w:rPr>
                <w:noProof/>
                <w:sz w:val="22"/>
                <w:szCs w:val="22"/>
                <w:lang w:val="bg-BG"/>
              </w:rPr>
              <w:t>астичн</w:t>
            </w:r>
            <w:r w:rsidR="006E5994" w:rsidRPr="00AF5FF9">
              <w:rPr>
                <w:noProof/>
                <w:sz w:val="22"/>
                <w:szCs w:val="22"/>
                <w:lang w:val="bg-BG"/>
              </w:rPr>
              <w:t>о</w:t>
            </w:r>
            <w:r w:rsidRPr="00AF5FF9">
              <w:rPr>
                <w:noProof/>
                <w:sz w:val="22"/>
                <w:szCs w:val="22"/>
                <w:lang w:val="bg-BG"/>
              </w:rPr>
              <w:t xml:space="preserve"> </w:t>
            </w:r>
            <w:r w:rsidR="002E400E" w:rsidRPr="00AF5FF9">
              <w:rPr>
                <w:noProof/>
                <w:sz w:val="22"/>
                <w:szCs w:val="22"/>
                <w:lang w:val="bg-BG"/>
              </w:rPr>
              <w:t>изчистване</w:t>
            </w:r>
            <w:r w:rsidRPr="00AF5FF9">
              <w:rPr>
                <w:noProof/>
                <w:sz w:val="22"/>
                <w:szCs w:val="22"/>
                <w:lang w:val="bg-BG"/>
              </w:rPr>
              <w:t xml:space="preserve"> е дефинирана като процент от пациентите, при които 75% или повече от </w:t>
            </w:r>
            <w:r w:rsidR="006E5994" w:rsidRPr="00AF5FF9">
              <w:rPr>
                <w:noProof/>
                <w:sz w:val="22"/>
                <w:szCs w:val="22"/>
                <w:lang w:val="bg-BG"/>
              </w:rPr>
              <w:t xml:space="preserve">общия </w:t>
            </w:r>
            <w:r w:rsidRPr="00AF5FF9">
              <w:rPr>
                <w:noProof/>
                <w:sz w:val="22"/>
                <w:szCs w:val="22"/>
                <w:lang w:val="bg-BG"/>
              </w:rPr>
              <w:t>бро</w:t>
            </w:r>
            <w:r w:rsidR="006E5994" w:rsidRPr="00AF5FF9">
              <w:rPr>
                <w:noProof/>
                <w:sz w:val="22"/>
                <w:szCs w:val="22"/>
                <w:lang w:val="bg-BG"/>
              </w:rPr>
              <w:t>й</w:t>
            </w:r>
            <w:r w:rsidRPr="00AF5FF9">
              <w:rPr>
                <w:noProof/>
                <w:sz w:val="22"/>
                <w:szCs w:val="22"/>
                <w:lang w:val="bg-BG"/>
              </w:rPr>
              <w:t xml:space="preserve"> на лезиите актинична кератоза </w:t>
            </w:r>
            <w:r w:rsidR="006E5994" w:rsidRPr="00AF5FF9">
              <w:rPr>
                <w:noProof/>
                <w:sz w:val="22"/>
                <w:szCs w:val="22"/>
                <w:lang w:val="bg-BG"/>
              </w:rPr>
              <w:t xml:space="preserve">на изходното </w:t>
            </w:r>
            <w:r w:rsidRPr="00AF5FF9">
              <w:rPr>
                <w:noProof/>
                <w:sz w:val="22"/>
                <w:szCs w:val="22"/>
                <w:lang w:val="bg-BG"/>
              </w:rPr>
              <w:t xml:space="preserve">ниво в </w:t>
            </w:r>
            <w:r w:rsidR="00705C7E" w:rsidRPr="00AF5FF9">
              <w:rPr>
                <w:noProof/>
                <w:sz w:val="22"/>
                <w:szCs w:val="22"/>
                <w:lang w:val="bg-BG"/>
              </w:rPr>
              <w:t>участъка</w:t>
            </w:r>
            <w:r w:rsidR="0082339A" w:rsidRPr="00AF5FF9">
              <w:rPr>
                <w:noProof/>
                <w:sz w:val="22"/>
                <w:szCs w:val="22"/>
                <w:lang w:val="bg-BG"/>
              </w:rPr>
              <w:t xml:space="preserve"> </w:t>
            </w:r>
            <w:r w:rsidRPr="00AF5FF9">
              <w:rPr>
                <w:noProof/>
                <w:sz w:val="22"/>
                <w:szCs w:val="22"/>
                <w:lang w:val="bg-BG"/>
              </w:rPr>
              <w:t xml:space="preserve">за лечение </w:t>
            </w:r>
            <w:r w:rsidR="006E5994" w:rsidRPr="00AF5FF9">
              <w:rPr>
                <w:noProof/>
                <w:sz w:val="22"/>
                <w:szCs w:val="22"/>
                <w:lang w:val="bg-BG"/>
              </w:rPr>
              <w:t xml:space="preserve">са </w:t>
            </w:r>
            <w:r w:rsidRPr="00AF5FF9">
              <w:rPr>
                <w:noProof/>
                <w:sz w:val="22"/>
                <w:szCs w:val="22"/>
                <w:lang w:val="bg-BG"/>
              </w:rPr>
              <w:t xml:space="preserve">изчистени. </w:t>
            </w:r>
          </w:p>
          <w:p w14:paraId="2E9A9BA9" w14:textId="1ADA533C" w:rsidR="00B5608D" w:rsidRPr="00AF5FF9" w:rsidRDefault="00117E6C">
            <w:pPr>
              <w:pStyle w:val="BodyTab"/>
              <w:keepNext/>
              <w:keepLines/>
              <w:spacing w:before="0" w:after="0"/>
              <w:ind w:left="318" w:hanging="318"/>
              <w:rPr>
                <w:rFonts w:asciiTheme="majorBidi" w:hAnsiTheme="majorBidi" w:cstheme="majorBidi"/>
                <w:noProof/>
                <w:sz w:val="22"/>
                <w:szCs w:val="22"/>
                <w:lang w:val="bg-BG"/>
              </w:rPr>
            </w:pPr>
            <w:r w:rsidRPr="00AF5FF9">
              <w:rPr>
                <w:noProof/>
                <w:sz w:val="22"/>
                <w:szCs w:val="22"/>
                <w:lang w:val="bg-BG"/>
              </w:rPr>
              <w:t>c)</w:t>
            </w:r>
            <w:r w:rsidRPr="00AF5FF9">
              <w:rPr>
                <w:i/>
                <w:iCs/>
                <w:noProof/>
                <w:sz w:val="22"/>
                <w:szCs w:val="22"/>
                <w:lang w:val="bg-BG"/>
              </w:rPr>
              <w:tab/>
            </w:r>
            <w:r w:rsidRPr="00AF5FF9">
              <w:rPr>
                <w:noProof/>
                <w:sz w:val="22"/>
                <w:szCs w:val="22"/>
                <w:lang w:val="bg-BG"/>
              </w:rPr>
              <w:t>p&lt;</w:t>
            </w:r>
            <w:ins w:id="56" w:author="Author" w:date="2025-12-10T16:58:00Z">
              <w:r w:rsidR="00EA2487" w:rsidRPr="00AF5FF9">
                <w:rPr>
                  <w:noProof/>
                  <w:sz w:val="22"/>
                  <w:szCs w:val="22"/>
                  <w:lang w:val="bg-BG"/>
                </w:rPr>
                <w:t> </w:t>
              </w:r>
            </w:ins>
            <w:r w:rsidRPr="00AF5FF9">
              <w:rPr>
                <w:noProof/>
                <w:sz w:val="22"/>
                <w:szCs w:val="22"/>
                <w:lang w:val="bg-BG"/>
              </w:rPr>
              <w:t xml:space="preserve">0,0001; в сравнение с </w:t>
            </w:r>
            <w:del w:id="57" w:author="Author" w:date="2025-12-22T10:18:00Z">
              <w:r w:rsidRPr="00AF5FF9" w:rsidDel="00E20DB6">
                <w:rPr>
                  <w:noProof/>
                  <w:sz w:val="22"/>
                  <w:szCs w:val="22"/>
                  <w:lang w:val="bg-BG"/>
                </w:rPr>
                <w:delText>лекарството-носител</w:delText>
              </w:r>
            </w:del>
            <w:ins w:id="58" w:author="Author" w:date="2025-12-22T10:18:00Z">
              <w:r w:rsidR="00E20DB6" w:rsidRPr="00AF5FF9">
                <w:rPr>
                  <w:noProof/>
                  <w:sz w:val="22"/>
                  <w:szCs w:val="22"/>
                  <w:lang w:val="bg-BG"/>
                </w:rPr>
                <w:t>вехику</w:t>
              </w:r>
            </w:ins>
            <w:ins w:id="59" w:author="Author" w:date="2025-12-22T10:19:00Z">
              <w:r w:rsidR="00E20DB6" w:rsidRPr="00AF5FF9">
                <w:rPr>
                  <w:noProof/>
                  <w:sz w:val="22"/>
                  <w:szCs w:val="22"/>
                  <w:lang w:val="bg-BG"/>
                </w:rPr>
                <w:t>лума</w:t>
              </w:r>
            </w:ins>
            <w:r w:rsidR="00DD6AC1" w:rsidRPr="00AF5FF9">
              <w:rPr>
                <w:noProof/>
                <w:sz w:val="22"/>
                <w:szCs w:val="22"/>
                <w:lang w:val="bg-BG"/>
              </w:rPr>
              <w:t>,</w:t>
            </w:r>
            <w:r w:rsidRPr="00AF5FF9">
              <w:rPr>
                <w:noProof/>
                <w:sz w:val="22"/>
                <w:szCs w:val="22"/>
                <w:lang w:val="bg-BG"/>
              </w:rPr>
              <w:t xml:space="preserve"> </w:t>
            </w:r>
            <w:del w:id="60" w:author="Author" w:date="2025-12-22T10:23:00Z">
              <w:r w:rsidR="002E400E" w:rsidRPr="00AF5FF9" w:rsidDel="00A509C9">
                <w:rPr>
                  <w:noProof/>
                  <w:sz w:val="22"/>
                  <w:szCs w:val="22"/>
                  <w:lang w:val="bg-BG"/>
                </w:rPr>
                <w:delText>определен</w:delText>
              </w:r>
            </w:del>
            <w:del w:id="61" w:author="Author" w:date="2025-12-22T10:19:00Z">
              <w:r w:rsidR="002E400E" w:rsidRPr="00AF5FF9" w:rsidDel="00E20DB6">
                <w:rPr>
                  <w:noProof/>
                  <w:sz w:val="22"/>
                  <w:szCs w:val="22"/>
                  <w:lang w:val="bg-BG"/>
                </w:rPr>
                <w:delText>а</w:delText>
              </w:r>
            </w:del>
            <w:del w:id="62" w:author="Author" w:date="2025-12-22T10:23:00Z">
              <w:r w:rsidR="002E400E" w:rsidRPr="00AF5FF9" w:rsidDel="00A509C9">
                <w:rPr>
                  <w:noProof/>
                  <w:sz w:val="22"/>
                  <w:szCs w:val="22"/>
                  <w:lang w:val="bg-BG"/>
                </w:rPr>
                <w:delText xml:space="preserve"> чрез теста на</w:delText>
              </w:r>
            </w:del>
            <w:ins w:id="63" w:author="Author" w:date="2025-12-22T10:23:00Z">
              <w:r w:rsidR="00A509C9" w:rsidRPr="00AF5FF9">
                <w:rPr>
                  <w:noProof/>
                  <w:sz w:val="22"/>
                  <w:szCs w:val="22"/>
                  <w:lang w:val="bg-BG"/>
                </w:rPr>
                <w:t>по</w:t>
              </w:r>
            </w:ins>
            <w:r w:rsidR="00DD6AC1" w:rsidRPr="00AF5FF9">
              <w:rPr>
                <w:noProof/>
                <w:sz w:val="22"/>
                <w:szCs w:val="22"/>
                <w:lang w:val="bg-BG"/>
              </w:rPr>
              <w:t xml:space="preserve"> </w:t>
            </w:r>
            <w:r w:rsidRPr="00AF5FF9">
              <w:rPr>
                <w:noProof/>
                <w:sz w:val="22"/>
                <w:szCs w:val="22"/>
                <w:lang w:val="bg-BG"/>
              </w:rPr>
              <w:t>Cochran-Mantel-Haenszel, стратифицииран</w:t>
            </w:r>
            <w:del w:id="64" w:author="Author" w:date="2025-12-22T10:19:00Z">
              <w:r w:rsidRPr="00AF5FF9" w:rsidDel="00E20DB6">
                <w:rPr>
                  <w:noProof/>
                  <w:sz w:val="22"/>
                  <w:szCs w:val="22"/>
                  <w:lang w:val="bg-BG"/>
                </w:rPr>
                <w:delText>и</w:delText>
              </w:r>
            </w:del>
            <w:r w:rsidRPr="00AF5FF9">
              <w:rPr>
                <w:noProof/>
                <w:sz w:val="22"/>
                <w:szCs w:val="22"/>
                <w:lang w:val="bg-BG"/>
              </w:rPr>
              <w:t xml:space="preserve"> по анатомично местоположение и проучване.</w:t>
            </w:r>
          </w:p>
          <w:p w14:paraId="7C526B72" w14:textId="77777777" w:rsidR="00B5608D" w:rsidRPr="00AF5FF9" w:rsidRDefault="00B5608D">
            <w:pPr>
              <w:pStyle w:val="BodyTab"/>
              <w:keepNext/>
              <w:keepLines/>
              <w:spacing w:before="0" w:after="0"/>
              <w:ind w:left="318" w:hanging="318"/>
              <w:rPr>
                <w:rFonts w:asciiTheme="majorBidi" w:hAnsiTheme="majorBidi" w:cstheme="majorBidi"/>
                <w:noProof/>
                <w:sz w:val="22"/>
                <w:szCs w:val="22"/>
                <w:lang w:val="bg-BG"/>
              </w:rPr>
            </w:pPr>
          </w:p>
        </w:tc>
      </w:tr>
    </w:tbl>
    <w:p w14:paraId="3777BCA0" w14:textId="77777777" w:rsidR="00B5608D" w:rsidRPr="00AF5FF9" w:rsidRDefault="00B5608D">
      <w:pPr>
        <w:pStyle w:val="Textoindependiente"/>
        <w:rPr>
          <w:rFonts w:asciiTheme="majorBidi" w:hAnsiTheme="majorBidi" w:cstheme="majorBidi"/>
          <w:i w:val="0"/>
          <w:color w:val="auto"/>
          <w:szCs w:val="22"/>
          <w:lang w:val="bg-BG"/>
        </w:rPr>
      </w:pPr>
    </w:p>
    <w:tbl>
      <w:tblPr>
        <w:tblStyle w:val="Tablaconcuadrcula"/>
        <w:tblW w:w="5154" w:type="pct"/>
        <w:tblLook w:val="04A0" w:firstRow="1" w:lastRow="0" w:firstColumn="1" w:lastColumn="0" w:noHBand="0" w:noVBand="1"/>
      </w:tblPr>
      <w:tblGrid>
        <w:gridCol w:w="2045"/>
        <w:gridCol w:w="1864"/>
        <w:gridCol w:w="1747"/>
        <w:gridCol w:w="1919"/>
        <w:gridCol w:w="1775"/>
      </w:tblGrid>
      <w:tr w:rsidR="00B5608D" w:rsidRPr="002D2242" w14:paraId="24F84C46" w14:textId="77777777" w:rsidTr="00EA2487">
        <w:trPr>
          <w:trHeight w:val="447"/>
        </w:trPr>
        <w:tc>
          <w:tcPr>
            <w:tcW w:w="5000" w:type="pct"/>
            <w:gridSpan w:val="5"/>
            <w:tcBorders>
              <w:top w:val="nil"/>
              <w:left w:val="nil"/>
              <w:right w:val="nil"/>
            </w:tcBorders>
          </w:tcPr>
          <w:p w14:paraId="078C1B19" w14:textId="3D7F59EA" w:rsidR="00B5608D" w:rsidRPr="00AF5FF9" w:rsidRDefault="00117E6C" w:rsidP="00DD6AC1">
            <w:pPr>
              <w:keepNext/>
              <w:keepLines/>
              <w:spacing w:after="0" w:line="276" w:lineRule="auto"/>
              <w:ind w:left="1305" w:hanging="1305"/>
              <w:rPr>
                <w:rFonts w:asciiTheme="majorBidi" w:hAnsiTheme="majorBidi" w:cstheme="majorBidi"/>
                <w:b/>
                <w:szCs w:val="22"/>
                <w:lang w:val="bg-BG"/>
              </w:rPr>
            </w:pPr>
            <w:r w:rsidRPr="00AF5FF9">
              <w:rPr>
                <w:b/>
                <w:bCs/>
                <w:szCs w:val="22"/>
                <w:lang w:val="bg-BG"/>
              </w:rPr>
              <w:t>Таблица 3:</w:t>
            </w:r>
            <w:r w:rsidRPr="00AF5FF9">
              <w:rPr>
                <w:b/>
                <w:bCs/>
                <w:szCs w:val="22"/>
                <w:lang w:val="bg-BG"/>
              </w:rPr>
              <w:tab/>
              <w:t>Честот</w:t>
            </w:r>
            <w:r w:rsidR="00DD6AC1" w:rsidRPr="00AF5FF9">
              <w:rPr>
                <w:b/>
                <w:bCs/>
                <w:szCs w:val="22"/>
                <w:lang w:val="bg-BG"/>
              </w:rPr>
              <w:t>а</w:t>
            </w:r>
            <w:r w:rsidRPr="00AF5FF9">
              <w:rPr>
                <w:b/>
                <w:bCs/>
                <w:szCs w:val="22"/>
                <w:lang w:val="bg-BG"/>
              </w:rPr>
              <w:t xml:space="preserve"> на пълно и частично </w:t>
            </w:r>
            <w:r w:rsidR="002E400E" w:rsidRPr="00AF5FF9">
              <w:rPr>
                <w:b/>
                <w:bCs/>
                <w:szCs w:val="22"/>
                <w:lang w:val="bg-BG"/>
              </w:rPr>
              <w:t>изчистване</w:t>
            </w:r>
            <w:r w:rsidRPr="00AF5FF9">
              <w:rPr>
                <w:b/>
                <w:bCs/>
                <w:szCs w:val="22"/>
                <w:lang w:val="bg-BG"/>
              </w:rPr>
              <w:t xml:space="preserve"> на 57-я ден по анатомично място, ITT </w:t>
            </w:r>
            <w:r w:rsidR="00DD6AC1" w:rsidRPr="00AF5FF9">
              <w:rPr>
                <w:b/>
                <w:bCs/>
                <w:szCs w:val="22"/>
                <w:lang w:val="bg-BG"/>
              </w:rPr>
              <w:t xml:space="preserve">популация </w:t>
            </w:r>
            <w:r w:rsidRPr="00AF5FF9">
              <w:rPr>
                <w:b/>
                <w:bCs/>
                <w:szCs w:val="22"/>
                <w:lang w:val="bg-BG"/>
              </w:rPr>
              <w:t>(</w:t>
            </w:r>
            <w:r w:rsidR="00DD6AC1" w:rsidRPr="00AF5FF9">
              <w:rPr>
                <w:b/>
                <w:bCs/>
                <w:szCs w:val="22"/>
                <w:lang w:val="bg-BG"/>
              </w:rPr>
              <w:t xml:space="preserve">сборни </w:t>
            </w:r>
            <w:r w:rsidRPr="00AF5FF9">
              <w:rPr>
                <w:b/>
                <w:bCs/>
                <w:szCs w:val="22"/>
                <w:lang w:val="bg-BG"/>
              </w:rPr>
              <w:t xml:space="preserve">данни </w:t>
            </w:r>
            <w:r w:rsidR="00DD6AC1" w:rsidRPr="00AF5FF9">
              <w:rPr>
                <w:b/>
                <w:bCs/>
                <w:szCs w:val="22"/>
                <w:lang w:val="bg-BG"/>
              </w:rPr>
              <w:t xml:space="preserve">от </w:t>
            </w:r>
            <w:r w:rsidRPr="00AF5FF9">
              <w:rPr>
                <w:b/>
                <w:bCs/>
                <w:szCs w:val="22"/>
                <w:lang w:val="bg-BG"/>
              </w:rPr>
              <w:t>KX01-AK-003 и KX01-AK-004)</w:t>
            </w:r>
          </w:p>
        </w:tc>
      </w:tr>
      <w:tr w:rsidR="00B5608D" w:rsidRPr="00AF5FF9" w14:paraId="469AAB49" w14:textId="77777777" w:rsidTr="00EA2487">
        <w:trPr>
          <w:trHeight w:val="458"/>
        </w:trPr>
        <w:tc>
          <w:tcPr>
            <w:tcW w:w="1094" w:type="pct"/>
            <w:vMerge w:val="restart"/>
          </w:tcPr>
          <w:p w14:paraId="6492EA20" w14:textId="77777777" w:rsidR="00B5608D" w:rsidRPr="00AF5FF9" w:rsidRDefault="00117E6C">
            <w:pPr>
              <w:pStyle w:val="BodyTab"/>
              <w:keepNext/>
              <w:keepLines/>
              <w:spacing w:before="0" w:after="0"/>
              <w:jc w:val="center"/>
              <w:rPr>
                <w:rFonts w:asciiTheme="majorBidi" w:hAnsiTheme="majorBidi" w:cstheme="majorBidi"/>
                <w:b/>
                <w:sz w:val="22"/>
                <w:szCs w:val="22"/>
                <w:lang w:val="bg-BG"/>
              </w:rPr>
            </w:pPr>
            <w:r w:rsidRPr="00AF5FF9">
              <w:rPr>
                <w:b/>
                <w:bCs/>
                <w:sz w:val="22"/>
                <w:szCs w:val="22"/>
                <w:lang w:val="bg-BG"/>
              </w:rPr>
              <w:t>Местоположение</w:t>
            </w:r>
          </w:p>
        </w:tc>
        <w:tc>
          <w:tcPr>
            <w:tcW w:w="1931" w:type="pct"/>
            <w:gridSpan w:val="2"/>
          </w:tcPr>
          <w:p w14:paraId="732CBF83" w14:textId="77777777" w:rsidR="00B5608D" w:rsidRPr="00AF5FF9" w:rsidRDefault="00117E6C">
            <w:pPr>
              <w:pStyle w:val="BodyTab"/>
              <w:keepNext/>
              <w:keepLines/>
              <w:spacing w:before="0" w:after="0"/>
              <w:jc w:val="center"/>
              <w:rPr>
                <w:rFonts w:asciiTheme="majorBidi" w:hAnsiTheme="majorBidi" w:cstheme="majorBidi"/>
                <w:b/>
                <w:sz w:val="22"/>
                <w:szCs w:val="22"/>
                <w:lang w:val="bg-BG"/>
              </w:rPr>
            </w:pPr>
            <w:r w:rsidRPr="00AF5FF9">
              <w:rPr>
                <w:b/>
                <w:bCs/>
                <w:sz w:val="22"/>
                <w:szCs w:val="22"/>
                <w:lang w:val="bg-BG"/>
              </w:rPr>
              <w:t>Честота на пълно (100%) изчистване</w:t>
            </w:r>
          </w:p>
        </w:tc>
        <w:tc>
          <w:tcPr>
            <w:tcW w:w="1975" w:type="pct"/>
            <w:gridSpan w:val="2"/>
          </w:tcPr>
          <w:p w14:paraId="16BC0864" w14:textId="020EB457" w:rsidR="00B5608D" w:rsidRPr="00AF5FF9" w:rsidRDefault="00117E6C" w:rsidP="00EA2487">
            <w:pPr>
              <w:pStyle w:val="BodyTab"/>
              <w:keepNext/>
              <w:keepLines/>
              <w:spacing w:before="0" w:after="0"/>
              <w:jc w:val="center"/>
              <w:rPr>
                <w:rFonts w:asciiTheme="majorBidi" w:hAnsiTheme="majorBidi" w:cstheme="majorBidi"/>
                <w:b/>
                <w:sz w:val="22"/>
                <w:szCs w:val="22"/>
                <w:lang w:val="bg-BG"/>
              </w:rPr>
            </w:pPr>
            <w:r w:rsidRPr="00AF5FF9">
              <w:rPr>
                <w:b/>
                <w:bCs/>
                <w:sz w:val="22"/>
                <w:szCs w:val="22"/>
                <w:lang w:val="bg-BG"/>
              </w:rPr>
              <w:t>Честота на частично (≥</w:t>
            </w:r>
            <w:ins w:id="65" w:author="Author" w:date="2025-12-10T16:58:00Z">
              <w:r w:rsidR="00EA2487" w:rsidRPr="00AF5FF9">
                <w:rPr>
                  <w:b/>
                  <w:bCs/>
                  <w:sz w:val="22"/>
                  <w:szCs w:val="22"/>
                  <w:lang w:val="bg-BG"/>
                </w:rPr>
                <w:t> </w:t>
              </w:r>
            </w:ins>
            <w:r w:rsidRPr="00AF5FF9">
              <w:rPr>
                <w:b/>
                <w:bCs/>
                <w:sz w:val="22"/>
                <w:szCs w:val="22"/>
                <w:lang w:val="bg-BG"/>
              </w:rPr>
              <w:t>75%) изчистване</w:t>
            </w:r>
          </w:p>
        </w:tc>
      </w:tr>
      <w:tr w:rsidR="00B5608D" w:rsidRPr="00AF5FF9" w14:paraId="335C6386" w14:textId="77777777" w:rsidTr="00EA2487">
        <w:trPr>
          <w:trHeight w:val="906"/>
        </w:trPr>
        <w:tc>
          <w:tcPr>
            <w:tcW w:w="1094" w:type="pct"/>
            <w:vMerge/>
            <w:tcBorders>
              <w:bottom w:val="single" w:sz="4" w:space="0" w:color="auto"/>
            </w:tcBorders>
          </w:tcPr>
          <w:p w14:paraId="36A9E9E2" w14:textId="77777777" w:rsidR="00B5608D" w:rsidRPr="00AF5FF9" w:rsidRDefault="00B5608D">
            <w:pPr>
              <w:pStyle w:val="BodyTab"/>
              <w:keepNext/>
              <w:keepLines/>
              <w:spacing w:before="0" w:after="0"/>
              <w:jc w:val="center"/>
              <w:rPr>
                <w:rFonts w:asciiTheme="majorBidi" w:hAnsiTheme="majorBidi" w:cstheme="majorBidi"/>
                <w:b/>
                <w:sz w:val="22"/>
                <w:szCs w:val="22"/>
                <w:lang w:val="bg-BG"/>
              </w:rPr>
            </w:pPr>
          </w:p>
        </w:tc>
        <w:tc>
          <w:tcPr>
            <w:tcW w:w="997" w:type="pct"/>
            <w:tcBorders>
              <w:bottom w:val="single" w:sz="4" w:space="0" w:color="auto"/>
            </w:tcBorders>
          </w:tcPr>
          <w:p w14:paraId="2F7E5F31" w14:textId="59A948C3" w:rsidR="00B5608D" w:rsidRPr="00AF5FF9" w:rsidRDefault="002E400E">
            <w:pPr>
              <w:pStyle w:val="BodyTab"/>
              <w:keepNext/>
              <w:keepLines/>
              <w:spacing w:before="0" w:after="0"/>
              <w:jc w:val="center"/>
              <w:rPr>
                <w:b/>
                <w:bCs/>
                <w:sz w:val="22"/>
                <w:szCs w:val="22"/>
                <w:lang w:val="bg-BG"/>
              </w:rPr>
            </w:pPr>
            <w:r w:rsidRPr="00AF5FF9">
              <w:rPr>
                <w:b/>
                <w:bCs/>
                <w:sz w:val="22"/>
                <w:szCs w:val="22"/>
                <w:lang w:val="bg-BG"/>
              </w:rPr>
              <w:t>Тирбанибулин</w:t>
            </w:r>
            <w:r w:rsidR="00117E6C" w:rsidRPr="00AF5FF9">
              <w:rPr>
                <w:b/>
                <w:bCs/>
                <w:sz w:val="22"/>
                <w:szCs w:val="22"/>
                <w:lang w:val="bg-BG"/>
              </w:rPr>
              <w:t xml:space="preserve"> 10 mg/g маз</w:t>
            </w:r>
            <w:r w:rsidR="00117E6C" w:rsidRPr="00AF5FF9">
              <w:rPr>
                <w:b/>
                <w:bCs/>
                <w:sz w:val="22"/>
                <w:szCs w:val="22"/>
                <w:lang w:val="bg-BG"/>
              </w:rPr>
              <w:br/>
              <w:t>(N=353)</w:t>
            </w:r>
          </w:p>
        </w:tc>
        <w:tc>
          <w:tcPr>
            <w:tcW w:w="934" w:type="pct"/>
            <w:tcBorders>
              <w:bottom w:val="single" w:sz="4" w:space="0" w:color="auto"/>
            </w:tcBorders>
          </w:tcPr>
          <w:p w14:paraId="1E169758" w14:textId="4E594A1D" w:rsidR="00B5608D" w:rsidRPr="00AF5FF9" w:rsidRDefault="002E400E">
            <w:pPr>
              <w:pStyle w:val="BodyTab"/>
              <w:keepNext/>
              <w:keepLines/>
              <w:spacing w:before="0" w:after="0"/>
              <w:jc w:val="center"/>
              <w:rPr>
                <w:b/>
                <w:bCs/>
                <w:sz w:val="22"/>
                <w:szCs w:val="22"/>
                <w:lang w:val="bg-BG"/>
              </w:rPr>
            </w:pPr>
            <w:r w:rsidRPr="00AF5FF9">
              <w:rPr>
                <w:b/>
                <w:bCs/>
                <w:sz w:val="22"/>
                <w:szCs w:val="22"/>
                <w:lang w:val="bg-BG"/>
              </w:rPr>
              <w:t>Вехикулум</w:t>
            </w:r>
            <w:r w:rsidR="00117E6C" w:rsidRPr="00AF5FF9">
              <w:rPr>
                <w:b/>
                <w:bCs/>
                <w:sz w:val="22"/>
                <w:szCs w:val="22"/>
                <w:lang w:val="bg-BG"/>
              </w:rPr>
              <w:br/>
              <w:t>(N=349)</w:t>
            </w:r>
          </w:p>
        </w:tc>
        <w:tc>
          <w:tcPr>
            <w:tcW w:w="1026" w:type="pct"/>
            <w:tcBorders>
              <w:bottom w:val="single" w:sz="4" w:space="0" w:color="auto"/>
            </w:tcBorders>
          </w:tcPr>
          <w:p w14:paraId="63B8DBD1" w14:textId="527D1C3E" w:rsidR="00B5608D" w:rsidRPr="00AF5FF9" w:rsidRDefault="002E400E">
            <w:pPr>
              <w:pStyle w:val="BodyTab"/>
              <w:keepNext/>
              <w:keepLines/>
              <w:spacing w:before="0" w:after="0"/>
              <w:jc w:val="center"/>
              <w:rPr>
                <w:b/>
                <w:bCs/>
                <w:sz w:val="22"/>
                <w:szCs w:val="22"/>
                <w:lang w:val="bg-BG"/>
              </w:rPr>
            </w:pPr>
            <w:r w:rsidRPr="00AF5FF9">
              <w:rPr>
                <w:b/>
                <w:bCs/>
                <w:sz w:val="22"/>
                <w:szCs w:val="22"/>
                <w:lang w:val="bg-BG"/>
              </w:rPr>
              <w:t>Тирбанибулин</w:t>
            </w:r>
            <w:r w:rsidR="00117E6C" w:rsidRPr="00AF5FF9">
              <w:rPr>
                <w:b/>
                <w:bCs/>
                <w:sz w:val="22"/>
                <w:szCs w:val="22"/>
                <w:lang w:val="bg-BG"/>
              </w:rPr>
              <w:t xml:space="preserve"> 10 mg/g маз</w:t>
            </w:r>
            <w:r w:rsidR="00117E6C" w:rsidRPr="00AF5FF9">
              <w:rPr>
                <w:b/>
                <w:bCs/>
                <w:sz w:val="22"/>
                <w:szCs w:val="22"/>
                <w:lang w:val="bg-BG"/>
              </w:rPr>
              <w:br/>
              <w:t>(N=353)</w:t>
            </w:r>
          </w:p>
        </w:tc>
        <w:tc>
          <w:tcPr>
            <w:tcW w:w="949" w:type="pct"/>
            <w:tcBorders>
              <w:bottom w:val="single" w:sz="4" w:space="0" w:color="auto"/>
            </w:tcBorders>
          </w:tcPr>
          <w:p w14:paraId="45D5BA64" w14:textId="24B14AF8" w:rsidR="00B5608D" w:rsidRPr="00AF5FF9" w:rsidRDefault="002E400E">
            <w:pPr>
              <w:pStyle w:val="BodyTab"/>
              <w:keepNext/>
              <w:keepLines/>
              <w:spacing w:before="0" w:after="0"/>
              <w:jc w:val="center"/>
              <w:rPr>
                <w:b/>
                <w:bCs/>
                <w:sz w:val="22"/>
                <w:szCs w:val="22"/>
                <w:lang w:val="bg-BG"/>
              </w:rPr>
            </w:pPr>
            <w:r w:rsidRPr="00AF5FF9">
              <w:rPr>
                <w:b/>
                <w:bCs/>
                <w:sz w:val="22"/>
                <w:szCs w:val="22"/>
                <w:lang w:val="bg-BG"/>
              </w:rPr>
              <w:t>Вехикулум</w:t>
            </w:r>
            <w:r w:rsidR="00117E6C" w:rsidRPr="00AF5FF9">
              <w:rPr>
                <w:b/>
                <w:bCs/>
                <w:sz w:val="22"/>
                <w:szCs w:val="22"/>
                <w:lang w:val="bg-BG"/>
              </w:rPr>
              <w:br/>
              <w:t>(N=349)</w:t>
            </w:r>
          </w:p>
        </w:tc>
      </w:tr>
      <w:tr w:rsidR="00B5608D" w:rsidRPr="00AF5FF9" w14:paraId="5B18EB12" w14:textId="77777777" w:rsidTr="00EA2487">
        <w:trPr>
          <w:trHeight w:val="337"/>
        </w:trPr>
        <w:tc>
          <w:tcPr>
            <w:tcW w:w="1094" w:type="pct"/>
            <w:tcBorders>
              <w:bottom w:val="nil"/>
            </w:tcBorders>
          </w:tcPr>
          <w:p w14:paraId="7A62D34F" w14:textId="77777777" w:rsidR="00B5608D" w:rsidRPr="00AF5FF9" w:rsidRDefault="00117E6C">
            <w:pPr>
              <w:pStyle w:val="BodyTab"/>
              <w:keepNext/>
              <w:keepLines/>
              <w:spacing w:before="0" w:after="0" w:line="360" w:lineRule="auto"/>
              <w:rPr>
                <w:rFonts w:asciiTheme="majorBidi" w:hAnsiTheme="majorBidi" w:cstheme="majorBidi"/>
                <w:sz w:val="22"/>
                <w:szCs w:val="22"/>
                <w:lang w:val="bg-BG"/>
              </w:rPr>
            </w:pPr>
            <w:r w:rsidRPr="00AF5FF9">
              <w:rPr>
                <w:sz w:val="22"/>
                <w:szCs w:val="22"/>
                <w:lang w:val="bg-BG"/>
              </w:rPr>
              <w:t>Лице</w:t>
            </w:r>
            <w:r w:rsidRPr="00AF5FF9">
              <w:rPr>
                <w:sz w:val="22"/>
                <w:szCs w:val="22"/>
                <w:lang w:val="bg-BG"/>
              </w:rPr>
              <w:tab/>
              <w:t>n/N</w:t>
            </w:r>
          </w:p>
        </w:tc>
        <w:tc>
          <w:tcPr>
            <w:tcW w:w="997" w:type="pct"/>
            <w:tcBorders>
              <w:bottom w:val="nil"/>
            </w:tcBorders>
          </w:tcPr>
          <w:p w14:paraId="3C51706A" w14:textId="77777777" w:rsidR="00B5608D" w:rsidRPr="00AF5FF9" w:rsidRDefault="00117E6C">
            <w:pPr>
              <w:pStyle w:val="BodyTab"/>
              <w:keepNext/>
              <w:keepLines/>
              <w:spacing w:before="0" w:after="0" w:line="360" w:lineRule="auto"/>
              <w:jc w:val="center"/>
              <w:rPr>
                <w:rFonts w:asciiTheme="majorBidi" w:hAnsiTheme="majorBidi" w:cstheme="majorBidi"/>
                <w:sz w:val="22"/>
                <w:szCs w:val="22"/>
                <w:lang w:val="bg-BG"/>
              </w:rPr>
            </w:pPr>
            <w:r w:rsidRPr="00AF5FF9">
              <w:rPr>
                <w:sz w:val="22"/>
                <w:szCs w:val="22"/>
                <w:lang w:val="bg-BG"/>
              </w:rPr>
              <w:t>133/238</w:t>
            </w:r>
          </w:p>
        </w:tc>
        <w:tc>
          <w:tcPr>
            <w:tcW w:w="934" w:type="pct"/>
            <w:tcBorders>
              <w:bottom w:val="nil"/>
            </w:tcBorders>
          </w:tcPr>
          <w:p w14:paraId="1B526FF2" w14:textId="77777777" w:rsidR="00B5608D" w:rsidRPr="00AF5FF9" w:rsidRDefault="00117E6C">
            <w:pPr>
              <w:pStyle w:val="BodyTab"/>
              <w:keepNext/>
              <w:keepLines/>
              <w:spacing w:before="0" w:after="0" w:line="360" w:lineRule="auto"/>
              <w:jc w:val="center"/>
              <w:rPr>
                <w:rFonts w:asciiTheme="majorBidi" w:hAnsiTheme="majorBidi" w:cstheme="majorBidi"/>
                <w:sz w:val="22"/>
                <w:szCs w:val="22"/>
                <w:lang w:val="bg-BG"/>
              </w:rPr>
            </w:pPr>
            <w:r w:rsidRPr="00AF5FF9">
              <w:rPr>
                <w:sz w:val="22"/>
                <w:szCs w:val="22"/>
                <w:lang w:val="bg-BG"/>
              </w:rPr>
              <w:t>23/239</w:t>
            </w:r>
          </w:p>
        </w:tc>
        <w:tc>
          <w:tcPr>
            <w:tcW w:w="1026" w:type="pct"/>
            <w:tcBorders>
              <w:bottom w:val="nil"/>
            </w:tcBorders>
          </w:tcPr>
          <w:p w14:paraId="449D5DCC" w14:textId="77777777" w:rsidR="00B5608D" w:rsidRPr="00AF5FF9" w:rsidRDefault="00117E6C">
            <w:pPr>
              <w:pStyle w:val="BodyTab"/>
              <w:keepNext/>
              <w:keepLines/>
              <w:spacing w:before="0" w:after="0" w:line="360" w:lineRule="auto"/>
              <w:jc w:val="center"/>
              <w:rPr>
                <w:rFonts w:asciiTheme="majorBidi" w:hAnsiTheme="majorBidi" w:cstheme="majorBidi"/>
                <w:sz w:val="22"/>
                <w:szCs w:val="22"/>
                <w:lang w:val="bg-BG"/>
              </w:rPr>
            </w:pPr>
            <w:r w:rsidRPr="00AF5FF9">
              <w:rPr>
                <w:sz w:val="22"/>
                <w:szCs w:val="22"/>
                <w:lang w:val="bg-BG"/>
              </w:rPr>
              <w:t xml:space="preserve">185/238 </w:t>
            </w:r>
          </w:p>
        </w:tc>
        <w:tc>
          <w:tcPr>
            <w:tcW w:w="949" w:type="pct"/>
            <w:tcBorders>
              <w:bottom w:val="nil"/>
            </w:tcBorders>
          </w:tcPr>
          <w:p w14:paraId="64242E81" w14:textId="77777777" w:rsidR="00B5608D" w:rsidRPr="00AF5FF9" w:rsidRDefault="00117E6C">
            <w:pPr>
              <w:pStyle w:val="BodyTab"/>
              <w:keepNext/>
              <w:keepLines/>
              <w:spacing w:before="0" w:after="0" w:line="360" w:lineRule="auto"/>
              <w:jc w:val="center"/>
              <w:rPr>
                <w:rFonts w:asciiTheme="majorBidi" w:hAnsiTheme="majorBidi" w:cstheme="majorBidi"/>
                <w:sz w:val="22"/>
                <w:szCs w:val="22"/>
                <w:lang w:val="bg-BG"/>
              </w:rPr>
            </w:pPr>
            <w:r w:rsidRPr="00AF5FF9">
              <w:rPr>
                <w:sz w:val="22"/>
                <w:szCs w:val="22"/>
                <w:lang w:val="bg-BG"/>
              </w:rPr>
              <w:t xml:space="preserve">49/239 </w:t>
            </w:r>
          </w:p>
        </w:tc>
      </w:tr>
      <w:tr w:rsidR="00B5608D" w:rsidRPr="00AF5FF9" w14:paraId="195EED5A" w14:textId="77777777" w:rsidTr="00EA2487">
        <w:trPr>
          <w:trHeight w:val="458"/>
        </w:trPr>
        <w:tc>
          <w:tcPr>
            <w:tcW w:w="1094" w:type="pct"/>
            <w:tcBorders>
              <w:top w:val="nil"/>
              <w:bottom w:val="single" w:sz="4" w:space="0" w:color="auto"/>
            </w:tcBorders>
          </w:tcPr>
          <w:p w14:paraId="65FEF411" w14:textId="77777777" w:rsidR="00B5608D" w:rsidRPr="00AF5FF9" w:rsidRDefault="00117E6C">
            <w:pPr>
              <w:pStyle w:val="BodyTab"/>
              <w:keepNext/>
              <w:keepLines/>
              <w:spacing w:before="0" w:after="0"/>
              <w:rPr>
                <w:sz w:val="22"/>
                <w:szCs w:val="22"/>
                <w:lang w:val="bg-BG"/>
              </w:rPr>
            </w:pPr>
            <w:r w:rsidRPr="00AF5FF9">
              <w:rPr>
                <w:sz w:val="22"/>
                <w:szCs w:val="22"/>
                <w:lang w:val="bg-BG"/>
              </w:rPr>
              <w:tab/>
              <w:t xml:space="preserve">% </w:t>
            </w:r>
          </w:p>
          <w:p w14:paraId="00E62AEA" w14:textId="77777777" w:rsidR="00B5608D" w:rsidRPr="00AF5FF9" w:rsidRDefault="00117E6C">
            <w:pPr>
              <w:pStyle w:val="BodyTab"/>
              <w:keepNext/>
              <w:keepLines/>
              <w:spacing w:before="0" w:after="0"/>
              <w:rPr>
                <w:rFonts w:asciiTheme="majorBidi" w:hAnsiTheme="majorBidi" w:cstheme="majorBidi"/>
                <w:sz w:val="22"/>
                <w:szCs w:val="22"/>
                <w:lang w:val="bg-BG"/>
              </w:rPr>
            </w:pPr>
            <w:r w:rsidRPr="00AF5FF9">
              <w:rPr>
                <w:sz w:val="22"/>
                <w:szCs w:val="22"/>
                <w:lang w:val="bg-BG"/>
              </w:rPr>
              <w:tab/>
              <w:t xml:space="preserve"> (95% CI)</w:t>
            </w:r>
          </w:p>
        </w:tc>
        <w:tc>
          <w:tcPr>
            <w:tcW w:w="997" w:type="pct"/>
            <w:tcBorders>
              <w:top w:val="nil"/>
              <w:bottom w:val="single" w:sz="4" w:space="0" w:color="auto"/>
            </w:tcBorders>
          </w:tcPr>
          <w:p w14:paraId="1908F45B" w14:textId="77777777" w:rsidR="00B5608D" w:rsidRPr="00AF5FF9" w:rsidRDefault="00117E6C">
            <w:pPr>
              <w:pStyle w:val="BodyTab"/>
              <w:keepNext/>
              <w:keepLines/>
              <w:spacing w:before="0" w:after="0"/>
              <w:jc w:val="center"/>
              <w:rPr>
                <w:sz w:val="22"/>
                <w:szCs w:val="22"/>
                <w:lang w:val="bg-BG"/>
              </w:rPr>
            </w:pPr>
            <w:r w:rsidRPr="00AF5FF9">
              <w:rPr>
                <w:sz w:val="22"/>
                <w:szCs w:val="22"/>
                <w:lang w:val="bg-BG"/>
              </w:rPr>
              <w:t xml:space="preserve">56% </w:t>
            </w:r>
          </w:p>
          <w:p w14:paraId="0792F405"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(49% - 62%)</w:t>
            </w:r>
            <w:r w:rsidRPr="00AF5FF9">
              <w:rPr>
                <w:sz w:val="22"/>
                <w:szCs w:val="22"/>
                <w:vertAlign w:val="superscript"/>
                <w:lang w:val="bg-BG"/>
              </w:rPr>
              <w:t>a</w:t>
            </w:r>
          </w:p>
        </w:tc>
        <w:tc>
          <w:tcPr>
            <w:tcW w:w="934" w:type="pct"/>
            <w:tcBorders>
              <w:top w:val="nil"/>
              <w:bottom w:val="single" w:sz="4" w:space="0" w:color="auto"/>
            </w:tcBorders>
          </w:tcPr>
          <w:p w14:paraId="2BA82232" w14:textId="77777777" w:rsidR="00B5608D" w:rsidRPr="00AF5FF9" w:rsidRDefault="00117E6C">
            <w:pPr>
              <w:pStyle w:val="BodyTab"/>
              <w:keepNext/>
              <w:keepLines/>
              <w:spacing w:before="0" w:after="0"/>
              <w:jc w:val="center"/>
              <w:rPr>
                <w:sz w:val="22"/>
                <w:szCs w:val="22"/>
                <w:lang w:val="bg-BG"/>
              </w:rPr>
            </w:pPr>
            <w:r w:rsidRPr="00AF5FF9">
              <w:rPr>
                <w:sz w:val="22"/>
                <w:szCs w:val="22"/>
                <w:lang w:val="bg-BG"/>
              </w:rPr>
              <w:t xml:space="preserve">10% </w:t>
            </w:r>
          </w:p>
          <w:p w14:paraId="6C34A719"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(6% - 14%)</w:t>
            </w:r>
          </w:p>
        </w:tc>
        <w:tc>
          <w:tcPr>
            <w:tcW w:w="1026" w:type="pct"/>
            <w:tcBorders>
              <w:top w:val="nil"/>
              <w:bottom w:val="single" w:sz="4" w:space="0" w:color="auto"/>
            </w:tcBorders>
          </w:tcPr>
          <w:p w14:paraId="3AFB64DA" w14:textId="77777777" w:rsidR="00B5608D" w:rsidRPr="00AF5FF9" w:rsidRDefault="00117E6C">
            <w:pPr>
              <w:pStyle w:val="BodyTab"/>
              <w:keepNext/>
              <w:keepLines/>
              <w:spacing w:before="0" w:after="0"/>
              <w:jc w:val="center"/>
              <w:rPr>
                <w:sz w:val="22"/>
                <w:szCs w:val="22"/>
                <w:lang w:val="bg-BG"/>
              </w:rPr>
            </w:pPr>
            <w:r w:rsidRPr="00AF5FF9">
              <w:rPr>
                <w:sz w:val="22"/>
                <w:szCs w:val="22"/>
                <w:lang w:val="bg-BG"/>
              </w:rPr>
              <w:t xml:space="preserve">78% </w:t>
            </w:r>
          </w:p>
          <w:p w14:paraId="5958DDAE"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(72% - 83%)</w:t>
            </w:r>
            <w:r w:rsidRPr="00AF5FF9">
              <w:rPr>
                <w:sz w:val="22"/>
                <w:szCs w:val="22"/>
                <w:vertAlign w:val="superscript"/>
                <w:lang w:val="bg-BG"/>
              </w:rPr>
              <w:t>a</w:t>
            </w:r>
          </w:p>
        </w:tc>
        <w:tc>
          <w:tcPr>
            <w:tcW w:w="949" w:type="pct"/>
            <w:tcBorders>
              <w:top w:val="nil"/>
              <w:bottom w:val="single" w:sz="4" w:space="0" w:color="auto"/>
            </w:tcBorders>
          </w:tcPr>
          <w:p w14:paraId="413D37EC" w14:textId="77777777" w:rsidR="00B5608D" w:rsidRPr="00AF5FF9" w:rsidRDefault="00117E6C">
            <w:pPr>
              <w:pStyle w:val="BodyTab"/>
              <w:keepNext/>
              <w:keepLines/>
              <w:spacing w:before="0" w:after="0"/>
              <w:jc w:val="center"/>
              <w:rPr>
                <w:sz w:val="22"/>
                <w:szCs w:val="22"/>
                <w:lang w:val="bg-BG"/>
              </w:rPr>
            </w:pPr>
            <w:r w:rsidRPr="00AF5FF9">
              <w:rPr>
                <w:sz w:val="22"/>
                <w:szCs w:val="22"/>
                <w:lang w:val="bg-BG"/>
              </w:rPr>
              <w:t xml:space="preserve">21% </w:t>
            </w:r>
          </w:p>
          <w:p w14:paraId="64973F29"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(16% - 26%)</w:t>
            </w:r>
          </w:p>
        </w:tc>
      </w:tr>
      <w:tr w:rsidR="00B5608D" w:rsidRPr="00AF5FF9" w14:paraId="59BC2B8B" w14:textId="77777777" w:rsidTr="00EA2487">
        <w:trPr>
          <w:trHeight w:val="337"/>
        </w:trPr>
        <w:tc>
          <w:tcPr>
            <w:tcW w:w="1094" w:type="pct"/>
            <w:tcBorders>
              <w:top w:val="single" w:sz="4" w:space="0" w:color="auto"/>
              <w:left w:val="single" w:sz="4" w:space="0" w:color="auto"/>
              <w:bottom w:val="nil"/>
              <w:right w:val="single" w:sz="4" w:space="0" w:color="auto"/>
            </w:tcBorders>
          </w:tcPr>
          <w:p w14:paraId="69C446EC" w14:textId="77777777" w:rsidR="00B5608D" w:rsidRPr="00AF5FF9" w:rsidRDefault="00117E6C">
            <w:pPr>
              <w:pStyle w:val="BodyTab"/>
              <w:keepNext/>
              <w:keepLines/>
              <w:spacing w:before="0" w:after="0" w:line="360" w:lineRule="auto"/>
              <w:rPr>
                <w:rFonts w:asciiTheme="majorBidi" w:hAnsiTheme="majorBidi" w:cstheme="majorBidi"/>
                <w:sz w:val="22"/>
                <w:szCs w:val="22"/>
                <w:lang w:val="bg-BG"/>
              </w:rPr>
            </w:pPr>
            <w:r w:rsidRPr="00AF5FF9">
              <w:rPr>
                <w:sz w:val="22"/>
                <w:szCs w:val="22"/>
                <w:lang w:val="bg-BG"/>
              </w:rPr>
              <w:t xml:space="preserve">Скалп </w:t>
            </w:r>
            <w:r w:rsidRPr="00AF5FF9">
              <w:rPr>
                <w:sz w:val="22"/>
                <w:szCs w:val="22"/>
                <w:lang w:val="bg-BG"/>
              </w:rPr>
              <w:tab/>
              <w:t>n/N</w:t>
            </w:r>
          </w:p>
        </w:tc>
        <w:tc>
          <w:tcPr>
            <w:tcW w:w="997" w:type="pct"/>
            <w:tcBorders>
              <w:left w:val="single" w:sz="4" w:space="0" w:color="auto"/>
              <w:bottom w:val="nil"/>
            </w:tcBorders>
          </w:tcPr>
          <w:p w14:paraId="29E1B28A" w14:textId="77777777" w:rsidR="00B5608D" w:rsidRPr="00AF5FF9" w:rsidRDefault="00117E6C">
            <w:pPr>
              <w:pStyle w:val="BodyTab"/>
              <w:keepNext/>
              <w:keepLines/>
              <w:spacing w:before="0" w:after="0" w:line="360" w:lineRule="auto"/>
              <w:jc w:val="center"/>
              <w:rPr>
                <w:rFonts w:asciiTheme="majorBidi" w:hAnsiTheme="majorBidi" w:cstheme="majorBidi"/>
                <w:sz w:val="22"/>
                <w:szCs w:val="22"/>
                <w:lang w:val="bg-BG"/>
              </w:rPr>
            </w:pPr>
            <w:r w:rsidRPr="00AF5FF9">
              <w:rPr>
                <w:sz w:val="22"/>
                <w:szCs w:val="22"/>
                <w:lang w:val="bg-BG"/>
              </w:rPr>
              <w:t>41/115</w:t>
            </w:r>
          </w:p>
        </w:tc>
        <w:tc>
          <w:tcPr>
            <w:tcW w:w="934" w:type="pct"/>
            <w:tcBorders>
              <w:bottom w:val="nil"/>
            </w:tcBorders>
          </w:tcPr>
          <w:p w14:paraId="528B13B3" w14:textId="77777777" w:rsidR="00B5608D" w:rsidRPr="00AF5FF9" w:rsidRDefault="00117E6C">
            <w:pPr>
              <w:pStyle w:val="BodyTab"/>
              <w:keepNext/>
              <w:keepLines/>
              <w:spacing w:before="0" w:after="0" w:line="360" w:lineRule="auto"/>
              <w:jc w:val="center"/>
              <w:rPr>
                <w:rFonts w:asciiTheme="majorBidi" w:hAnsiTheme="majorBidi" w:cstheme="majorBidi"/>
                <w:sz w:val="22"/>
                <w:szCs w:val="22"/>
                <w:lang w:val="bg-BG"/>
              </w:rPr>
            </w:pPr>
            <w:r w:rsidRPr="00AF5FF9">
              <w:rPr>
                <w:sz w:val="22"/>
                <w:szCs w:val="22"/>
                <w:lang w:val="bg-BG"/>
              </w:rPr>
              <w:t xml:space="preserve">7/110 </w:t>
            </w:r>
          </w:p>
        </w:tc>
        <w:tc>
          <w:tcPr>
            <w:tcW w:w="1026" w:type="pct"/>
            <w:tcBorders>
              <w:bottom w:val="nil"/>
            </w:tcBorders>
          </w:tcPr>
          <w:p w14:paraId="3C7FA361" w14:textId="77777777" w:rsidR="00B5608D" w:rsidRPr="00AF5FF9" w:rsidRDefault="00117E6C">
            <w:pPr>
              <w:pStyle w:val="BodyTab"/>
              <w:keepNext/>
              <w:keepLines/>
              <w:spacing w:before="0" w:after="0" w:line="360" w:lineRule="auto"/>
              <w:jc w:val="center"/>
              <w:rPr>
                <w:rFonts w:asciiTheme="majorBidi" w:hAnsiTheme="majorBidi" w:cstheme="majorBidi"/>
                <w:sz w:val="22"/>
                <w:szCs w:val="22"/>
                <w:lang w:val="bg-BG"/>
              </w:rPr>
            </w:pPr>
            <w:r w:rsidRPr="00AF5FF9">
              <w:rPr>
                <w:sz w:val="22"/>
                <w:szCs w:val="22"/>
                <w:lang w:val="bg-BG"/>
              </w:rPr>
              <w:t>70/115</w:t>
            </w:r>
          </w:p>
        </w:tc>
        <w:tc>
          <w:tcPr>
            <w:tcW w:w="949" w:type="pct"/>
            <w:tcBorders>
              <w:bottom w:val="nil"/>
            </w:tcBorders>
          </w:tcPr>
          <w:p w14:paraId="07AB828E" w14:textId="77777777" w:rsidR="00B5608D" w:rsidRPr="00AF5FF9" w:rsidRDefault="00117E6C">
            <w:pPr>
              <w:pStyle w:val="BodyTab"/>
              <w:keepNext/>
              <w:keepLines/>
              <w:spacing w:before="0" w:after="0" w:line="360" w:lineRule="auto"/>
              <w:jc w:val="center"/>
              <w:rPr>
                <w:rFonts w:asciiTheme="majorBidi" w:hAnsiTheme="majorBidi" w:cstheme="majorBidi"/>
                <w:sz w:val="22"/>
                <w:szCs w:val="22"/>
                <w:lang w:val="bg-BG"/>
              </w:rPr>
            </w:pPr>
            <w:r w:rsidRPr="00AF5FF9">
              <w:rPr>
                <w:sz w:val="22"/>
                <w:szCs w:val="22"/>
                <w:lang w:val="bg-BG"/>
              </w:rPr>
              <w:t>14/110</w:t>
            </w:r>
          </w:p>
        </w:tc>
      </w:tr>
      <w:tr w:rsidR="00B5608D" w:rsidRPr="00AF5FF9" w14:paraId="6E130718" w14:textId="77777777" w:rsidTr="00EA2487">
        <w:trPr>
          <w:trHeight w:val="20"/>
        </w:trPr>
        <w:tc>
          <w:tcPr>
            <w:tcW w:w="1094" w:type="pct"/>
            <w:tcBorders>
              <w:top w:val="nil"/>
              <w:left w:val="single" w:sz="4" w:space="0" w:color="auto"/>
              <w:bottom w:val="nil"/>
              <w:right w:val="single" w:sz="4" w:space="0" w:color="auto"/>
            </w:tcBorders>
          </w:tcPr>
          <w:p w14:paraId="22DF68E9" w14:textId="77777777" w:rsidR="00B5608D" w:rsidRPr="00AF5FF9" w:rsidRDefault="00117E6C">
            <w:pPr>
              <w:pStyle w:val="BodyTab"/>
              <w:keepNext/>
              <w:keepLines/>
              <w:spacing w:before="0" w:after="0"/>
              <w:rPr>
                <w:sz w:val="22"/>
                <w:szCs w:val="22"/>
                <w:lang w:val="bg-BG"/>
              </w:rPr>
            </w:pPr>
            <w:r w:rsidRPr="00AF5FF9">
              <w:rPr>
                <w:sz w:val="22"/>
                <w:szCs w:val="22"/>
                <w:lang w:val="bg-BG"/>
              </w:rPr>
              <w:tab/>
              <w:t xml:space="preserve">% </w:t>
            </w:r>
          </w:p>
          <w:p w14:paraId="6FC87E52" w14:textId="77777777" w:rsidR="00B5608D" w:rsidRPr="00AF5FF9" w:rsidRDefault="00117E6C">
            <w:pPr>
              <w:pStyle w:val="BodyTab"/>
              <w:keepNext/>
              <w:keepLines/>
              <w:spacing w:before="0" w:after="0"/>
              <w:rPr>
                <w:rFonts w:asciiTheme="majorBidi" w:hAnsiTheme="majorBidi" w:cstheme="majorBidi"/>
                <w:sz w:val="22"/>
                <w:szCs w:val="22"/>
                <w:lang w:val="bg-BG"/>
              </w:rPr>
            </w:pPr>
            <w:r w:rsidRPr="00AF5FF9">
              <w:rPr>
                <w:sz w:val="22"/>
                <w:szCs w:val="22"/>
                <w:lang w:val="bg-BG"/>
              </w:rPr>
              <w:tab/>
              <w:t xml:space="preserve"> (95% CI)</w:t>
            </w:r>
          </w:p>
        </w:tc>
        <w:tc>
          <w:tcPr>
            <w:tcW w:w="997" w:type="pct"/>
            <w:tcBorders>
              <w:top w:val="nil"/>
              <w:left w:val="single" w:sz="4" w:space="0" w:color="auto"/>
              <w:bottom w:val="nil"/>
            </w:tcBorders>
          </w:tcPr>
          <w:p w14:paraId="79A2FB28" w14:textId="77777777" w:rsidR="00B5608D" w:rsidRPr="00AF5FF9" w:rsidRDefault="00117E6C">
            <w:pPr>
              <w:pStyle w:val="BodyTab"/>
              <w:keepNext/>
              <w:keepLines/>
              <w:spacing w:before="0" w:after="0"/>
              <w:jc w:val="center"/>
              <w:rPr>
                <w:sz w:val="22"/>
                <w:szCs w:val="22"/>
                <w:lang w:val="bg-BG"/>
              </w:rPr>
            </w:pPr>
            <w:r w:rsidRPr="00AF5FF9">
              <w:rPr>
                <w:sz w:val="22"/>
                <w:szCs w:val="22"/>
                <w:lang w:val="bg-BG"/>
              </w:rPr>
              <w:t xml:space="preserve">36% </w:t>
            </w:r>
          </w:p>
          <w:p w14:paraId="7C8A38F8"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(27% - 45%)</w:t>
            </w:r>
            <w:r w:rsidRPr="00AF5FF9">
              <w:rPr>
                <w:sz w:val="22"/>
                <w:szCs w:val="22"/>
                <w:vertAlign w:val="superscript"/>
                <w:lang w:val="bg-BG"/>
              </w:rPr>
              <w:t>a</w:t>
            </w:r>
          </w:p>
        </w:tc>
        <w:tc>
          <w:tcPr>
            <w:tcW w:w="934" w:type="pct"/>
            <w:tcBorders>
              <w:top w:val="nil"/>
              <w:bottom w:val="nil"/>
            </w:tcBorders>
          </w:tcPr>
          <w:p w14:paraId="5DB883A5" w14:textId="77777777" w:rsidR="00B5608D" w:rsidRPr="00AF5FF9" w:rsidRDefault="00117E6C">
            <w:pPr>
              <w:pStyle w:val="BodyTab"/>
              <w:keepNext/>
              <w:keepLines/>
              <w:spacing w:before="0" w:after="0"/>
              <w:ind w:left="204" w:right="139"/>
              <w:jc w:val="center"/>
              <w:rPr>
                <w:sz w:val="22"/>
                <w:szCs w:val="22"/>
                <w:lang w:val="bg-BG"/>
              </w:rPr>
            </w:pPr>
            <w:r w:rsidRPr="00AF5FF9">
              <w:rPr>
                <w:sz w:val="22"/>
                <w:szCs w:val="22"/>
                <w:lang w:val="bg-BG"/>
              </w:rPr>
              <w:t xml:space="preserve">6% </w:t>
            </w:r>
          </w:p>
          <w:p w14:paraId="0A9F2D08" w14:textId="77777777" w:rsidR="00B5608D" w:rsidRPr="00AF5FF9" w:rsidRDefault="00117E6C">
            <w:pPr>
              <w:pStyle w:val="BodyTab"/>
              <w:keepNext/>
              <w:keepLines/>
              <w:spacing w:before="0" w:after="0"/>
              <w:ind w:left="204" w:right="139"/>
              <w:jc w:val="center"/>
              <w:rPr>
                <w:rFonts w:asciiTheme="majorBidi" w:hAnsiTheme="majorBidi" w:cstheme="majorBidi"/>
                <w:sz w:val="22"/>
                <w:szCs w:val="22"/>
                <w:lang w:val="bg-BG"/>
              </w:rPr>
            </w:pPr>
            <w:r w:rsidRPr="00AF5FF9">
              <w:rPr>
                <w:sz w:val="22"/>
                <w:szCs w:val="22"/>
                <w:lang w:val="bg-BG"/>
              </w:rPr>
              <w:t>(3% - 13%)</w:t>
            </w:r>
          </w:p>
        </w:tc>
        <w:tc>
          <w:tcPr>
            <w:tcW w:w="1026" w:type="pct"/>
            <w:tcBorders>
              <w:top w:val="nil"/>
              <w:bottom w:val="nil"/>
            </w:tcBorders>
          </w:tcPr>
          <w:p w14:paraId="178F4873" w14:textId="77777777" w:rsidR="00B5608D" w:rsidRPr="00AF5FF9" w:rsidRDefault="00117E6C">
            <w:pPr>
              <w:pStyle w:val="BodyTab"/>
              <w:keepNext/>
              <w:keepLines/>
              <w:spacing w:before="0" w:after="0"/>
              <w:jc w:val="center"/>
              <w:rPr>
                <w:sz w:val="22"/>
                <w:szCs w:val="22"/>
                <w:lang w:val="bg-BG"/>
              </w:rPr>
            </w:pPr>
            <w:r w:rsidRPr="00AF5FF9">
              <w:rPr>
                <w:sz w:val="22"/>
                <w:szCs w:val="22"/>
                <w:lang w:val="bg-BG"/>
              </w:rPr>
              <w:t xml:space="preserve">61% </w:t>
            </w:r>
          </w:p>
          <w:p w14:paraId="6EDB349F" w14:textId="77777777" w:rsidR="00B5608D" w:rsidRPr="00AF5FF9" w:rsidRDefault="00117E6C">
            <w:pPr>
              <w:pStyle w:val="BodyTab"/>
              <w:keepNext/>
              <w:keepLines/>
              <w:spacing w:before="0" w:after="0"/>
              <w:jc w:val="center"/>
              <w:rPr>
                <w:rFonts w:asciiTheme="majorBidi" w:hAnsiTheme="majorBidi" w:cstheme="majorBidi"/>
                <w:sz w:val="22"/>
                <w:szCs w:val="22"/>
                <w:lang w:val="bg-BG"/>
              </w:rPr>
            </w:pPr>
            <w:r w:rsidRPr="00AF5FF9">
              <w:rPr>
                <w:sz w:val="22"/>
                <w:szCs w:val="22"/>
                <w:lang w:val="bg-BG"/>
              </w:rPr>
              <w:t>(51% - 70%)</w:t>
            </w:r>
            <w:r w:rsidRPr="00AF5FF9">
              <w:rPr>
                <w:sz w:val="22"/>
                <w:szCs w:val="22"/>
                <w:vertAlign w:val="superscript"/>
                <w:lang w:val="bg-BG"/>
              </w:rPr>
              <w:t>a</w:t>
            </w:r>
          </w:p>
        </w:tc>
        <w:tc>
          <w:tcPr>
            <w:tcW w:w="949" w:type="pct"/>
            <w:tcBorders>
              <w:top w:val="nil"/>
              <w:bottom w:val="nil"/>
            </w:tcBorders>
          </w:tcPr>
          <w:p w14:paraId="6A7EB796" w14:textId="77777777" w:rsidR="00B5608D" w:rsidRPr="00AF5FF9" w:rsidRDefault="00117E6C">
            <w:pPr>
              <w:pStyle w:val="BodyTab"/>
              <w:keepNext/>
              <w:keepLines/>
              <w:spacing w:before="0" w:after="0"/>
              <w:ind w:left="50"/>
              <w:jc w:val="center"/>
              <w:rPr>
                <w:sz w:val="22"/>
                <w:szCs w:val="22"/>
                <w:lang w:val="bg-BG"/>
              </w:rPr>
            </w:pPr>
            <w:r w:rsidRPr="00AF5FF9">
              <w:rPr>
                <w:sz w:val="22"/>
                <w:szCs w:val="22"/>
                <w:lang w:val="bg-BG"/>
              </w:rPr>
              <w:t xml:space="preserve">13% </w:t>
            </w:r>
          </w:p>
          <w:p w14:paraId="1A55F134" w14:textId="77777777" w:rsidR="00B5608D" w:rsidRPr="00AF5FF9" w:rsidRDefault="00117E6C">
            <w:pPr>
              <w:pStyle w:val="BodyTab"/>
              <w:keepNext/>
              <w:keepLines/>
              <w:spacing w:before="0" w:after="0"/>
              <w:ind w:left="50"/>
              <w:jc w:val="center"/>
              <w:rPr>
                <w:rFonts w:asciiTheme="majorBidi" w:hAnsiTheme="majorBidi" w:cstheme="majorBidi"/>
                <w:sz w:val="22"/>
                <w:szCs w:val="22"/>
                <w:lang w:val="bg-BG"/>
              </w:rPr>
            </w:pPr>
            <w:r w:rsidRPr="00AF5FF9">
              <w:rPr>
                <w:sz w:val="22"/>
                <w:szCs w:val="22"/>
                <w:lang w:val="bg-BG"/>
              </w:rPr>
              <w:t>(7% - 20%)</w:t>
            </w:r>
          </w:p>
        </w:tc>
      </w:tr>
      <w:tr w:rsidR="00B5608D" w:rsidRPr="002D2242" w14:paraId="67ECE8D2" w14:textId="77777777" w:rsidTr="00EA2487">
        <w:trPr>
          <w:trHeight w:val="677"/>
        </w:trPr>
        <w:tc>
          <w:tcPr>
            <w:tcW w:w="5000" w:type="pct"/>
            <w:gridSpan w:val="5"/>
            <w:tcBorders>
              <w:top w:val="single" w:sz="4" w:space="0" w:color="auto"/>
              <w:left w:val="nil"/>
              <w:bottom w:val="nil"/>
              <w:right w:val="nil"/>
            </w:tcBorders>
          </w:tcPr>
          <w:p w14:paraId="6B040E31" w14:textId="18748CD8" w:rsidR="00B5608D" w:rsidRPr="00AF5FF9" w:rsidRDefault="00117E6C">
            <w:pPr>
              <w:pStyle w:val="BodyTab"/>
              <w:spacing w:before="0" w:after="0"/>
              <w:rPr>
                <w:rFonts w:asciiTheme="majorBidi" w:hAnsiTheme="majorBidi" w:cstheme="majorBidi"/>
                <w:noProof/>
                <w:sz w:val="22"/>
                <w:szCs w:val="22"/>
                <w:lang w:val="bg-BG"/>
              </w:rPr>
            </w:pPr>
            <w:r w:rsidRPr="00AF5FF9">
              <w:rPr>
                <w:noProof/>
                <w:sz w:val="22"/>
                <w:szCs w:val="22"/>
                <w:lang w:val="bg-BG"/>
              </w:rPr>
              <w:t>CI=доверителен интервал; ITT=</w:t>
            </w:r>
            <w:ins w:id="66" w:author="Author" w:date="2025-12-22T10:21:00Z">
              <w:r w:rsidR="00E20DB6" w:rsidRPr="00AF5FF9">
                <w:rPr>
                  <w:lang w:val="bg-BG"/>
                </w:rPr>
                <w:t xml:space="preserve"> </w:t>
              </w:r>
              <w:r w:rsidR="00E20DB6" w:rsidRPr="00AF5FF9">
                <w:rPr>
                  <w:noProof/>
                  <w:sz w:val="22"/>
                  <w:szCs w:val="22"/>
                  <w:lang w:val="bg-BG"/>
                </w:rPr>
                <w:t>Intent-to-Treat</w:t>
              </w:r>
              <w:r w:rsidR="00E20DB6" w:rsidRPr="00AF5FF9" w:rsidDel="00E20DB6">
                <w:rPr>
                  <w:noProof/>
                  <w:sz w:val="22"/>
                  <w:szCs w:val="22"/>
                  <w:lang w:val="bg-BG"/>
                </w:rPr>
                <w:t xml:space="preserve"> </w:t>
              </w:r>
            </w:ins>
            <w:del w:id="67" w:author="Author" w:date="2025-12-22T10:21:00Z">
              <w:r w:rsidRPr="00AF5FF9" w:rsidDel="00E20DB6">
                <w:rPr>
                  <w:noProof/>
                  <w:sz w:val="22"/>
                  <w:szCs w:val="22"/>
                  <w:lang w:val="bg-BG"/>
                </w:rPr>
                <w:delText>с намерение за лечение</w:delText>
              </w:r>
            </w:del>
          </w:p>
          <w:p w14:paraId="15A14BFD" w14:textId="50A9F779" w:rsidR="00B5608D" w:rsidRPr="00AF5FF9" w:rsidRDefault="00117E6C" w:rsidP="00DD6AC1">
            <w:pPr>
              <w:pStyle w:val="BodyTab"/>
              <w:spacing w:before="0" w:after="0"/>
              <w:ind w:left="318" w:hanging="318"/>
              <w:rPr>
                <w:rFonts w:asciiTheme="majorBidi" w:hAnsiTheme="majorBidi" w:cstheme="majorBidi"/>
                <w:noProof/>
                <w:sz w:val="22"/>
                <w:szCs w:val="22"/>
                <w:lang w:val="bg-BG"/>
              </w:rPr>
            </w:pPr>
            <w:r w:rsidRPr="00AF5FF9">
              <w:rPr>
                <w:noProof/>
                <w:sz w:val="22"/>
                <w:szCs w:val="22"/>
                <w:lang w:val="bg-BG"/>
              </w:rPr>
              <w:t>a)</w:t>
            </w:r>
            <w:r w:rsidRPr="00AF5FF9">
              <w:rPr>
                <w:i/>
                <w:iCs/>
                <w:noProof/>
                <w:sz w:val="22"/>
                <w:szCs w:val="22"/>
                <w:lang w:val="bg-BG"/>
              </w:rPr>
              <w:tab/>
            </w:r>
            <w:r w:rsidRPr="00AF5FF9">
              <w:rPr>
                <w:noProof/>
                <w:sz w:val="22"/>
                <w:szCs w:val="22"/>
                <w:lang w:val="bg-BG"/>
              </w:rPr>
              <w:t>p&lt;</w:t>
            </w:r>
            <w:ins w:id="68" w:author="Author" w:date="2025-12-10T16:58:00Z">
              <w:r w:rsidR="00EA2487" w:rsidRPr="00AF5FF9">
                <w:rPr>
                  <w:noProof/>
                  <w:sz w:val="22"/>
                  <w:szCs w:val="22"/>
                  <w:lang w:val="bg-BG"/>
                </w:rPr>
                <w:t> </w:t>
              </w:r>
            </w:ins>
            <w:r w:rsidRPr="00AF5FF9">
              <w:rPr>
                <w:noProof/>
                <w:sz w:val="22"/>
                <w:szCs w:val="22"/>
                <w:lang w:val="bg-BG"/>
              </w:rPr>
              <w:t xml:space="preserve">0,0001; сравнено с </w:t>
            </w:r>
            <w:r w:rsidR="002E400E" w:rsidRPr="00AF5FF9">
              <w:rPr>
                <w:noProof/>
                <w:sz w:val="22"/>
                <w:szCs w:val="22"/>
                <w:lang w:val="bg-BG"/>
              </w:rPr>
              <w:t>вехикулум</w:t>
            </w:r>
            <w:ins w:id="69" w:author="Author" w:date="2025-12-22T10:24:00Z">
              <w:r w:rsidR="00A509C9" w:rsidRPr="00AF5FF9">
                <w:rPr>
                  <w:noProof/>
                  <w:sz w:val="22"/>
                  <w:szCs w:val="22"/>
                  <w:lang w:val="bg-BG"/>
                </w:rPr>
                <w:t>а</w:t>
              </w:r>
            </w:ins>
            <w:r w:rsidR="00DD6AC1" w:rsidRPr="00AF5FF9">
              <w:rPr>
                <w:noProof/>
                <w:sz w:val="22"/>
                <w:szCs w:val="22"/>
                <w:lang w:val="bg-BG"/>
              </w:rPr>
              <w:t>,</w:t>
            </w:r>
            <w:r w:rsidRPr="00AF5FF9">
              <w:rPr>
                <w:noProof/>
                <w:sz w:val="22"/>
                <w:szCs w:val="22"/>
                <w:lang w:val="bg-BG"/>
              </w:rPr>
              <w:t xml:space="preserve"> по Cochran-Mantel-Haenszel, стратифициран</w:t>
            </w:r>
            <w:del w:id="70" w:author="Author" w:date="2025-12-22T10:24:00Z">
              <w:r w:rsidRPr="00AF5FF9" w:rsidDel="00A509C9">
                <w:rPr>
                  <w:noProof/>
                  <w:sz w:val="22"/>
                  <w:szCs w:val="22"/>
                  <w:lang w:val="bg-BG"/>
                </w:rPr>
                <w:delText>о</w:delText>
              </w:r>
            </w:del>
            <w:r w:rsidRPr="00AF5FF9">
              <w:rPr>
                <w:noProof/>
                <w:sz w:val="22"/>
                <w:szCs w:val="22"/>
                <w:lang w:val="bg-BG"/>
              </w:rPr>
              <w:t xml:space="preserve"> по проучване.</w:t>
            </w:r>
          </w:p>
        </w:tc>
      </w:tr>
    </w:tbl>
    <w:p w14:paraId="06ACBE2C" w14:textId="77777777" w:rsidR="00B5608D" w:rsidRPr="00AF5FF9" w:rsidRDefault="00B5608D">
      <w:pPr>
        <w:pStyle w:val="Textoindependiente"/>
        <w:rPr>
          <w:rFonts w:asciiTheme="majorBidi" w:hAnsiTheme="majorBidi" w:cstheme="majorBidi"/>
          <w:i w:val="0"/>
          <w:color w:val="auto"/>
          <w:szCs w:val="22"/>
          <w:lang w:val="bg-BG"/>
        </w:rPr>
      </w:pPr>
    </w:p>
    <w:p w14:paraId="2C085775" w14:textId="74372716" w:rsidR="00B5608D" w:rsidRPr="00AF5FF9" w:rsidRDefault="00117E6C">
      <w:pPr>
        <w:spacing w:line="240" w:lineRule="auto"/>
        <w:rPr>
          <w:rFonts w:asciiTheme="majorBidi" w:hAnsiTheme="majorBidi" w:cstheme="majorBidi"/>
          <w:szCs w:val="22"/>
          <w:lang w:val="bg-BG"/>
        </w:rPr>
      </w:pPr>
      <w:r w:rsidRPr="00AF5FF9">
        <w:rPr>
          <w:szCs w:val="22"/>
          <w:lang w:val="bg-BG"/>
        </w:rPr>
        <w:t>В индивидуалните проучвания честот</w:t>
      </w:r>
      <w:r w:rsidR="00DD6AC1" w:rsidRPr="00AF5FF9">
        <w:rPr>
          <w:szCs w:val="22"/>
          <w:lang w:val="bg-BG"/>
        </w:rPr>
        <w:t>ата</w:t>
      </w:r>
      <w:r w:rsidRPr="00AF5FF9">
        <w:rPr>
          <w:szCs w:val="22"/>
          <w:lang w:val="bg-BG"/>
        </w:rPr>
        <w:t xml:space="preserve"> на общо и частично </w:t>
      </w:r>
      <w:r w:rsidR="002E400E" w:rsidRPr="00AF5FF9">
        <w:rPr>
          <w:szCs w:val="22"/>
          <w:lang w:val="bg-BG"/>
        </w:rPr>
        <w:t>изчистване</w:t>
      </w:r>
      <w:r w:rsidRPr="00AF5FF9">
        <w:rPr>
          <w:szCs w:val="22"/>
          <w:lang w:val="bg-BG"/>
        </w:rPr>
        <w:t xml:space="preserve"> на 57-я ден (</w:t>
      </w:r>
      <w:r w:rsidR="00575B8A" w:rsidRPr="00AF5FF9">
        <w:rPr>
          <w:szCs w:val="22"/>
          <w:lang w:val="bg-BG"/>
        </w:rPr>
        <w:t xml:space="preserve">първичните </w:t>
      </w:r>
      <w:r w:rsidRPr="00AF5FF9">
        <w:rPr>
          <w:szCs w:val="22"/>
          <w:lang w:val="bg-BG"/>
        </w:rPr>
        <w:t xml:space="preserve">и ключовите вторични крайни точки в тези проучвания) </w:t>
      </w:r>
      <w:r w:rsidR="00D2119B" w:rsidRPr="00AF5FF9">
        <w:rPr>
          <w:szCs w:val="22"/>
          <w:lang w:val="bg-BG"/>
        </w:rPr>
        <w:t>е</w:t>
      </w:r>
      <w:r w:rsidR="00DD6AC1" w:rsidRPr="00AF5FF9">
        <w:rPr>
          <w:szCs w:val="22"/>
          <w:lang w:val="bg-BG"/>
        </w:rPr>
        <w:t xml:space="preserve"> </w:t>
      </w:r>
      <w:r w:rsidRPr="00AF5FF9">
        <w:rPr>
          <w:szCs w:val="22"/>
          <w:lang w:val="bg-BG"/>
        </w:rPr>
        <w:t>статистически значи</w:t>
      </w:r>
      <w:r w:rsidR="00DD6AC1" w:rsidRPr="00AF5FF9">
        <w:rPr>
          <w:szCs w:val="22"/>
          <w:lang w:val="bg-BG"/>
        </w:rPr>
        <w:t>мо</w:t>
      </w:r>
      <w:r w:rsidRPr="00AF5FF9">
        <w:rPr>
          <w:szCs w:val="22"/>
          <w:lang w:val="bg-BG"/>
        </w:rPr>
        <w:t xml:space="preserve"> по-висок</w:t>
      </w:r>
      <w:r w:rsidR="0082339A" w:rsidRPr="00AF5FF9">
        <w:rPr>
          <w:szCs w:val="22"/>
          <w:lang w:val="bg-BG"/>
        </w:rPr>
        <w:t>а</w:t>
      </w:r>
      <w:r w:rsidRPr="00AF5FF9">
        <w:rPr>
          <w:szCs w:val="22"/>
          <w:lang w:val="bg-BG"/>
        </w:rPr>
        <w:t xml:space="preserve"> в групата, лекувана с </w:t>
      </w:r>
      <w:r w:rsidR="002E400E" w:rsidRPr="00AF5FF9">
        <w:rPr>
          <w:szCs w:val="22"/>
          <w:lang w:val="bg-BG"/>
        </w:rPr>
        <w:t>тирбанибулин</w:t>
      </w:r>
      <w:r w:rsidRPr="00AF5FF9">
        <w:rPr>
          <w:szCs w:val="22"/>
          <w:lang w:val="bg-BG"/>
        </w:rPr>
        <w:t xml:space="preserve">, в сравнение с групата </w:t>
      </w:r>
      <w:r w:rsidR="00DD6AC1" w:rsidRPr="00AF5FF9">
        <w:rPr>
          <w:szCs w:val="22"/>
          <w:lang w:val="bg-BG"/>
        </w:rPr>
        <w:t>на</w:t>
      </w:r>
      <w:r w:rsidRPr="00AF5FF9">
        <w:rPr>
          <w:szCs w:val="22"/>
          <w:lang w:val="bg-BG"/>
        </w:rPr>
        <w:t xml:space="preserve"> </w:t>
      </w:r>
      <w:r w:rsidR="002E400E" w:rsidRPr="00AF5FF9">
        <w:rPr>
          <w:szCs w:val="22"/>
          <w:lang w:val="bg-BG"/>
        </w:rPr>
        <w:t>вехикулум</w:t>
      </w:r>
      <w:r w:rsidRPr="00AF5FF9">
        <w:rPr>
          <w:szCs w:val="22"/>
          <w:lang w:val="bg-BG"/>
        </w:rPr>
        <w:t xml:space="preserve"> (p≤</w:t>
      </w:r>
      <w:ins w:id="71" w:author="Author" w:date="2025-12-12T09:14:00Z">
        <w:r w:rsidR="004716EB" w:rsidRPr="00AF5FF9">
          <w:rPr>
            <w:szCs w:val="22"/>
            <w:lang w:val="bg-BG"/>
          </w:rPr>
          <w:t> </w:t>
        </w:r>
      </w:ins>
      <w:r w:rsidRPr="00AF5FF9">
        <w:rPr>
          <w:szCs w:val="22"/>
          <w:lang w:val="bg-BG"/>
        </w:rPr>
        <w:t xml:space="preserve">0,0003), както цялостно, така и по местоположение на </w:t>
      </w:r>
      <w:r w:rsidR="00575B8A" w:rsidRPr="00AF5FF9">
        <w:rPr>
          <w:szCs w:val="22"/>
          <w:lang w:val="bg-BG"/>
        </w:rPr>
        <w:t xml:space="preserve">мястото на </w:t>
      </w:r>
      <w:r w:rsidRPr="00AF5FF9">
        <w:rPr>
          <w:szCs w:val="22"/>
          <w:lang w:val="bg-BG"/>
        </w:rPr>
        <w:t xml:space="preserve">лечение (лице или скалп). </w:t>
      </w:r>
    </w:p>
    <w:p w14:paraId="570FE331" w14:textId="77777777" w:rsidR="00B5608D" w:rsidRPr="00AF5FF9" w:rsidRDefault="00B5608D">
      <w:pPr>
        <w:pStyle w:val="Textoindependiente"/>
        <w:rPr>
          <w:rFonts w:asciiTheme="majorBidi" w:hAnsiTheme="majorBidi" w:cstheme="majorBidi"/>
          <w:color w:val="auto"/>
          <w:szCs w:val="22"/>
          <w:lang w:val="bg-BG"/>
        </w:rPr>
      </w:pPr>
    </w:p>
    <w:p w14:paraId="178BB7C7" w14:textId="77777777" w:rsidR="00B5608D" w:rsidRPr="00AF5FF9" w:rsidRDefault="00117E6C">
      <w:pPr>
        <w:pStyle w:val="Textoindependiente"/>
        <w:keepNext/>
        <w:rPr>
          <w:rFonts w:asciiTheme="majorBidi" w:hAnsiTheme="majorBidi" w:cstheme="majorBidi"/>
          <w:color w:val="auto"/>
          <w:szCs w:val="22"/>
          <w:lang w:val="bg-BG"/>
        </w:rPr>
      </w:pPr>
      <w:r w:rsidRPr="00AF5FF9">
        <w:rPr>
          <w:iCs/>
          <w:color w:val="auto"/>
          <w:szCs w:val="22"/>
          <w:lang w:val="bg-BG"/>
        </w:rPr>
        <w:t>Дългосрочна ефикасност</w:t>
      </w:r>
    </w:p>
    <w:p w14:paraId="66161320" w14:textId="144C05D5" w:rsidR="00B5608D" w:rsidRPr="00AF5FF9" w:rsidRDefault="00117E6C">
      <w:pPr>
        <w:spacing w:line="240" w:lineRule="auto"/>
        <w:rPr>
          <w:rFonts w:asciiTheme="majorBidi" w:hAnsiTheme="majorBidi" w:cstheme="majorBidi"/>
          <w:i/>
          <w:szCs w:val="22"/>
          <w:lang w:val="bg-BG"/>
        </w:rPr>
      </w:pPr>
      <w:r w:rsidRPr="00AF5FF9">
        <w:rPr>
          <w:szCs w:val="22"/>
          <w:lang w:val="bg-BG"/>
        </w:rPr>
        <w:t xml:space="preserve">Общо 204 пациенти </w:t>
      </w:r>
      <w:r w:rsidR="00575B8A" w:rsidRPr="00AF5FF9">
        <w:rPr>
          <w:szCs w:val="22"/>
          <w:lang w:val="bg-BG"/>
        </w:rPr>
        <w:t xml:space="preserve">са </w:t>
      </w:r>
      <w:r w:rsidRPr="00AF5FF9">
        <w:rPr>
          <w:szCs w:val="22"/>
          <w:lang w:val="bg-BG"/>
        </w:rPr>
        <w:t>постигна</w:t>
      </w:r>
      <w:r w:rsidR="00575B8A" w:rsidRPr="00AF5FF9">
        <w:rPr>
          <w:szCs w:val="22"/>
          <w:lang w:val="bg-BG"/>
        </w:rPr>
        <w:t>ли</w:t>
      </w:r>
      <w:r w:rsidRPr="00AF5FF9">
        <w:rPr>
          <w:szCs w:val="22"/>
          <w:lang w:val="bg-BG"/>
        </w:rPr>
        <w:t xml:space="preserve"> пълно </w:t>
      </w:r>
      <w:r w:rsidR="002E400E" w:rsidRPr="00AF5FF9">
        <w:rPr>
          <w:szCs w:val="22"/>
          <w:lang w:val="bg-BG"/>
        </w:rPr>
        <w:t>изчистване</w:t>
      </w:r>
      <w:r w:rsidRPr="00AF5FF9">
        <w:rPr>
          <w:szCs w:val="22"/>
          <w:lang w:val="bg-BG"/>
        </w:rPr>
        <w:t xml:space="preserve"> на лезиите на актинична кератоза в третиран</w:t>
      </w:r>
      <w:r w:rsidR="002E400E" w:rsidRPr="00AF5FF9">
        <w:rPr>
          <w:szCs w:val="22"/>
          <w:lang w:val="bg-BG"/>
        </w:rPr>
        <w:t>ия участък</w:t>
      </w:r>
      <w:ins w:id="72" w:author="Author" w:date="2025-12-22T10:25:00Z">
        <w:r w:rsidR="00A509C9" w:rsidRPr="00AF5FF9">
          <w:rPr>
            <w:szCs w:val="22"/>
            <w:lang w:val="bg-BG"/>
          </w:rPr>
          <w:t xml:space="preserve"> </w:t>
        </w:r>
      </w:ins>
      <w:r w:rsidRPr="00AF5FF9">
        <w:rPr>
          <w:szCs w:val="22"/>
          <w:lang w:val="bg-BG"/>
        </w:rPr>
        <w:t xml:space="preserve">на </w:t>
      </w:r>
      <w:r w:rsidR="002E400E" w:rsidRPr="00AF5FF9">
        <w:rPr>
          <w:szCs w:val="22"/>
          <w:lang w:val="bg-BG"/>
        </w:rPr>
        <w:t>ден</w:t>
      </w:r>
      <w:del w:id="73" w:author="Author" w:date="2025-12-12T09:14:00Z">
        <w:r w:rsidR="002E400E" w:rsidRPr="00AF5FF9" w:rsidDel="004716EB">
          <w:rPr>
            <w:szCs w:val="22"/>
            <w:lang w:val="bg-BG"/>
          </w:rPr>
          <w:delText xml:space="preserve"> </w:delText>
        </w:r>
      </w:del>
      <w:ins w:id="74" w:author="Author" w:date="2025-12-12T09:14:00Z">
        <w:r w:rsidR="004716EB" w:rsidRPr="00AF5FF9">
          <w:rPr>
            <w:szCs w:val="22"/>
            <w:lang w:val="bg-BG"/>
          </w:rPr>
          <w:t> </w:t>
        </w:r>
      </w:ins>
      <w:r w:rsidRPr="00AF5FF9">
        <w:rPr>
          <w:szCs w:val="22"/>
          <w:lang w:val="bg-BG"/>
        </w:rPr>
        <w:t xml:space="preserve">57 (174 лекувани с </w:t>
      </w:r>
      <w:r w:rsidR="002E400E" w:rsidRPr="00AF5FF9">
        <w:rPr>
          <w:szCs w:val="22"/>
          <w:lang w:val="bg-BG"/>
        </w:rPr>
        <w:t>тирбанибулин</w:t>
      </w:r>
      <w:r w:rsidRPr="00AF5FF9">
        <w:rPr>
          <w:szCs w:val="22"/>
          <w:lang w:val="bg-BG"/>
        </w:rPr>
        <w:t xml:space="preserve"> и 30 лекувани с </w:t>
      </w:r>
      <w:r w:rsidR="002E400E" w:rsidRPr="00AF5FF9">
        <w:rPr>
          <w:szCs w:val="22"/>
          <w:lang w:val="bg-BG"/>
        </w:rPr>
        <w:t>вехикулум</w:t>
      </w:r>
      <w:r w:rsidRPr="00AF5FF9">
        <w:rPr>
          <w:szCs w:val="22"/>
          <w:lang w:val="bg-BG"/>
        </w:rPr>
        <w:t xml:space="preserve">) и </w:t>
      </w:r>
      <w:r w:rsidR="002A016B" w:rsidRPr="00AF5FF9">
        <w:rPr>
          <w:szCs w:val="22"/>
          <w:lang w:val="bg-BG"/>
        </w:rPr>
        <w:t xml:space="preserve">са </w:t>
      </w:r>
      <w:r w:rsidR="00575B8A" w:rsidRPr="00AF5FF9">
        <w:rPr>
          <w:szCs w:val="22"/>
          <w:lang w:val="bg-BG"/>
        </w:rPr>
        <w:t xml:space="preserve">подходящи </w:t>
      </w:r>
      <w:r w:rsidRPr="00AF5FF9">
        <w:rPr>
          <w:szCs w:val="22"/>
          <w:lang w:val="bg-BG"/>
        </w:rPr>
        <w:t>за 1</w:t>
      </w:r>
      <w:r w:rsidRPr="00AF5FF9">
        <w:rPr>
          <w:szCs w:val="22"/>
          <w:lang w:val="bg-BG"/>
        </w:rPr>
        <w:noBreakHyphen/>
        <w:t xml:space="preserve">годишен период на проследяване </w:t>
      </w:r>
      <w:r w:rsidR="00575B8A" w:rsidRPr="00AF5FF9">
        <w:rPr>
          <w:szCs w:val="22"/>
          <w:lang w:val="bg-BG"/>
        </w:rPr>
        <w:t xml:space="preserve">с цел </w:t>
      </w:r>
      <w:r w:rsidRPr="00AF5FF9">
        <w:rPr>
          <w:szCs w:val="22"/>
          <w:lang w:val="bg-BG"/>
        </w:rPr>
        <w:t>мониторинг на безопасността и за оцен</w:t>
      </w:r>
      <w:r w:rsidR="00575B8A" w:rsidRPr="00AF5FF9">
        <w:rPr>
          <w:szCs w:val="22"/>
          <w:lang w:val="bg-BG"/>
        </w:rPr>
        <w:t>ка</w:t>
      </w:r>
      <w:r w:rsidRPr="00AF5FF9">
        <w:rPr>
          <w:szCs w:val="22"/>
          <w:lang w:val="bg-BG"/>
        </w:rPr>
        <w:t xml:space="preserve"> на </w:t>
      </w:r>
      <w:r w:rsidR="00575B8A" w:rsidRPr="00AF5FF9">
        <w:rPr>
          <w:szCs w:val="22"/>
          <w:lang w:val="bg-BG"/>
        </w:rPr>
        <w:t xml:space="preserve">трайната </w:t>
      </w:r>
      <w:r w:rsidRPr="00AF5FF9">
        <w:rPr>
          <w:szCs w:val="22"/>
          <w:lang w:val="bg-BG"/>
        </w:rPr>
        <w:t>ефикасност чрез оценяване на лезиите на актинична кератоза в третиран</w:t>
      </w:r>
      <w:r w:rsidR="002E400E" w:rsidRPr="00AF5FF9">
        <w:rPr>
          <w:szCs w:val="22"/>
          <w:lang w:val="bg-BG"/>
        </w:rPr>
        <w:t>ия участък</w:t>
      </w:r>
      <w:r w:rsidRPr="00AF5FF9">
        <w:rPr>
          <w:szCs w:val="22"/>
          <w:lang w:val="bg-BG"/>
        </w:rPr>
        <w:t>.</w:t>
      </w:r>
    </w:p>
    <w:p w14:paraId="77E8978D" w14:textId="77777777" w:rsidR="00B5608D" w:rsidRPr="00AF5FF9" w:rsidRDefault="00B5608D">
      <w:pPr>
        <w:pStyle w:val="Textoindependiente"/>
        <w:rPr>
          <w:rFonts w:asciiTheme="majorBidi" w:hAnsiTheme="majorBidi" w:cstheme="majorBidi"/>
          <w:i w:val="0"/>
          <w:color w:val="auto"/>
          <w:szCs w:val="22"/>
          <w:lang w:val="bg-BG"/>
        </w:rPr>
      </w:pPr>
    </w:p>
    <w:p w14:paraId="310AEFC3" w14:textId="0D4438B9" w:rsidR="00B5608D" w:rsidRPr="00AF5FF9" w:rsidRDefault="00117E6C">
      <w:pPr>
        <w:spacing w:line="240" w:lineRule="auto"/>
        <w:rPr>
          <w:rFonts w:asciiTheme="majorBidi" w:hAnsiTheme="majorBidi" w:cstheme="majorBidi"/>
          <w:szCs w:val="22"/>
          <w:lang w:val="bg-BG"/>
        </w:rPr>
      </w:pPr>
      <w:r w:rsidRPr="00AF5FF9">
        <w:rPr>
          <w:szCs w:val="22"/>
          <w:lang w:val="bg-BG"/>
        </w:rPr>
        <w:t xml:space="preserve">След </w:t>
      </w:r>
      <w:r w:rsidR="00AD216A" w:rsidRPr="00AF5FF9">
        <w:rPr>
          <w:szCs w:val="22"/>
          <w:lang w:val="bg-BG"/>
        </w:rPr>
        <w:t>една</w:t>
      </w:r>
      <w:r w:rsidRPr="00AF5FF9">
        <w:rPr>
          <w:szCs w:val="22"/>
          <w:lang w:val="bg-BG"/>
        </w:rPr>
        <w:t xml:space="preserve"> година честотата на </w:t>
      </w:r>
      <w:r w:rsidR="00DD09D3" w:rsidRPr="00AF5FF9">
        <w:rPr>
          <w:szCs w:val="22"/>
          <w:lang w:val="bg-BG"/>
        </w:rPr>
        <w:t xml:space="preserve">рецидивите </w:t>
      </w:r>
      <w:r w:rsidRPr="00AF5FF9">
        <w:rPr>
          <w:szCs w:val="22"/>
          <w:lang w:val="bg-BG"/>
        </w:rPr>
        <w:t xml:space="preserve">при пациентите, лекувани с </w:t>
      </w:r>
      <w:r w:rsidR="002E400E" w:rsidRPr="00AF5FF9">
        <w:rPr>
          <w:szCs w:val="22"/>
          <w:lang w:val="bg-BG"/>
        </w:rPr>
        <w:t>тирбанибулин</w:t>
      </w:r>
      <w:r w:rsidRPr="00AF5FF9">
        <w:rPr>
          <w:szCs w:val="22"/>
          <w:lang w:val="bg-BG"/>
        </w:rPr>
        <w:t xml:space="preserve">, </w:t>
      </w:r>
      <w:r w:rsidR="00941CAA" w:rsidRPr="00AF5FF9">
        <w:rPr>
          <w:szCs w:val="22"/>
          <w:lang w:val="bg-BG"/>
        </w:rPr>
        <w:t>е</w:t>
      </w:r>
      <w:r w:rsidRPr="00AF5FF9">
        <w:rPr>
          <w:szCs w:val="22"/>
          <w:lang w:val="bg-BG"/>
        </w:rPr>
        <w:t xml:space="preserve"> </w:t>
      </w:r>
      <w:r w:rsidR="00941CAA" w:rsidRPr="00AF5FF9">
        <w:rPr>
          <w:szCs w:val="22"/>
          <w:lang w:val="bg-BG"/>
        </w:rPr>
        <w:t>73%</w:t>
      </w:r>
      <w:r w:rsidRPr="00AF5FF9">
        <w:rPr>
          <w:szCs w:val="22"/>
          <w:lang w:val="bg-BG"/>
        </w:rPr>
        <w:t xml:space="preserve">. Има по-висока честота на рецидивите </w:t>
      </w:r>
      <w:r w:rsidR="00AD216A" w:rsidRPr="00AF5FF9">
        <w:rPr>
          <w:szCs w:val="22"/>
          <w:lang w:val="bg-BG"/>
        </w:rPr>
        <w:t>н</w:t>
      </w:r>
      <w:r w:rsidRPr="00AF5FF9">
        <w:rPr>
          <w:szCs w:val="22"/>
          <w:lang w:val="bg-BG"/>
        </w:rPr>
        <w:t>а лезиите по скалпа в сравнение с лезии</w:t>
      </w:r>
      <w:r w:rsidR="00AD216A" w:rsidRPr="00AF5FF9">
        <w:rPr>
          <w:szCs w:val="22"/>
          <w:lang w:val="bg-BG"/>
        </w:rPr>
        <w:t>те по лицето</w:t>
      </w:r>
      <w:r w:rsidRPr="00AF5FF9">
        <w:rPr>
          <w:szCs w:val="22"/>
          <w:lang w:val="bg-BG"/>
        </w:rPr>
        <w:t xml:space="preserve">. От пациентите, които </w:t>
      </w:r>
      <w:r w:rsidR="00AD216A" w:rsidRPr="00AF5FF9">
        <w:rPr>
          <w:szCs w:val="22"/>
          <w:lang w:val="bg-BG"/>
        </w:rPr>
        <w:t>са получили</w:t>
      </w:r>
      <w:r w:rsidRPr="00AF5FF9">
        <w:rPr>
          <w:szCs w:val="22"/>
          <w:lang w:val="bg-BG"/>
        </w:rPr>
        <w:t xml:space="preserve"> рецидив, 86% има</w:t>
      </w:r>
      <w:r w:rsidR="00AD216A" w:rsidRPr="00AF5FF9">
        <w:rPr>
          <w:szCs w:val="22"/>
          <w:lang w:val="bg-BG"/>
        </w:rPr>
        <w:t>т</w:t>
      </w:r>
      <w:r w:rsidRPr="00AF5FF9">
        <w:rPr>
          <w:szCs w:val="22"/>
          <w:lang w:val="bg-BG"/>
        </w:rPr>
        <w:t xml:space="preserve"> 1 или 2 лезии. Освен това</w:t>
      </w:r>
      <w:del w:id="75" w:author="Author" w:date="2025-12-22T10:26:00Z">
        <w:r w:rsidRPr="00AF5FF9" w:rsidDel="00A509C9">
          <w:rPr>
            <w:szCs w:val="22"/>
            <w:lang w:val="bg-BG"/>
          </w:rPr>
          <w:delText>,</w:delText>
        </w:r>
      </w:del>
      <w:r w:rsidRPr="00AF5FF9">
        <w:rPr>
          <w:szCs w:val="22"/>
          <w:lang w:val="bg-BG"/>
        </w:rPr>
        <w:t xml:space="preserve"> 48% от пациентите </w:t>
      </w:r>
      <w:r w:rsidR="00AD216A" w:rsidRPr="00AF5FF9">
        <w:rPr>
          <w:szCs w:val="22"/>
          <w:lang w:val="bg-BG"/>
        </w:rPr>
        <w:t xml:space="preserve">са </w:t>
      </w:r>
      <w:r w:rsidRPr="00AF5FF9">
        <w:rPr>
          <w:szCs w:val="22"/>
          <w:lang w:val="bg-BG"/>
        </w:rPr>
        <w:t>съобщи</w:t>
      </w:r>
      <w:r w:rsidR="00AD216A" w:rsidRPr="00AF5FF9">
        <w:rPr>
          <w:szCs w:val="22"/>
          <w:lang w:val="bg-BG"/>
        </w:rPr>
        <w:t>ли</w:t>
      </w:r>
      <w:r w:rsidRPr="00AF5FF9">
        <w:rPr>
          <w:szCs w:val="22"/>
          <w:lang w:val="bg-BG"/>
        </w:rPr>
        <w:t xml:space="preserve"> за най-малко 1 лезия, която не е идентифицирана към момента на първоначалното лечение (т.е. нововъзникващи лезии, </w:t>
      </w:r>
      <w:r w:rsidR="00AD216A" w:rsidRPr="00AF5FF9">
        <w:rPr>
          <w:szCs w:val="22"/>
          <w:lang w:val="bg-BG"/>
        </w:rPr>
        <w:t xml:space="preserve">считани </w:t>
      </w:r>
      <w:r w:rsidRPr="00AF5FF9">
        <w:rPr>
          <w:szCs w:val="22"/>
          <w:lang w:val="bg-BG"/>
        </w:rPr>
        <w:t>като рецидиви).</w:t>
      </w:r>
    </w:p>
    <w:p w14:paraId="0B9CE947" w14:textId="77777777" w:rsidR="00B5608D" w:rsidRPr="00AF5FF9" w:rsidRDefault="00B5608D">
      <w:pPr>
        <w:spacing w:line="240" w:lineRule="auto"/>
        <w:rPr>
          <w:rFonts w:asciiTheme="majorBidi" w:hAnsiTheme="majorBidi" w:cstheme="majorBidi"/>
          <w:szCs w:val="22"/>
          <w:lang w:val="bg-BG"/>
        </w:rPr>
      </w:pPr>
    </w:p>
    <w:p w14:paraId="1DAE0FAD" w14:textId="77777777" w:rsidR="00B5608D" w:rsidRPr="00AF5FF9" w:rsidRDefault="00117E6C">
      <w:pPr>
        <w:keepNext/>
        <w:spacing w:line="240" w:lineRule="auto"/>
        <w:rPr>
          <w:rFonts w:asciiTheme="majorBidi" w:hAnsiTheme="majorBidi" w:cstheme="majorBidi"/>
          <w:i/>
          <w:iCs/>
          <w:szCs w:val="22"/>
          <w:lang w:val="bg-BG"/>
        </w:rPr>
      </w:pPr>
      <w:r w:rsidRPr="00AF5FF9">
        <w:rPr>
          <w:i/>
          <w:iCs/>
          <w:szCs w:val="22"/>
          <w:lang w:val="bg-BG"/>
        </w:rPr>
        <w:lastRenderedPageBreak/>
        <w:t>Риск от прогресия до плоскоклетъчен рак (SCC)</w:t>
      </w:r>
    </w:p>
    <w:p w14:paraId="399C333E" w14:textId="5C2E3B8A" w:rsidR="00B5608D" w:rsidRPr="00AF5FF9" w:rsidRDefault="00117E6C">
      <w:pPr>
        <w:spacing w:line="240" w:lineRule="auto"/>
        <w:rPr>
          <w:szCs w:val="22"/>
          <w:lang w:val="bg-BG"/>
        </w:rPr>
      </w:pPr>
      <w:r w:rsidRPr="00AF5FF9">
        <w:rPr>
          <w:szCs w:val="22"/>
          <w:lang w:val="bg-BG"/>
        </w:rPr>
        <w:t>До ден</w:t>
      </w:r>
      <w:ins w:id="76" w:author="Author" w:date="2025-12-10T17:00:00Z">
        <w:r w:rsidR="00EA2487" w:rsidRPr="00AF5FF9">
          <w:rPr>
            <w:szCs w:val="22"/>
            <w:lang w:val="bg-BG"/>
          </w:rPr>
          <w:t> </w:t>
        </w:r>
      </w:ins>
      <w:del w:id="77" w:author="Author" w:date="2025-12-10T17:00:00Z">
        <w:r w:rsidRPr="00AF5FF9" w:rsidDel="00EA2487">
          <w:rPr>
            <w:szCs w:val="22"/>
            <w:lang w:val="bg-BG"/>
          </w:rPr>
          <w:delText xml:space="preserve"> </w:delText>
        </w:r>
      </w:del>
      <w:r w:rsidRPr="00AF5FF9">
        <w:rPr>
          <w:szCs w:val="22"/>
          <w:lang w:val="bg-BG"/>
        </w:rPr>
        <w:t>57</w:t>
      </w:r>
      <w:del w:id="78" w:author="Author" w:date="2025-12-22T10:30:00Z">
        <w:r w:rsidRPr="00AF5FF9" w:rsidDel="00D07474">
          <w:rPr>
            <w:szCs w:val="22"/>
            <w:lang w:val="bg-BG"/>
          </w:rPr>
          <w:delText>,</w:delText>
        </w:r>
      </w:del>
      <w:r w:rsidRPr="00AF5FF9">
        <w:rPr>
          <w:szCs w:val="22"/>
          <w:lang w:val="bg-BG"/>
        </w:rPr>
        <w:t xml:space="preserve"> няма съобщения за SCC в </w:t>
      </w:r>
      <w:r w:rsidR="00705C7E" w:rsidRPr="00AF5FF9">
        <w:rPr>
          <w:szCs w:val="22"/>
          <w:lang w:val="bg-BG"/>
        </w:rPr>
        <w:t>третирания участък</w:t>
      </w:r>
      <w:r w:rsidR="00D2119B" w:rsidRPr="00AF5FF9">
        <w:rPr>
          <w:szCs w:val="22"/>
          <w:lang w:val="bg-BG"/>
        </w:rPr>
        <w:t xml:space="preserve"> </w:t>
      </w:r>
      <w:r w:rsidRPr="00AF5FF9">
        <w:rPr>
          <w:szCs w:val="22"/>
          <w:lang w:val="bg-BG"/>
        </w:rPr>
        <w:t xml:space="preserve">при пациентите, лекувани с </w:t>
      </w:r>
      <w:r w:rsidR="002E400E" w:rsidRPr="00AF5FF9">
        <w:rPr>
          <w:szCs w:val="22"/>
          <w:lang w:val="bg-BG"/>
        </w:rPr>
        <w:t>тирбанибулин</w:t>
      </w:r>
      <w:r w:rsidRPr="00AF5FF9">
        <w:rPr>
          <w:szCs w:val="22"/>
          <w:lang w:val="bg-BG"/>
        </w:rPr>
        <w:t xml:space="preserve"> (0 от 353 пациенти) или </w:t>
      </w:r>
      <w:ins w:id="79" w:author="Author" w:date="2025-12-22T10:31:00Z">
        <w:r w:rsidR="00A10088" w:rsidRPr="00AF5FF9">
          <w:rPr>
            <w:szCs w:val="22"/>
            <w:lang w:val="bg-BG"/>
          </w:rPr>
          <w:t xml:space="preserve">с </w:t>
        </w:r>
      </w:ins>
      <w:del w:id="80" w:author="Author" w:date="2025-12-22T10:31:00Z">
        <w:r w:rsidR="009152B1" w:rsidRPr="00AF5FF9" w:rsidDel="00A10088">
          <w:rPr>
            <w:szCs w:val="22"/>
            <w:lang w:val="bg-BG"/>
          </w:rPr>
          <w:delText xml:space="preserve">на </w:delText>
        </w:r>
        <w:r w:rsidRPr="00AF5FF9" w:rsidDel="00D07474">
          <w:rPr>
            <w:szCs w:val="22"/>
            <w:lang w:val="bg-BG"/>
          </w:rPr>
          <w:delText>лекарството-носител</w:delText>
        </w:r>
      </w:del>
      <w:ins w:id="81" w:author="Author" w:date="2025-12-22T10:31:00Z">
        <w:r w:rsidR="00D07474" w:rsidRPr="00AF5FF9">
          <w:rPr>
            <w:szCs w:val="22"/>
            <w:lang w:val="bg-BG"/>
          </w:rPr>
          <w:t>вехикулума</w:t>
        </w:r>
      </w:ins>
      <w:r w:rsidRPr="00AF5FF9">
        <w:rPr>
          <w:szCs w:val="22"/>
          <w:lang w:val="bg-BG"/>
        </w:rPr>
        <w:t xml:space="preserve"> (0 от 349 пациенти). Един изолиран </w:t>
      </w:r>
      <w:r w:rsidR="009152B1" w:rsidRPr="00AF5FF9">
        <w:rPr>
          <w:szCs w:val="22"/>
          <w:lang w:val="bg-BG"/>
        </w:rPr>
        <w:t xml:space="preserve">случай на </w:t>
      </w:r>
      <w:r w:rsidRPr="00AF5FF9">
        <w:rPr>
          <w:szCs w:val="22"/>
          <w:lang w:val="bg-BG"/>
        </w:rPr>
        <w:t>SCC в</w:t>
      </w:r>
      <w:r w:rsidR="00705C7E" w:rsidRPr="00AF5FF9">
        <w:rPr>
          <w:szCs w:val="22"/>
          <w:lang w:val="bg-BG"/>
        </w:rPr>
        <w:t xml:space="preserve"> третирания</w:t>
      </w:r>
      <w:r w:rsidR="009152B1" w:rsidRPr="00AF5FF9">
        <w:rPr>
          <w:szCs w:val="22"/>
          <w:lang w:val="bg-BG"/>
        </w:rPr>
        <w:t xml:space="preserve"> </w:t>
      </w:r>
      <w:r w:rsidR="00705C7E" w:rsidRPr="00AF5FF9">
        <w:rPr>
          <w:szCs w:val="22"/>
          <w:lang w:val="bg-BG"/>
        </w:rPr>
        <w:t>участък</w:t>
      </w:r>
      <w:r w:rsidRPr="00AF5FF9">
        <w:rPr>
          <w:szCs w:val="22"/>
          <w:lang w:val="bg-BG"/>
        </w:rPr>
        <w:t xml:space="preserve"> е </w:t>
      </w:r>
      <w:r w:rsidR="009152B1" w:rsidRPr="00AF5FF9">
        <w:rPr>
          <w:szCs w:val="22"/>
          <w:lang w:val="bg-BG"/>
        </w:rPr>
        <w:t xml:space="preserve">съобщен </w:t>
      </w:r>
      <w:r w:rsidRPr="00AF5FF9">
        <w:rPr>
          <w:szCs w:val="22"/>
          <w:lang w:val="bg-BG"/>
        </w:rPr>
        <w:t xml:space="preserve">при 1 пациент след оценката </w:t>
      </w:r>
      <w:r w:rsidR="009152B1" w:rsidRPr="00AF5FF9">
        <w:rPr>
          <w:szCs w:val="22"/>
          <w:lang w:val="bg-BG"/>
        </w:rPr>
        <w:t>на</w:t>
      </w:r>
      <w:r w:rsidRPr="00AF5FF9">
        <w:rPr>
          <w:szCs w:val="22"/>
          <w:lang w:val="bg-BG"/>
        </w:rPr>
        <w:t xml:space="preserve"> ден 57 - това събитие е </w:t>
      </w:r>
      <w:r w:rsidR="009152B1" w:rsidRPr="00AF5FF9">
        <w:rPr>
          <w:szCs w:val="22"/>
          <w:lang w:val="bg-BG"/>
        </w:rPr>
        <w:t>о</w:t>
      </w:r>
      <w:r w:rsidRPr="00AF5FF9">
        <w:rPr>
          <w:szCs w:val="22"/>
          <w:lang w:val="bg-BG"/>
        </w:rPr>
        <w:t xml:space="preserve">ценено от изследователя като несвързано с лечението с </w:t>
      </w:r>
      <w:r w:rsidR="002E400E" w:rsidRPr="00AF5FF9">
        <w:rPr>
          <w:szCs w:val="22"/>
          <w:lang w:val="bg-BG"/>
        </w:rPr>
        <w:t>тирбанибулин</w:t>
      </w:r>
      <w:r w:rsidRPr="00AF5FF9">
        <w:rPr>
          <w:szCs w:val="22"/>
          <w:lang w:val="bg-BG"/>
        </w:rPr>
        <w:t xml:space="preserve">. </w:t>
      </w:r>
    </w:p>
    <w:p w14:paraId="3866B1BB" w14:textId="77777777" w:rsidR="00B5608D" w:rsidRPr="00AF5FF9" w:rsidRDefault="00B5608D">
      <w:pPr>
        <w:spacing w:line="240" w:lineRule="auto"/>
        <w:rPr>
          <w:rFonts w:asciiTheme="majorBidi" w:hAnsiTheme="majorBidi" w:cstheme="majorBidi"/>
          <w:szCs w:val="22"/>
          <w:lang w:val="bg-BG"/>
        </w:rPr>
      </w:pPr>
    </w:p>
    <w:p w14:paraId="56BD3577" w14:textId="33161AFE" w:rsidR="00B5608D" w:rsidRPr="00AF5FF9" w:rsidRDefault="009152B1">
      <w:pPr>
        <w:pStyle w:val="Textoindependiente"/>
        <w:keepNext/>
        <w:rPr>
          <w:rFonts w:asciiTheme="majorBidi" w:hAnsiTheme="majorBidi" w:cstheme="majorBidi"/>
          <w:i w:val="0"/>
          <w:color w:val="auto"/>
          <w:szCs w:val="22"/>
          <w:u w:val="single"/>
          <w:lang w:val="bg-BG"/>
        </w:rPr>
      </w:pPr>
      <w:r w:rsidRPr="00AF5FF9">
        <w:rPr>
          <w:i w:val="0"/>
          <w:color w:val="auto"/>
          <w:szCs w:val="22"/>
          <w:u w:val="single"/>
          <w:lang w:val="bg-BG"/>
        </w:rPr>
        <w:t>Старческа</w:t>
      </w:r>
      <w:r w:rsidR="00117E6C" w:rsidRPr="00AF5FF9">
        <w:rPr>
          <w:i w:val="0"/>
          <w:color w:val="auto"/>
          <w:szCs w:val="22"/>
          <w:u w:val="single"/>
          <w:lang w:val="bg-BG"/>
        </w:rPr>
        <w:t xml:space="preserve"> възраст</w:t>
      </w:r>
    </w:p>
    <w:p w14:paraId="33B8EA9A" w14:textId="77777777" w:rsidR="00B5608D" w:rsidRPr="00AF5FF9" w:rsidRDefault="00B5608D">
      <w:pPr>
        <w:pStyle w:val="Textoindependiente"/>
        <w:keepNext/>
        <w:rPr>
          <w:rFonts w:asciiTheme="majorBidi" w:hAnsiTheme="majorBidi" w:cstheme="majorBidi"/>
          <w:i w:val="0"/>
          <w:color w:val="auto"/>
          <w:szCs w:val="22"/>
          <w:lang w:val="bg-BG"/>
        </w:rPr>
      </w:pPr>
    </w:p>
    <w:p w14:paraId="580CDDA7" w14:textId="7D6AB01F" w:rsidR="00B5608D" w:rsidRPr="00AF5FF9" w:rsidRDefault="00117E6C">
      <w:pPr>
        <w:keepNext/>
        <w:spacing w:line="240" w:lineRule="auto"/>
        <w:rPr>
          <w:rFonts w:asciiTheme="majorBidi" w:hAnsiTheme="majorBidi" w:cstheme="majorBidi"/>
          <w:szCs w:val="22"/>
          <w:u w:val="single"/>
          <w:lang w:val="bg-BG"/>
        </w:rPr>
      </w:pPr>
      <w:r w:rsidRPr="00AF5FF9">
        <w:rPr>
          <w:szCs w:val="22"/>
          <w:lang w:val="bg-BG"/>
        </w:rPr>
        <w:t xml:space="preserve">От 353 пациенти, лекувани с </w:t>
      </w:r>
      <w:r w:rsidR="00733616" w:rsidRPr="00AF5FF9">
        <w:rPr>
          <w:lang w:val="bg-BG"/>
        </w:rPr>
        <w:t>тирбанибулин</w:t>
      </w:r>
      <w:r w:rsidRPr="00AF5FF9">
        <w:rPr>
          <w:szCs w:val="22"/>
          <w:lang w:val="bg-BG"/>
        </w:rPr>
        <w:t xml:space="preserve"> в проведените 2 рандомизирани, двойнослепи, контролирани с </w:t>
      </w:r>
      <w:r w:rsidR="002E400E" w:rsidRPr="00AF5FF9">
        <w:rPr>
          <w:szCs w:val="22"/>
          <w:lang w:val="bg-BG"/>
        </w:rPr>
        <w:t>вехикулум</w:t>
      </w:r>
      <w:r w:rsidRPr="00AF5FF9">
        <w:rPr>
          <w:szCs w:val="22"/>
          <w:lang w:val="bg-BG"/>
        </w:rPr>
        <w:t xml:space="preserve"> проучвания Фаза III, 246 пациенти (70%) </w:t>
      </w:r>
      <w:r w:rsidR="004755D6" w:rsidRPr="00AF5FF9">
        <w:rPr>
          <w:szCs w:val="22"/>
          <w:lang w:val="bg-BG"/>
        </w:rPr>
        <w:t xml:space="preserve">са </w:t>
      </w:r>
      <w:r w:rsidRPr="00AF5FF9">
        <w:rPr>
          <w:szCs w:val="22"/>
          <w:lang w:val="bg-BG"/>
        </w:rPr>
        <w:t xml:space="preserve">на 65 или повече години. </w:t>
      </w:r>
      <w:ins w:id="82" w:author="Author" w:date="2025-12-22T10:32:00Z">
        <w:r w:rsidR="00A10088" w:rsidRPr="00AF5FF9">
          <w:rPr>
            <w:szCs w:val="22"/>
            <w:lang w:val="bg-BG"/>
          </w:rPr>
          <w:t xml:space="preserve">Като цяло </w:t>
        </w:r>
      </w:ins>
      <w:del w:id="83" w:author="Author" w:date="2025-12-22T10:32:00Z">
        <w:r w:rsidRPr="00AF5FF9" w:rsidDel="00A10088">
          <w:rPr>
            <w:szCs w:val="22"/>
            <w:lang w:val="bg-BG"/>
          </w:rPr>
          <w:delText>Н</w:delText>
        </w:r>
      </w:del>
      <w:ins w:id="84" w:author="Author" w:date="2025-12-22T10:32:00Z">
        <w:r w:rsidR="00A10088" w:rsidRPr="00AF5FF9">
          <w:rPr>
            <w:szCs w:val="22"/>
            <w:lang w:val="bg-BG"/>
          </w:rPr>
          <w:t>н</w:t>
        </w:r>
      </w:ins>
      <w:r w:rsidRPr="00AF5FF9">
        <w:rPr>
          <w:szCs w:val="22"/>
          <w:lang w:val="bg-BG"/>
        </w:rPr>
        <w:t xml:space="preserve">е </w:t>
      </w:r>
      <w:r w:rsidR="004755D6" w:rsidRPr="00AF5FF9">
        <w:rPr>
          <w:szCs w:val="22"/>
          <w:lang w:val="bg-BG"/>
        </w:rPr>
        <w:t xml:space="preserve">са </w:t>
      </w:r>
      <w:r w:rsidRPr="00AF5FF9">
        <w:rPr>
          <w:szCs w:val="22"/>
          <w:lang w:val="bg-BG"/>
        </w:rPr>
        <w:t xml:space="preserve">наблюдавани </w:t>
      </w:r>
      <w:del w:id="85" w:author="Author" w:date="2025-12-22T10:32:00Z">
        <w:r w:rsidRPr="00AF5FF9" w:rsidDel="00A10088">
          <w:rPr>
            <w:szCs w:val="22"/>
            <w:lang w:val="bg-BG"/>
          </w:rPr>
          <w:delText xml:space="preserve">цялостни </w:delText>
        </w:r>
      </w:del>
      <w:r w:rsidRPr="00AF5FF9">
        <w:rPr>
          <w:szCs w:val="22"/>
          <w:lang w:val="bg-BG"/>
        </w:rPr>
        <w:t xml:space="preserve">различия </w:t>
      </w:r>
      <w:r w:rsidR="004755D6" w:rsidRPr="00AF5FF9">
        <w:rPr>
          <w:szCs w:val="22"/>
          <w:lang w:val="bg-BG"/>
        </w:rPr>
        <w:t>по отношение на</w:t>
      </w:r>
      <w:r w:rsidRPr="00AF5FF9">
        <w:rPr>
          <w:szCs w:val="22"/>
          <w:lang w:val="bg-BG"/>
        </w:rPr>
        <w:t xml:space="preserve"> безопасността или ефикасността между по-младите и по-</w:t>
      </w:r>
      <w:r w:rsidR="004755D6" w:rsidRPr="00AF5FF9">
        <w:rPr>
          <w:szCs w:val="22"/>
          <w:lang w:val="bg-BG"/>
        </w:rPr>
        <w:t xml:space="preserve">възрастните </w:t>
      </w:r>
      <w:r w:rsidRPr="00AF5FF9">
        <w:rPr>
          <w:szCs w:val="22"/>
          <w:lang w:val="bg-BG"/>
        </w:rPr>
        <w:t>пациенти.</w:t>
      </w:r>
    </w:p>
    <w:p w14:paraId="00A022FE" w14:textId="77777777" w:rsidR="00B5608D" w:rsidRPr="00AF5FF9" w:rsidRDefault="00B5608D">
      <w:pPr>
        <w:spacing w:line="240" w:lineRule="auto"/>
        <w:rPr>
          <w:rFonts w:asciiTheme="majorBidi" w:hAnsiTheme="majorBidi" w:cstheme="majorBidi"/>
          <w:szCs w:val="22"/>
          <w:u w:val="single"/>
          <w:lang w:val="bg-BG"/>
        </w:rPr>
      </w:pPr>
    </w:p>
    <w:p w14:paraId="1A6B1D27"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Педиатрична популация</w:t>
      </w:r>
    </w:p>
    <w:p w14:paraId="1A4A2176" w14:textId="77777777" w:rsidR="00B5608D" w:rsidRPr="00AF5FF9" w:rsidRDefault="00B5608D">
      <w:pPr>
        <w:keepNext/>
        <w:spacing w:line="240" w:lineRule="auto"/>
        <w:rPr>
          <w:rFonts w:asciiTheme="majorBidi" w:hAnsiTheme="majorBidi" w:cstheme="majorBidi"/>
          <w:szCs w:val="22"/>
          <w:lang w:val="bg-BG"/>
        </w:rPr>
      </w:pPr>
    </w:p>
    <w:p w14:paraId="28F26500" w14:textId="77777777" w:rsidR="00B5608D" w:rsidRPr="00AF5FF9" w:rsidRDefault="00117E6C">
      <w:pPr>
        <w:spacing w:line="240" w:lineRule="auto"/>
        <w:rPr>
          <w:rFonts w:asciiTheme="majorBidi" w:hAnsiTheme="majorBidi" w:cstheme="majorBidi"/>
          <w:szCs w:val="22"/>
          <w:lang w:val="bg-BG"/>
        </w:rPr>
      </w:pPr>
      <w:r w:rsidRPr="00AF5FF9">
        <w:rPr>
          <w:szCs w:val="22"/>
          <w:lang w:val="bg-BG"/>
        </w:rPr>
        <w:t>Европейската агенция по лекарствата освобождава от задължението за предоставяне на резултатите от проучванията с Klisyri във всички подгрупи на педиатричната популация при лечението на актинична кератоза (вж. точка 4.2 за информация относно употреба в педиатрията).</w:t>
      </w:r>
    </w:p>
    <w:p w14:paraId="76198AE0" w14:textId="77777777" w:rsidR="00B5608D" w:rsidRPr="00AF5FF9" w:rsidRDefault="00B5608D">
      <w:pPr>
        <w:spacing w:line="240" w:lineRule="auto"/>
        <w:rPr>
          <w:rFonts w:asciiTheme="majorBidi" w:hAnsiTheme="majorBidi" w:cstheme="majorBidi"/>
          <w:szCs w:val="22"/>
          <w:lang w:val="bg-BG"/>
        </w:rPr>
      </w:pPr>
    </w:p>
    <w:p w14:paraId="4CF19BB6"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5.2</w:t>
      </w:r>
      <w:r w:rsidRPr="00AF5FF9">
        <w:rPr>
          <w:b/>
          <w:bCs/>
          <w:noProof/>
          <w:szCs w:val="22"/>
          <w:lang w:val="bg-BG"/>
        </w:rPr>
        <w:tab/>
        <w:t>Фармакокинетични свойства</w:t>
      </w:r>
    </w:p>
    <w:p w14:paraId="6BEF7FBD" w14:textId="77777777" w:rsidR="00B5608D" w:rsidRPr="00AF5FF9" w:rsidRDefault="00B5608D">
      <w:pPr>
        <w:spacing w:line="240" w:lineRule="auto"/>
        <w:rPr>
          <w:rFonts w:asciiTheme="majorBidi" w:hAnsiTheme="majorBidi" w:cstheme="majorBidi"/>
          <w:szCs w:val="22"/>
          <w:u w:val="single"/>
          <w:lang w:val="bg-BG"/>
        </w:rPr>
      </w:pPr>
    </w:p>
    <w:p w14:paraId="5E0461B5"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Абсорбция</w:t>
      </w:r>
    </w:p>
    <w:p w14:paraId="692533E5" w14:textId="77777777" w:rsidR="00B5608D" w:rsidRPr="00AF5FF9" w:rsidRDefault="00B5608D">
      <w:pPr>
        <w:keepNext/>
        <w:spacing w:line="240" w:lineRule="auto"/>
        <w:rPr>
          <w:rFonts w:asciiTheme="majorBidi" w:hAnsiTheme="majorBidi" w:cstheme="majorBidi"/>
          <w:szCs w:val="22"/>
          <w:u w:val="single"/>
          <w:lang w:val="bg-BG"/>
        </w:rPr>
      </w:pPr>
    </w:p>
    <w:p w14:paraId="0EDBBE28" w14:textId="072B1142" w:rsidR="00B5608D" w:rsidRPr="00AF5FF9" w:rsidRDefault="002E400E" w:rsidP="009504C3">
      <w:pPr>
        <w:numPr>
          <w:ilvl w:val="12"/>
          <w:numId w:val="0"/>
        </w:numPr>
        <w:spacing w:line="240" w:lineRule="auto"/>
        <w:ind w:right="-2"/>
        <w:rPr>
          <w:rFonts w:asciiTheme="majorBidi" w:hAnsiTheme="majorBidi" w:cstheme="majorBidi"/>
          <w:szCs w:val="22"/>
          <w:lang w:val="bg-BG"/>
        </w:rPr>
      </w:pPr>
      <w:r w:rsidRPr="00AF5FF9">
        <w:rPr>
          <w:szCs w:val="22"/>
          <w:lang w:val="bg-BG"/>
        </w:rPr>
        <w:t>Тирбанибулин</w:t>
      </w:r>
      <w:r w:rsidR="00117E6C" w:rsidRPr="00AF5FF9">
        <w:rPr>
          <w:szCs w:val="22"/>
          <w:lang w:val="bg-BG"/>
        </w:rPr>
        <w:t xml:space="preserve"> </w:t>
      </w:r>
      <w:r w:rsidRPr="00AF5FF9">
        <w:rPr>
          <w:szCs w:val="22"/>
          <w:lang w:val="bg-BG"/>
        </w:rPr>
        <w:t xml:space="preserve">под формата на маз </w:t>
      </w:r>
      <w:r w:rsidR="004755D6" w:rsidRPr="00AF5FF9">
        <w:rPr>
          <w:szCs w:val="22"/>
          <w:lang w:val="bg-BG"/>
        </w:rPr>
        <w:t xml:space="preserve">има </w:t>
      </w:r>
      <w:r w:rsidR="00117E6C" w:rsidRPr="00AF5FF9">
        <w:rPr>
          <w:szCs w:val="22"/>
          <w:lang w:val="bg-BG"/>
        </w:rPr>
        <w:t>минималн</w:t>
      </w:r>
      <w:r w:rsidR="004755D6" w:rsidRPr="00AF5FF9">
        <w:rPr>
          <w:szCs w:val="22"/>
          <w:lang w:val="bg-BG"/>
        </w:rPr>
        <w:t>а</w:t>
      </w:r>
      <w:r w:rsidR="00117E6C" w:rsidRPr="00AF5FF9">
        <w:rPr>
          <w:szCs w:val="22"/>
          <w:lang w:val="bg-BG"/>
        </w:rPr>
        <w:t xml:space="preserve"> абсорб</w:t>
      </w:r>
      <w:r w:rsidR="004755D6" w:rsidRPr="00AF5FF9">
        <w:rPr>
          <w:szCs w:val="22"/>
          <w:lang w:val="bg-BG"/>
        </w:rPr>
        <w:t>ция</w:t>
      </w:r>
      <w:r w:rsidR="00117E6C" w:rsidRPr="00AF5FF9">
        <w:rPr>
          <w:szCs w:val="22"/>
          <w:lang w:val="bg-BG"/>
        </w:rPr>
        <w:t xml:space="preserve"> при 18 пациенти с актинична кератоза след локално нанасяне веднъж дневно за 5 последователни дни върху площ от 25 cm</w:t>
      </w:r>
      <w:r w:rsidR="00117E6C" w:rsidRPr="00AF5FF9">
        <w:rPr>
          <w:szCs w:val="22"/>
          <w:vertAlign w:val="superscript"/>
          <w:lang w:val="bg-BG"/>
        </w:rPr>
        <w:t>2</w:t>
      </w:r>
      <w:r w:rsidR="00117E6C" w:rsidRPr="00AF5FF9">
        <w:rPr>
          <w:szCs w:val="22"/>
          <w:lang w:val="bg-BG"/>
        </w:rPr>
        <w:t>. Плазмен</w:t>
      </w:r>
      <w:r w:rsidR="004755D6" w:rsidRPr="00AF5FF9">
        <w:rPr>
          <w:szCs w:val="22"/>
          <w:lang w:val="bg-BG"/>
        </w:rPr>
        <w:t>ата</w:t>
      </w:r>
      <w:r w:rsidR="00117E6C" w:rsidRPr="00AF5FF9">
        <w:rPr>
          <w:szCs w:val="22"/>
          <w:lang w:val="bg-BG"/>
        </w:rPr>
        <w:t xml:space="preserve"> концентраци</w:t>
      </w:r>
      <w:r w:rsidR="004755D6" w:rsidRPr="00AF5FF9">
        <w:rPr>
          <w:szCs w:val="22"/>
          <w:lang w:val="bg-BG"/>
        </w:rPr>
        <w:t>я</w:t>
      </w:r>
      <w:r w:rsidR="00117E6C" w:rsidRPr="00AF5FF9">
        <w:rPr>
          <w:szCs w:val="22"/>
          <w:lang w:val="bg-BG"/>
        </w:rPr>
        <w:t xml:space="preserve"> на </w:t>
      </w:r>
      <w:r w:rsidRPr="00AF5FF9">
        <w:rPr>
          <w:szCs w:val="22"/>
          <w:lang w:val="bg-BG"/>
        </w:rPr>
        <w:t>тирбанибулин</w:t>
      </w:r>
      <w:r w:rsidR="00117E6C" w:rsidRPr="00AF5FF9">
        <w:rPr>
          <w:szCs w:val="22"/>
          <w:lang w:val="bg-BG"/>
        </w:rPr>
        <w:t xml:space="preserve"> </w:t>
      </w:r>
      <w:r w:rsidR="004755D6" w:rsidRPr="00AF5FF9">
        <w:rPr>
          <w:szCs w:val="22"/>
          <w:lang w:val="bg-BG"/>
        </w:rPr>
        <w:t xml:space="preserve">в стационарно </w:t>
      </w:r>
      <w:r w:rsidR="00117E6C" w:rsidRPr="00AF5FF9">
        <w:rPr>
          <w:szCs w:val="22"/>
          <w:lang w:val="bg-BG"/>
        </w:rPr>
        <w:t xml:space="preserve">състояние </w:t>
      </w:r>
      <w:r w:rsidR="009B053D" w:rsidRPr="00AF5FF9">
        <w:rPr>
          <w:szCs w:val="22"/>
          <w:lang w:val="bg-BG"/>
        </w:rPr>
        <w:t xml:space="preserve">е ниска </w:t>
      </w:r>
      <w:r w:rsidR="00117E6C" w:rsidRPr="00AF5FF9">
        <w:rPr>
          <w:szCs w:val="22"/>
          <w:lang w:val="bg-BG"/>
        </w:rPr>
        <w:t>(средна максимална концентрация [C</w:t>
      </w:r>
      <w:r w:rsidR="00117E6C" w:rsidRPr="00AF5FF9">
        <w:rPr>
          <w:szCs w:val="22"/>
          <w:vertAlign w:val="subscript"/>
          <w:lang w:val="bg-BG"/>
        </w:rPr>
        <w:t>max</w:t>
      </w:r>
      <w:r w:rsidR="00117E6C" w:rsidRPr="00AF5FF9">
        <w:rPr>
          <w:szCs w:val="22"/>
          <w:lang w:val="bg-BG"/>
        </w:rPr>
        <w:t>] 0,258</w:t>
      </w:r>
      <w:ins w:id="86" w:author="Author" w:date="2025-12-10T17:00:00Z">
        <w:r w:rsidR="00EA2487" w:rsidRPr="00AF5FF9">
          <w:rPr>
            <w:szCs w:val="22"/>
            <w:lang w:val="bg-BG"/>
          </w:rPr>
          <w:t> </w:t>
        </w:r>
      </w:ins>
      <w:del w:id="87" w:author="Author" w:date="2025-12-10T17:00:00Z">
        <w:r w:rsidR="00117E6C" w:rsidRPr="00AF5FF9" w:rsidDel="00EA2487">
          <w:rPr>
            <w:szCs w:val="22"/>
            <w:lang w:val="bg-BG"/>
          </w:rPr>
          <w:delText xml:space="preserve"> </w:delText>
        </w:r>
      </w:del>
      <w:r w:rsidR="00117E6C" w:rsidRPr="00AF5FF9">
        <w:rPr>
          <w:szCs w:val="22"/>
          <w:lang w:val="bg-BG"/>
        </w:rPr>
        <w:t>ng/m</w:t>
      </w:r>
      <w:r w:rsidR="004755D6" w:rsidRPr="00AF5FF9">
        <w:rPr>
          <w:szCs w:val="22"/>
          <w:lang w:val="bg-BG"/>
        </w:rPr>
        <w:t>l</w:t>
      </w:r>
      <w:r w:rsidR="00117E6C" w:rsidRPr="00AF5FF9">
        <w:rPr>
          <w:szCs w:val="22"/>
          <w:lang w:val="bg-BG"/>
        </w:rPr>
        <w:t xml:space="preserve"> или 0,598 nM и AUC</w:t>
      </w:r>
      <w:r w:rsidR="00117E6C" w:rsidRPr="00AF5FF9">
        <w:rPr>
          <w:szCs w:val="22"/>
          <w:vertAlign w:val="subscript"/>
          <w:lang w:val="bg-BG"/>
        </w:rPr>
        <w:t>0-24 ч.</w:t>
      </w:r>
      <w:r w:rsidR="00117E6C" w:rsidRPr="00AF5FF9">
        <w:rPr>
          <w:szCs w:val="22"/>
          <w:lang w:val="bg-BG"/>
        </w:rPr>
        <w:t xml:space="preserve"> 4,09 ng∙h/m</w:t>
      </w:r>
      <w:r w:rsidR="004755D6" w:rsidRPr="00AF5FF9">
        <w:rPr>
          <w:szCs w:val="22"/>
          <w:lang w:val="bg-BG"/>
        </w:rPr>
        <w:t>l</w:t>
      </w:r>
      <w:r w:rsidR="00117E6C" w:rsidRPr="00AF5FF9">
        <w:rPr>
          <w:szCs w:val="22"/>
          <w:lang w:val="bg-BG"/>
        </w:rPr>
        <w:t xml:space="preserve">). </w:t>
      </w:r>
    </w:p>
    <w:p w14:paraId="1F1AC546" w14:textId="77777777" w:rsidR="00B5608D" w:rsidRPr="00AF5FF9" w:rsidRDefault="00B5608D">
      <w:pPr>
        <w:numPr>
          <w:ilvl w:val="12"/>
          <w:numId w:val="0"/>
        </w:numPr>
        <w:spacing w:line="240" w:lineRule="auto"/>
        <w:ind w:right="-2"/>
        <w:rPr>
          <w:rFonts w:asciiTheme="majorBidi" w:hAnsiTheme="majorBidi" w:cstheme="majorBidi"/>
          <w:szCs w:val="22"/>
          <w:lang w:val="bg-BG"/>
        </w:rPr>
      </w:pPr>
    </w:p>
    <w:p w14:paraId="610EBF82" w14:textId="77777777" w:rsidR="00B5608D" w:rsidRPr="00AF5FF9" w:rsidRDefault="00117E6C">
      <w:pPr>
        <w:keepNext/>
        <w:spacing w:line="240" w:lineRule="auto"/>
        <w:rPr>
          <w:rFonts w:asciiTheme="majorBidi" w:hAnsiTheme="majorBidi" w:cstheme="majorBidi"/>
          <w:szCs w:val="22"/>
          <w:u w:val="single"/>
          <w:lang w:val="bg-BG"/>
        </w:rPr>
      </w:pPr>
      <w:r w:rsidRPr="00AF5FF9">
        <w:rPr>
          <w:szCs w:val="22"/>
          <w:u w:val="single"/>
          <w:lang w:val="bg-BG"/>
        </w:rPr>
        <w:t>Разпределение</w:t>
      </w:r>
    </w:p>
    <w:p w14:paraId="0DD5B718" w14:textId="77777777" w:rsidR="00B5608D" w:rsidRPr="00AF5FF9" w:rsidRDefault="00B5608D">
      <w:pPr>
        <w:keepNext/>
        <w:numPr>
          <w:ilvl w:val="12"/>
          <w:numId w:val="0"/>
        </w:numPr>
        <w:spacing w:line="240" w:lineRule="auto"/>
        <w:rPr>
          <w:rFonts w:asciiTheme="majorBidi" w:hAnsiTheme="majorBidi" w:cstheme="majorBidi"/>
          <w:szCs w:val="22"/>
          <w:u w:val="single"/>
          <w:lang w:val="bg-BG"/>
        </w:rPr>
      </w:pPr>
    </w:p>
    <w:p w14:paraId="5ADDD787" w14:textId="2E2E27C8" w:rsidR="00B5608D" w:rsidRPr="00AF5FF9" w:rsidRDefault="004755D6">
      <w:pPr>
        <w:numPr>
          <w:ilvl w:val="12"/>
          <w:numId w:val="0"/>
        </w:numPr>
        <w:spacing w:line="240" w:lineRule="auto"/>
        <w:ind w:right="-2"/>
        <w:rPr>
          <w:rFonts w:asciiTheme="majorBidi" w:hAnsiTheme="majorBidi" w:cstheme="majorBidi"/>
          <w:szCs w:val="22"/>
          <w:lang w:val="bg-BG"/>
        </w:rPr>
      </w:pPr>
      <w:r w:rsidRPr="00AF5FF9">
        <w:rPr>
          <w:szCs w:val="22"/>
          <w:lang w:val="bg-BG"/>
        </w:rPr>
        <w:t xml:space="preserve">Свързването </w:t>
      </w:r>
      <w:r w:rsidR="00117E6C" w:rsidRPr="00AF5FF9">
        <w:rPr>
          <w:szCs w:val="22"/>
          <w:lang w:val="bg-BG"/>
        </w:rPr>
        <w:t xml:space="preserve">на </w:t>
      </w:r>
      <w:r w:rsidR="002E400E" w:rsidRPr="00AF5FF9">
        <w:rPr>
          <w:szCs w:val="22"/>
          <w:lang w:val="bg-BG"/>
        </w:rPr>
        <w:t>тирбанибулин</w:t>
      </w:r>
      <w:r w:rsidR="00117E6C" w:rsidRPr="00AF5FF9">
        <w:rPr>
          <w:szCs w:val="22"/>
          <w:lang w:val="bg-BG"/>
        </w:rPr>
        <w:t xml:space="preserve"> </w:t>
      </w:r>
      <w:r w:rsidRPr="00AF5FF9">
        <w:rPr>
          <w:szCs w:val="22"/>
          <w:lang w:val="bg-BG"/>
        </w:rPr>
        <w:t xml:space="preserve">с човешките плазмени </w:t>
      </w:r>
      <w:r w:rsidR="00117E6C" w:rsidRPr="00AF5FF9">
        <w:rPr>
          <w:szCs w:val="22"/>
          <w:lang w:val="bg-BG"/>
        </w:rPr>
        <w:t>протеините е приблизително 88%.</w:t>
      </w:r>
    </w:p>
    <w:p w14:paraId="0BA23EA5" w14:textId="77777777" w:rsidR="00B5608D" w:rsidRPr="00AF5FF9" w:rsidRDefault="00B5608D">
      <w:pPr>
        <w:numPr>
          <w:ilvl w:val="12"/>
          <w:numId w:val="0"/>
        </w:numPr>
        <w:spacing w:line="240" w:lineRule="auto"/>
        <w:ind w:right="-2"/>
        <w:rPr>
          <w:rFonts w:asciiTheme="majorBidi" w:hAnsiTheme="majorBidi" w:cstheme="majorBidi"/>
          <w:szCs w:val="22"/>
          <w:lang w:val="bg-BG"/>
        </w:rPr>
      </w:pPr>
    </w:p>
    <w:p w14:paraId="6A4A094B" w14:textId="77777777" w:rsidR="00B5608D" w:rsidRPr="00AF5FF9" w:rsidRDefault="00117E6C">
      <w:pPr>
        <w:keepNext/>
        <w:numPr>
          <w:ilvl w:val="12"/>
          <w:numId w:val="0"/>
        </w:numPr>
        <w:spacing w:line="240" w:lineRule="auto"/>
        <w:rPr>
          <w:rFonts w:asciiTheme="majorBidi" w:hAnsiTheme="majorBidi" w:cstheme="majorBidi"/>
          <w:szCs w:val="22"/>
          <w:u w:val="single"/>
          <w:lang w:val="bg-BG"/>
        </w:rPr>
      </w:pPr>
      <w:r w:rsidRPr="00AF5FF9">
        <w:rPr>
          <w:szCs w:val="22"/>
          <w:u w:val="single"/>
          <w:lang w:val="bg-BG"/>
        </w:rPr>
        <w:t>Биотрансформация</w:t>
      </w:r>
    </w:p>
    <w:p w14:paraId="35537BC8" w14:textId="77777777" w:rsidR="00B5608D" w:rsidRPr="00AF5FF9" w:rsidRDefault="00B5608D">
      <w:pPr>
        <w:keepNext/>
        <w:numPr>
          <w:ilvl w:val="12"/>
          <w:numId w:val="0"/>
        </w:numPr>
        <w:spacing w:line="240" w:lineRule="auto"/>
        <w:rPr>
          <w:rFonts w:asciiTheme="majorBidi" w:hAnsiTheme="majorBidi" w:cstheme="majorBidi"/>
          <w:i/>
          <w:szCs w:val="22"/>
          <w:lang w:val="bg-BG"/>
        </w:rPr>
      </w:pPr>
    </w:p>
    <w:p w14:paraId="5EC072F5" w14:textId="4B146F36" w:rsidR="00B5608D" w:rsidRPr="00AF5FF9" w:rsidRDefault="00117E6C">
      <w:pPr>
        <w:numPr>
          <w:ilvl w:val="12"/>
          <w:numId w:val="0"/>
        </w:numPr>
        <w:spacing w:line="240" w:lineRule="auto"/>
        <w:ind w:right="-2"/>
        <w:rPr>
          <w:rFonts w:asciiTheme="majorBidi" w:hAnsiTheme="majorBidi" w:cstheme="majorBidi"/>
          <w:szCs w:val="22"/>
          <w:lang w:val="bg-BG"/>
        </w:rPr>
      </w:pPr>
      <w:r w:rsidRPr="00AF5FF9">
        <w:rPr>
          <w:i/>
          <w:iCs/>
          <w:szCs w:val="22"/>
          <w:lang w:val="bg-BG"/>
        </w:rPr>
        <w:t>In vitro</w:t>
      </w:r>
      <w:del w:id="88" w:author="Author" w:date="2025-12-22T10:33:00Z">
        <w:r w:rsidRPr="00AF5FF9" w:rsidDel="005D7461">
          <w:rPr>
            <w:szCs w:val="22"/>
            <w:lang w:val="bg-BG"/>
          </w:rPr>
          <w:delText>,</w:delText>
        </w:r>
      </w:del>
      <w:r w:rsidRPr="00AF5FF9">
        <w:rPr>
          <w:szCs w:val="22"/>
          <w:lang w:val="bg-BG"/>
        </w:rPr>
        <w:t xml:space="preserve"> </w:t>
      </w:r>
      <w:r w:rsidR="002E400E" w:rsidRPr="00AF5FF9">
        <w:rPr>
          <w:szCs w:val="22"/>
          <w:lang w:val="bg-BG"/>
        </w:rPr>
        <w:t>тирбанибулин</w:t>
      </w:r>
      <w:r w:rsidRPr="00AF5FF9">
        <w:rPr>
          <w:szCs w:val="22"/>
          <w:lang w:val="bg-BG"/>
        </w:rPr>
        <w:t xml:space="preserve"> се метаболизира главно чрез CYP3A4</w:t>
      </w:r>
      <w:del w:id="89" w:author="Author" w:date="2025-12-22T10:33:00Z">
        <w:r w:rsidRPr="00AF5FF9" w:rsidDel="005D7461">
          <w:rPr>
            <w:szCs w:val="22"/>
            <w:lang w:val="bg-BG"/>
          </w:rPr>
          <w:delText>,</w:delText>
        </w:r>
      </w:del>
      <w:r w:rsidRPr="00AF5FF9">
        <w:rPr>
          <w:szCs w:val="22"/>
          <w:lang w:val="bg-BG"/>
        </w:rPr>
        <w:t xml:space="preserve"> и </w:t>
      </w:r>
      <w:r w:rsidR="00FB7717" w:rsidRPr="00AF5FF9">
        <w:rPr>
          <w:szCs w:val="22"/>
          <w:lang w:val="bg-BG"/>
        </w:rPr>
        <w:t xml:space="preserve">в </w:t>
      </w:r>
      <w:r w:rsidRPr="00AF5FF9">
        <w:rPr>
          <w:szCs w:val="22"/>
          <w:lang w:val="bg-BG"/>
        </w:rPr>
        <w:t xml:space="preserve">по-малка степен чрез CYP2C8. </w:t>
      </w:r>
      <w:r w:rsidR="00FB7717" w:rsidRPr="00AF5FF9">
        <w:rPr>
          <w:szCs w:val="22"/>
          <w:lang w:val="bg-BG"/>
        </w:rPr>
        <w:t xml:space="preserve">Основните </w:t>
      </w:r>
      <w:r w:rsidRPr="00AF5FF9">
        <w:rPr>
          <w:szCs w:val="22"/>
          <w:lang w:val="bg-BG"/>
        </w:rPr>
        <w:t>метаболитни пътища са реакции на N-дебензил</w:t>
      </w:r>
      <w:r w:rsidR="00FB7717" w:rsidRPr="00AF5FF9">
        <w:rPr>
          <w:szCs w:val="22"/>
          <w:lang w:val="bg-BG"/>
        </w:rPr>
        <w:t>иране</w:t>
      </w:r>
      <w:r w:rsidRPr="00AF5FF9">
        <w:rPr>
          <w:szCs w:val="22"/>
          <w:lang w:val="bg-BG"/>
        </w:rPr>
        <w:t xml:space="preserve"> и хидролиза. Най-</w:t>
      </w:r>
      <w:r w:rsidR="0041266C" w:rsidRPr="00AF5FF9">
        <w:rPr>
          <w:szCs w:val="22"/>
          <w:lang w:val="bg-BG"/>
        </w:rPr>
        <w:t xml:space="preserve">важните </w:t>
      </w:r>
      <w:r w:rsidRPr="00AF5FF9">
        <w:rPr>
          <w:szCs w:val="22"/>
          <w:lang w:val="bg-BG"/>
        </w:rPr>
        <w:t>метаболити</w:t>
      </w:r>
      <w:r w:rsidR="0041266C" w:rsidRPr="00AF5FF9">
        <w:rPr>
          <w:szCs w:val="22"/>
          <w:lang w:val="bg-BG"/>
        </w:rPr>
        <w:t xml:space="preserve"> са</w:t>
      </w:r>
      <w:r w:rsidRPr="00AF5FF9">
        <w:rPr>
          <w:szCs w:val="22"/>
          <w:lang w:val="bg-BG"/>
        </w:rPr>
        <w:t xml:space="preserve"> </w:t>
      </w:r>
      <w:r w:rsidR="0041266C" w:rsidRPr="00AF5FF9">
        <w:rPr>
          <w:szCs w:val="22"/>
          <w:lang w:val="bg-BG"/>
        </w:rPr>
        <w:t>о</w:t>
      </w:r>
      <w:r w:rsidRPr="00AF5FF9">
        <w:rPr>
          <w:szCs w:val="22"/>
          <w:lang w:val="bg-BG"/>
        </w:rPr>
        <w:t xml:space="preserve">характеризирани при пациенти с актинична кератоза във фармакокинетично проучване </w:t>
      </w:r>
      <w:r w:rsidR="0041266C" w:rsidRPr="00AF5FF9">
        <w:rPr>
          <w:szCs w:val="22"/>
          <w:lang w:val="bg-BG"/>
        </w:rPr>
        <w:t xml:space="preserve">в условия на </w:t>
      </w:r>
      <w:r w:rsidRPr="00AF5FF9">
        <w:rPr>
          <w:szCs w:val="22"/>
          <w:lang w:val="bg-BG"/>
        </w:rPr>
        <w:t>максималн</w:t>
      </w:r>
      <w:r w:rsidR="0041266C" w:rsidRPr="00AF5FF9">
        <w:rPr>
          <w:szCs w:val="22"/>
          <w:lang w:val="bg-BG"/>
        </w:rPr>
        <w:t>о използване</w:t>
      </w:r>
      <w:r w:rsidRPr="00AF5FF9">
        <w:rPr>
          <w:szCs w:val="22"/>
          <w:lang w:val="bg-BG"/>
        </w:rPr>
        <w:t xml:space="preserve"> </w:t>
      </w:r>
      <w:r w:rsidR="0041266C" w:rsidRPr="00AF5FF9">
        <w:rPr>
          <w:szCs w:val="22"/>
          <w:lang w:val="bg-BG"/>
        </w:rPr>
        <w:t>и са</w:t>
      </w:r>
      <w:r w:rsidRPr="00AF5FF9">
        <w:rPr>
          <w:szCs w:val="22"/>
          <w:lang w:val="bg-BG"/>
        </w:rPr>
        <w:t xml:space="preserve"> показа</w:t>
      </w:r>
      <w:r w:rsidR="0041266C" w:rsidRPr="00AF5FF9">
        <w:rPr>
          <w:szCs w:val="22"/>
          <w:lang w:val="bg-BG"/>
        </w:rPr>
        <w:t>ли</w:t>
      </w:r>
      <w:r w:rsidRPr="00AF5FF9">
        <w:rPr>
          <w:szCs w:val="22"/>
          <w:lang w:val="bg-BG"/>
        </w:rPr>
        <w:t xml:space="preserve"> минимална системна експозиция. </w:t>
      </w:r>
    </w:p>
    <w:p w14:paraId="18070FE7" w14:textId="77777777" w:rsidR="00B5608D" w:rsidRPr="00AF5FF9" w:rsidRDefault="00B5608D">
      <w:pPr>
        <w:numPr>
          <w:ilvl w:val="12"/>
          <w:numId w:val="0"/>
        </w:numPr>
        <w:spacing w:line="240" w:lineRule="auto"/>
        <w:ind w:right="-2"/>
        <w:rPr>
          <w:rFonts w:asciiTheme="majorBidi" w:hAnsiTheme="majorBidi" w:cstheme="majorBidi"/>
          <w:szCs w:val="22"/>
          <w:lang w:val="bg-BG"/>
        </w:rPr>
      </w:pPr>
    </w:p>
    <w:p w14:paraId="61F9BDCC" w14:textId="77A90129" w:rsidR="00B5608D" w:rsidRPr="00AF5FF9" w:rsidRDefault="00117E6C">
      <w:pPr>
        <w:numPr>
          <w:ilvl w:val="12"/>
          <w:numId w:val="0"/>
        </w:numPr>
        <w:spacing w:line="240" w:lineRule="auto"/>
        <w:ind w:right="-2"/>
        <w:rPr>
          <w:rFonts w:asciiTheme="majorBidi" w:hAnsiTheme="majorBidi" w:cstheme="majorBidi"/>
          <w:szCs w:val="22"/>
          <w:lang w:val="bg-BG"/>
        </w:rPr>
      </w:pPr>
      <w:r w:rsidRPr="00AF5FF9">
        <w:rPr>
          <w:i/>
          <w:iCs/>
          <w:szCs w:val="22"/>
          <w:lang w:val="bg-BG"/>
        </w:rPr>
        <w:t>In vitro</w:t>
      </w:r>
      <w:r w:rsidRPr="00AF5FF9">
        <w:rPr>
          <w:szCs w:val="22"/>
          <w:lang w:val="bg-BG"/>
        </w:rPr>
        <w:t xml:space="preserve"> проучванията показват, че </w:t>
      </w:r>
      <w:r w:rsidR="002E400E" w:rsidRPr="00AF5FF9">
        <w:rPr>
          <w:szCs w:val="22"/>
          <w:lang w:val="bg-BG"/>
        </w:rPr>
        <w:t>тирбанибулин</w:t>
      </w:r>
      <w:r w:rsidRPr="00AF5FF9">
        <w:rPr>
          <w:szCs w:val="22"/>
          <w:lang w:val="bg-BG"/>
        </w:rPr>
        <w:t xml:space="preserve"> не инхибира и не индуцира цитохром P450 </w:t>
      </w:r>
      <w:r w:rsidR="00FB7717" w:rsidRPr="00AF5FF9">
        <w:rPr>
          <w:szCs w:val="22"/>
          <w:lang w:val="bg-BG"/>
        </w:rPr>
        <w:t xml:space="preserve">ензимите </w:t>
      </w:r>
      <w:r w:rsidRPr="00AF5FF9">
        <w:rPr>
          <w:szCs w:val="22"/>
          <w:lang w:val="bg-BG"/>
        </w:rPr>
        <w:t>и не е инхибитор на ефлукс</w:t>
      </w:r>
      <w:r w:rsidR="00FB7717" w:rsidRPr="00AF5FF9">
        <w:rPr>
          <w:szCs w:val="22"/>
          <w:lang w:val="bg-BG"/>
        </w:rPr>
        <w:t>ните</w:t>
      </w:r>
      <w:r w:rsidRPr="00AF5FF9">
        <w:rPr>
          <w:szCs w:val="22"/>
          <w:lang w:val="bg-BG"/>
        </w:rPr>
        <w:t xml:space="preserve"> и </w:t>
      </w:r>
      <w:r w:rsidR="00FB7717" w:rsidRPr="00AF5FF9">
        <w:rPr>
          <w:szCs w:val="22"/>
          <w:lang w:val="bg-BG"/>
        </w:rPr>
        <w:t xml:space="preserve">ъптейк </w:t>
      </w:r>
      <w:r w:rsidRPr="00AF5FF9">
        <w:rPr>
          <w:szCs w:val="22"/>
          <w:lang w:val="bg-BG"/>
        </w:rPr>
        <w:t>транспортери</w:t>
      </w:r>
      <w:r w:rsidR="00FB7717" w:rsidRPr="00AF5FF9">
        <w:rPr>
          <w:szCs w:val="22"/>
          <w:lang w:val="bg-BG"/>
        </w:rPr>
        <w:t>те</w:t>
      </w:r>
      <w:r w:rsidRPr="00AF5FF9">
        <w:rPr>
          <w:szCs w:val="22"/>
          <w:lang w:val="bg-BG"/>
        </w:rPr>
        <w:t xml:space="preserve"> при максимални клинични експозиции. </w:t>
      </w:r>
    </w:p>
    <w:p w14:paraId="44F333BE" w14:textId="77777777" w:rsidR="00B5608D" w:rsidRPr="00AF5FF9" w:rsidRDefault="00B5608D">
      <w:pPr>
        <w:numPr>
          <w:ilvl w:val="12"/>
          <w:numId w:val="0"/>
        </w:numPr>
        <w:spacing w:line="240" w:lineRule="auto"/>
        <w:ind w:right="-2"/>
        <w:rPr>
          <w:rFonts w:asciiTheme="majorBidi" w:hAnsiTheme="majorBidi" w:cstheme="majorBidi"/>
          <w:szCs w:val="22"/>
          <w:lang w:val="bg-BG"/>
        </w:rPr>
      </w:pPr>
    </w:p>
    <w:p w14:paraId="4114EACC" w14:textId="77777777" w:rsidR="00B5608D" w:rsidRPr="00AF5FF9" w:rsidRDefault="00117E6C">
      <w:pPr>
        <w:keepNext/>
        <w:numPr>
          <w:ilvl w:val="12"/>
          <w:numId w:val="0"/>
        </w:numPr>
        <w:spacing w:line="240" w:lineRule="auto"/>
        <w:rPr>
          <w:szCs w:val="22"/>
          <w:u w:val="single"/>
          <w:lang w:val="bg-BG"/>
        </w:rPr>
      </w:pPr>
      <w:r w:rsidRPr="00AF5FF9">
        <w:rPr>
          <w:szCs w:val="22"/>
          <w:u w:val="single"/>
          <w:lang w:val="bg-BG"/>
        </w:rPr>
        <w:t>Елиминиране</w:t>
      </w:r>
    </w:p>
    <w:p w14:paraId="5A8067BA" w14:textId="77777777" w:rsidR="00B5608D" w:rsidRPr="00AF5FF9" w:rsidRDefault="00B5608D">
      <w:pPr>
        <w:keepNext/>
        <w:numPr>
          <w:ilvl w:val="12"/>
          <w:numId w:val="0"/>
        </w:numPr>
        <w:spacing w:line="240" w:lineRule="auto"/>
        <w:rPr>
          <w:rFonts w:asciiTheme="majorBidi" w:hAnsiTheme="majorBidi" w:cstheme="majorBidi"/>
          <w:szCs w:val="22"/>
          <w:lang w:val="bg-BG"/>
        </w:rPr>
      </w:pPr>
    </w:p>
    <w:p w14:paraId="0B183FB0" w14:textId="5C58F332" w:rsidR="00B5608D" w:rsidRPr="00AF5FF9" w:rsidRDefault="00117E6C">
      <w:pPr>
        <w:numPr>
          <w:ilvl w:val="12"/>
          <w:numId w:val="0"/>
        </w:numPr>
        <w:spacing w:line="240" w:lineRule="auto"/>
        <w:ind w:right="-2"/>
        <w:rPr>
          <w:szCs w:val="22"/>
          <w:lang w:val="bg-BG"/>
        </w:rPr>
      </w:pPr>
      <w:r w:rsidRPr="00AF5FF9">
        <w:rPr>
          <w:szCs w:val="22"/>
          <w:lang w:val="bg-BG"/>
        </w:rPr>
        <w:t xml:space="preserve">Елиминирането на </w:t>
      </w:r>
      <w:r w:rsidR="002E400E" w:rsidRPr="00AF5FF9">
        <w:rPr>
          <w:szCs w:val="22"/>
          <w:lang w:val="bg-BG"/>
        </w:rPr>
        <w:t>тирбанибулин</w:t>
      </w:r>
      <w:r w:rsidRPr="00AF5FF9">
        <w:rPr>
          <w:szCs w:val="22"/>
          <w:lang w:val="bg-BG"/>
        </w:rPr>
        <w:t xml:space="preserve"> не е напълно </w:t>
      </w:r>
      <w:r w:rsidR="00FB7717" w:rsidRPr="00AF5FF9">
        <w:rPr>
          <w:szCs w:val="22"/>
          <w:lang w:val="bg-BG"/>
        </w:rPr>
        <w:t>о</w:t>
      </w:r>
      <w:r w:rsidRPr="00AF5FF9">
        <w:rPr>
          <w:szCs w:val="22"/>
          <w:lang w:val="bg-BG"/>
        </w:rPr>
        <w:t>характеризирано при хора.</w:t>
      </w:r>
    </w:p>
    <w:p w14:paraId="3C4FF2BE" w14:textId="77777777" w:rsidR="00B5608D" w:rsidRPr="00AF5FF9" w:rsidRDefault="00B5608D">
      <w:pPr>
        <w:numPr>
          <w:ilvl w:val="12"/>
          <w:numId w:val="0"/>
        </w:numPr>
        <w:spacing w:line="240" w:lineRule="auto"/>
        <w:ind w:right="-2"/>
        <w:rPr>
          <w:rFonts w:asciiTheme="majorBidi" w:hAnsiTheme="majorBidi" w:cstheme="majorBidi"/>
          <w:szCs w:val="22"/>
          <w:lang w:val="bg-BG"/>
        </w:rPr>
      </w:pPr>
    </w:p>
    <w:p w14:paraId="62203884" w14:textId="77777777" w:rsidR="00B5608D" w:rsidRPr="00AF5FF9" w:rsidRDefault="00117E6C">
      <w:pPr>
        <w:keepNext/>
        <w:numPr>
          <w:ilvl w:val="12"/>
          <w:numId w:val="0"/>
        </w:numPr>
        <w:spacing w:line="240" w:lineRule="auto"/>
        <w:rPr>
          <w:rFonts w:asciiTheme="majorBidi" w:hAnsiTheme="majorBidi" w:cstheme="majorBidi"/>
          <w:i/>
          <w:iCs/>
          <w:szCs w:val="22"/>
          <w:lang w:val="bg-BG"/>
        </w:rPr>
      </w:pPr>
      <w:r w:rsidRPr="00AF5FF9">
        <w:rPr>
          <w:i/>
          <w:iCs/>
          <w:szCs w:val="22"/>
          <w:lang w:val="bg-BG"/>
        </w:rPr>
        <w:t>Чернодробно и бъбречно увреждане</w:t>
      </w:r>
    </w:p>
    <w:p w14:paraId="09250376" w14:textId="0C7A8505" w:rsidR="00B5608D" w:rsidRPr="00AF5FF9" w:rsidRDefault="00117E6C">
      <w:pPr>
        <w:numPr>
          <w:ilvl w:val="12"/>
          <w:numId w:val="0"/>
        </w:numPr>
        <w:spacing w:line="240" w:lineRule="auto"/>
        <w:ind w:right="-2"/>
        <w:rPr>
          <w:rFonts w:asciiTheme="majorBidi" w:hAnsiTheme="majorBidi" w:cstheme="majorBidi"/>
          <w:szCs w:val="22"/>
          <w:lang w:val="bg-BG"/>
        </w:rPr>
      </w:pPr>
      <w:r w:rsidRPr="00AF5FF9">
        <w:rPr>
          <w:szCs w:val="22"/>
          <w:lang w:val="bg-BG"/>
        </w:rPr>
        <w:t xml:space="preserve">Не са провеждани официални проучвания на </w:t>
      </w:r>
      <w:r w:rsidR="002E400E" w:rsidRPr="00AF5FF9">
        <w:rPr>
          <w:szCs w:val="22"/>
          <w:lang w:val="bg-BG"/>
        </w:rPr>
        <w:t>тирбанибулин</w:t>
      </w:r>
      <w:r w:rsidRPr="00AF5FF9">
        <w:rPr>
          <w:szCs w:val="22"/>
          <w:lang w:val="bg-BG"/>
        </w:rPr>
        <w:t xml:space="preserve"> </w:t>
      </w:r>
      <w:r w:rsidR="002E400E" w:rsidRPr="00AF5FF9">
        <w:rPr>
          <w:szCs w:val="22"/>
          <w:lang w:val="bg-BG"/>
        </w:rPr>
        <w:t xml:space="preserve">под формата на маз </w:t>
      </w:r>
      <w:r w:rsidRPr="00AF5FF9">
        <w:rPr>
          <w:szCs w:val="22"/>
          <w:lang w:val="bg-BG"/>
        </w:rPr>
        <w:t xml:space="preserve">при пациенти с чернодробно или бъбречно увреждане. Поради ниската системна експозиция на </w:t>
      </w:r>
      <w:r w:rsidR="002E400E" w:rsidRPr="00AF5FF9">
        <w:rPr>
          <w:szCs w:val="22"/>
          <w:lang w:val="bg-BG"/>
        </w:rPr>
        <w:t>тирбанибулин</w:t>
      </w:r>
      <w:r w:rsidRPr="00AF5FF9">
        <w:rPr>
          <w:szCs w:val="22"/>
          <w:lang w:val="bg-BG"/>
        </w:rPr>
        <w:t xml:space="preserve"> след локално нанасяне на </w:t>
      </w:r>
      <w:r w:rsidR="002E400E" w:rsidRPr="00AF5FF9">
        <w:rPr>
          <w:szCs w:val="22"/>
          <w:lang w:val="bg-BG"/>
        </w:rPr>
        <w:t>тирбанибулин</w:t>
      </w:r>
      <w:r w:rsidRPr="00AF5FF9">
        <w:rPr>
          <w:szCs w:val="22"/>
          <w:lang w:val="bg-BG"/>
        </w:rPr>
        <w:t xml:space="preserve"> </w:t>
      </w:r>
      <w:r w:rsidR="002E400E" w:rsidRPr="00AF5FF9">
        <w:rPr>
          <w:szCs w:val="22"/>
          <w:lang w:val="bg-BG"/>
        </w:rPr>
        <w:t xml:space="preserve">под формата на маз </w:t>
      </w:r>
      <w:r w:rsidRPr="00AF5FF9">
        <w:rPr>
          <w:szCs w:val="22"/>
          <w:lang w:val="bg-BG"/>
        </w:rPr>
        <w:t xml:space="preserve">веднъж дневно за 5 дни, промените в чернодробната или бъбречната функция няма вероятност да окажат някакъв ефект </w:t>
      </w:r>
      <w:r w:rsidRPr="00AF5FF9">
        <w:rPr>
          <w:szCs w:val="22"/>
          <w:lang w:val="bg-BG"/>
        </w:rPr>
        <w:lastRenderedPageBreak/>
        <w:t xml:space="preserve">върху елиминирането на </w:t>
      </w:r>
      <w:r w:rsidR="002E400E" w:rsidRPr="00AF5FF9">
        <w:rPr>
          <w:szCs w:val="22"/>
          <w:lang w:val="bg-BG"/>
        </w:rPr>
        <w:t>тирбанибулин</w:t>
      </w:r>
      <w:r w:rsidRPr="00AF5FF9">
        <w:rPr>
          <w:szCs w:val="22"/>
          <w:lang w:val="bg-BG"/>
        </w:rPr>
        <w:t xml:space="preserve">. </w:t>
      </w:r>
      <w:r w:rsidR="00FB7717" w:rsidRPr="00AF5FF9">
        <w:rPr>
          <w:szCs w:val="22"/>
          <w:lang w:val="bg-BG"/>
        </w:rPr>
        <w:t>Затова</w:t>
      </w:r>
      <w:r w:rsidRPr="00AF5FF9">
        <w:rPr>
          <w:szCs w:val="22"/>
          <w:lang w:val="bg-BG"/>
        </w:rPr>
        <w:t>, корекции на дозата не се считат за необходими (вж. точка 4.2).</w:t>
      </w:r>
    </w:p>
    <w:p w14:paraId="6C0281BC" w14:textId="77777777" w:rsidR="00B5608D" w:rsidRPr="00AF5FF9" w:rsidRDefault="00B5608D">
      <w:pPr>
        <w:numPr>
          <w:ilvl w:val="12"/>
          <w:numId w:val="0"/>
        </w:numPr>
        <w:spacing w:line="240" w:lineRule="auto"/>
        <w:ind w:right="-2"/>
        <w:rPr>
          <w:rFonts w:asciiTheme="majorBidi" w:hAnsiTheme="majorBidi" w:cstheme="majorBidi"/>
          <w:szCs w:val="22"/>
          <w:u w:val="single"/>
          <w:lang w:val="bg-BG"/>
        </w:rPr>
      </w:pPr>
    </w:p>
    <w:p w14:paraId="3737E828" w14:textId="77777777" w:rsidR="00B5608D" w:rsidRPr="00AF5FF9" w:rsidRDefault="00117E6C">
      <w:pPr>
        <w:keepNext/>
        <w:spacing w:line="240" w:lineRule="auto"/>
        <w:rPr>
          <w:rFonts w:asciiTheme="majorBidi" w:hAnsiTheme="majorBidi" w:cstheme="majorBidi"/>
          <w:noProof/>
          <w:szCs w:val="22"/>
          <w:lang w:val="bg-BG"/>
        </w:rPr>
      </w:pPr>
      <w:r w:rsidRPr="00AF5FF9">
        <w:rPr>
          <w:b/>
          <w:bCs/>
          <w:noProof/>
          <w:szCs w:val="22"/>
          <w:lang w:val="bg-BG"/>
        </w:rPr>
        <w:t>5.3</w:t>
      </w:r>
      <w:r w:rsidRPr="00AF5FF9">
        <w:rPr>
          <w:b/>
          <w:bCs/>
          <w:noProof/>
          <w:szCs w:val="22"/>
          <w:lang w:val="bg-BG"/>
        </w:rPr>
        <w:tab/>
        <w:t>Предклинични данни за безопасност</w:t>
      </w:r>
    </w:p>
    <w:p w14:paraId="76D21EDE" w14:textId="77777777" w:rsidR="00B5608D" w:rsidRPr="00AF5FF9" w:rsidRDefault="00B5608D">
      <w:pPr>
        <w:keepNext/>
        <w:spacing w:line="240" w:lineRule="auto"/>
        <w:rPr>
          <w:rFonts w:asciiTheme="majorBidi" w:hAnsiTheme="majorBidi" w:cstheme="majorBidi"/>
          <w:noProof/>
          <w:szCs w:val="22"/>
          <w:lang w:val="bg-BG"/>
        </w:rPr>
      </w:pPr>
    </w:p>
    <w:p w14:paraId="75F730C4" w14:textId="77777777" w:rsidR="00B5608D" w:rsidRPr="00AF5FF9" w:rsidRDefault="00117E6C">
      <w:pPr>
        <w:spacing w:line="240" w:lineRule="auto"/>
        <w:rPr>
          <w:noProof/>
          <w:szCs w:val="22"/>
          <w:lang w:val="bg-BG"/>
        </w:rPr>
      </w:pPr>
      <w:r w:rsidRPr="00AF5FF9">
        <w:rPr>
          <w:noProof/>
          <w:szCs w:val="22"/>
          <w:lang w:val="bg-BG"/>
        </w:rPr>
        <w:t>Неклиничните данни не показват особен риск за хора на базата на конвенционалните фармакологични проучвания за безопасност и токсичност при многократно прилагане.</w:t>
      </w:r>
    </w:p>
    <w:p w14:paraId="2716D4CD" w14:textId="3EA8C56F" w:rsidR="00B5608D" w:rsidRPr="00AF5FF9" w:rsidRDefault="002E400E">
      <w:pPr>
        <w:spacing w:line="240" w:lineRule="auto"/>
        <w:rPr>
          <w:noProof/>
          <w:szCs w:val="22"/>
          <w:lang w:val="bg-BG"/>
        </w:rPr>
      </w:pPr>
      <w:r w:rsidRPr="00AF5FF9">
        <w:rPr>
          <w:noProof/>
          <w:szCs w:val="22"/>
          <w:lang w:val="bg-BG"/>
        </w:rPr>
        <w:t>Тирбанибулин</w:t>
      </w:r>
      <w:r w:rsidR="00117E6C" w:rsidRPr="00AF5FF9">
        <w:rPr>
          <w:noProof/>
          <w:szCs w:val="22"/>
          <w:lang w:val="bg-BG"/>
        </w:rPr>
        <w:t xml:space="preserve"> е умерен контактен сенсибилизатор при животни</w:t>
      </w:r>
      <w:del w:id="90" w:author="Author" w:date="2025-12-22T10:36:00Z">
        <w:r w:rsidR="00117E6C" w:rsidRPr="00AF5FF9" w:rsidDel="005D7461">
          <w:rPr>
            <w:noProof/>
            <w:szCs w:val="22"/>
            <w:lang w:val="bg-BG"/>
          </w:rPr>
          <w:delText>те</w:delText>
        </w:r>
      </w:del>
      <w:r w:rsidR="00117E6C" w:rsidRPr="00AF5FF9">
        <w:rPr>
          <w:noProof/>
          <w:szCs w:val="22"/>
          <w:lang w:val="bg-BG"/>
        </w:rPr>
        <w:t>, но това не е потвърдено при хора.</w:t>
      </w:r>
    </w:p>
    <w:p w14:paraId="31EE9138" w14:textId="77777777" w:rsidR="00B5608D" w:rsidRPr="00AF5FF9" w:rsidRDefault="00B5608D">
      <w:pPr>
        <w:spacing w:line="240" w:lineRule="auto"/>
        <w:rPr>
          <w:rFonts w:asciiTheme="majorBidi" w:hAnsiTheme="majorBidi" w:cstheme="majorBidi"/>
          <w:noProof/>
          <w:szCs w:val="22"/>
          <w:lang w:val="bg-BG"/>
        </w:rPr>
      </w:pPr>
    </w:p>
    <w:p w14:paraId="2845D588" w14:textId="0D841A8B" w:rsidR="00B5608D" w:rsidRPr="00AF5FF9" w:rsidRDefault="002E400E">
      <w:pPr>
        <w:spacing w:line="240" w:lineRule="auto"/>
        <w:rPr>
          <w:rFonts w:asciiTheme="majorBidi" w:hAnsiTheme="majorBidi" w:cstheme="majorBidi"/>
          <w:noProof/>
          <w:szCs w:val="22"/>
          <w:lang w:val="bg-BG"/>
        </w:rPr>
      </w:pPr>
      <w:r w:rsidRPr="00AF5FF9">
        <w:rPr>
          <w:noProof/>
          <w:szCs w:val="22"/>
          <w:lang w:val="bg-BG"/>
        </w:rPr>
        <w:t>Тирбанибулин</w:t>
      </w:r>
      <w:r w:rsidR="00117E6C" w:rsidRPr="00AF5FF9">
        <w:rPr>
          <w:noProof/>
          <w:szCs w:val="22"/>
          <w:lang w:val="bg-BG"/>
        </w:rPr>
        <w:t xml:space="preserve"> не е мутагенен, но е индуцирал хромозомно увреждане и микроядра в проучвания за генотоксичност. В </w:t>
      </w:r>
      <w:r w:rsidR="00246AAE" w:rsidRPr="00AF5FF9">
        <w:rPr>
          <w:noProof/>
          <w:szCs w:val="22"/>
          <w:lang w:val="bg-BG"/>
        </w:rPr>
        <w:t xml:space="preserve">резултат на </w:t>
      </w:r>
      <w:r w:rsidR="002B3FB9" w:rsidRPr="00AF5FF9">
        <w:rPr>
          <w:noProof/>
          <w:szCs w:val="22"/>
          <w:lang w:val="bg-BG"/>
        </w:rPr>
        <w:t xml:space="preserve">проведено </w:t>
      </w:r>
      <w:r w:rsidR="00117E6C" w:rsidRPr="00AF5FF9">
        <w:rPr>
          <w:noProof/>
          <w:szCs w:val="22"/>
          <w:lang w:val="bg-BG"/>
        </w:rPr>
        <w:t xml:space="preserve">подробно изпитване се предполага, че </w:t>
      </w:r>
      <w:r w:rsidRPr="00AF5FF9">
        <w:rPr>
          <w:noProof/>
          <w:szCs w:val="22"/>
          <w:lang w:val="bg-BG"/>
        </w:rPr>
        <w:t>тирбанибулин</w:t>
      </w:r>
      <w:r w:rsidR="00117E6C" w:rsidRPr="00AF5FF9">
        <w:rPr>
          <w:noProof/>
          <w:szCs w:val="22"/>
          <w:lang w:val="bg-BG"/>
        </w:rPr>
        <w:t xml:space="preserve"> е кластогенен/</w:t>
      </w:r>
      <w:r w:rsidR="00727280" w:rsidRPr="00AF5FF9">
        <w:rPr>
          <w:noProof/>
          <w:szCs w:val="22"/>
          <w:lang w:val="bg-BG"/>
        </w:rPr>
        <w:t xml:space="preserve">анеугенен </w:t>
      </w:r>
      <w:r w:rsidR="00117E6C" w:rsidRPr="00AF5FF9">
        <w:rPr>
          <w:noProof/>
          <w:szCs w:val="22"/>
          <w:lang w:val="bg-BG"/>
        </w:rPr>
        <w:t xml:space="preserve">и </w:t>
      </w:r>
      <w:r w:rsidR="00727280" w:rsidRPr="00AF5FF9">
        <w:rPr>
          <w:noProof/>
          <w:szCs w:val="22"/>
          <w:lang w:val="bg-BG"/>
        </w:rPr>
        <w:t>има</w:t>
      </w:r>
      <w:r w:rsidR="00117E6C" w:rsidRPr="00AF5FF9">
        <w:rPr>
          <w:noProof/>
          <w:szCs w:val="22"/>
          <w:lang w:val="bg-BG"/>
        </w:rPr>
        <w:t xml:space="preserve"> праг, под който няма индукция на генотоксични събития. </w:t>
      </w:r>
      <w:r w:rsidR="00117E6C" w:rsidRPr="00AF5FF9">
        <w:rPr>
          <w:i/>
          <w:iCs/>
          <w:noProof/>
          <w:szCs w:val="22"/>
          <w:lang w:val="bg-BG"/>
        </w:rPr>
        <w:t>In vivo</w:t>
      </w:r>
      <w:del w:id="91" w:author="Author" w:date="2025-12-22T10:37:00Z">
        <w:r w:rsidR="00117E6C" w:rsidRPr="00AF5FF9" w:rsidDel="005D7461">
          <w:rPr>
            <w:noProof/>
            <w:szCs w:val="22"/>
            <w:lang w:val="bg-BG"/>
          </w:rPr>
          <w:delText>,</w:delText>
        </w:r>
      </w:del>
      <w:r w:rsidR="00117E6C" w:rsidRPr="00AF5FF9">
        <w:rPr>
          <w:noProof/>
          <w:szCs w:val="22"/>
          <w:lang w:val="bg-BG"/>
        </w:rPr>
        <w:t xml:space="preserve"> генотоксичността възниква при плазмени нива &gt; 20 пъти по-високи от експозиция</w:t>
      </w:r>
      <w:r w:rsidR="000A344F" w:rsidRPr="00AF5FF9">
        <w:rPr>
          <w:noProof/>
          <w:szCs w:val="22"/>
          <w:lang w:val="bg-BG"/>
        </w:rPr>
        <w:t>та при хора</w:t>
      </w:r>
      <w:r w:rsidR="00117E6C" w:rsidRPr="00AF5FF9">
        <w:rPr>
          <w:noProof/>
          <w:szCs w:val="22"/>
          <w:lang w:val="bg-BG"/>
        </w:rPr>
        <w:t xml:space="preserve"> </w:t>
      </w:r>
      <w:r w:rsidR="000A344F" w:rsidRPr="00AF5FF9">
        <w:rPr>
          <w:noProof/>
          <w:szCs w:val="22"/>
          <w:lang w:val="bg-BG"/>
        </w:rPr>
        <w:t xml:space="preserve">във </w:t>
      </w:r>
      <w:r w:rsidR="00117E6C" w:rsidRPr="00AF5FF9">
        <w:rPr>
          <w:noProof/>
          <w:szCs w:val="22"/>
          <w:lang w:val="bg-BG"/>
        </w:rPr>
        <w:t>фармакокинетичното проучване за максимална употреба.</w:t>
      </w:r>
    </w:p>
    <w:p w14:paraId="1A1D8120" w14:textId="531444AE"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При проучвания </w:t>
      </w:r>
      <w:ins w:id="92" w:author="Author" w:date="2025-12-22T10:38:00Z">
        <w:r w:rsidR="005D7461" w:rsidRPr="00AF5FF9">
          <w:rPr>
            <w:noProof/>
            <w:szCs w:val="22"/>
            <w:lang w:val="bg-BG"/>
          </w:rPr>
          <w:t>з</w:t>
        </w:r>
      </w:ins>
      <w:del w:id="93" w:author="Author" w:date="2025-12-22T10:38:00Z">
        <w:r w:rsidRPr="00AF5FF9" w:rsidDel="005D7461">
          <w:rPr>
            <w:noProof/>
            <w:szCs w:val="22"/>
            <w:lang w:val="bg-BG"/>
          </w:rPr>
          <w:delText>н</w:delText>
        </w:r>
      </w:del>
      <w:r w:rsidRPr="00AF5FF9">
        <w:rPr>
          <w:noProof/>
          <w:szCs w:val="22"/>
          <w:lang w:val="bg-BG"/>
        </w:rPr>
        <w:t>а ембриофетално</w:t>
      </w:r>
      <w:del w:id="94" w:author="Author" w:date="2025-12-22T10:38:00Z">
        <w:r w:rsidRPr="00AF5FF9" w:rsidDel="005D7461">
          <w:rPr>
            <w:noProof/>
            <w:szCs w:val="22"/>
            <w:lang w:val="bg-BG"/>
          </w:rPr>
          <w:delText>то</w:delText>
        </w:r>
      </w:del>
      <w:r w:rsidRPr="00AF5FF9">
        <w:rPr>
          <w:noProof/>
          <w:szCs w:val="22"/>
          <w:lang w:val="bg-BG"/>
        </w:rPr>
        <w:t xml:space="preserve"> развитие при плъхове и зайци, ембрионална и фетална токсичност, включително фетални малформации, възник</w:t>
      </w:r>
      <w:r w:rsidR="000A344F" w:rsidRPr="00AF5FF9">
        <w:rPr>
          <w:noProof/>
          <w:szCs w:val="22"/>
          <w:lang w:val="bg-BG"/>
        </w:rPr>
        <w:t>ват</w:t>
      </w:r>
      <w:r w:rsidRPr="00AF5FF9">
        <w:rPr>
          <w:noProof/>
          <w:szCs w:val="22"/>
          <w:lang w:val="bg-BG"/>
        </w:rPr>
        <w:t xml:space="preserve"> при много от тях </w:t>
      </w:r>
      <w:r w:rsidR="005017A9" w:rsidRPr="00AF5FF9">
        <w:rPr>
          <w:noProof/>
          <w:szCs w:val="22"/>
          <w:lang w:val="bg-BG"/>
        </w:rPr>
        <w:t xml:space="preserve">при експозиции </w:t>
      </w:r>
      <w:r w:rsidRPr="00AF5FF9">
        <w:rPr>
          <w:noProof/>
          <w:szCs w:val="22"/>
          <w:lang w:val="bg-BG"/>
        </w:rPr>
        <w:t>22</w:t>
      </w:r>
      <w:del w:id="95" w:author="Author" w:date="2025-12-12T09:15:00Z">
        <w:r w:rsidRPr="00AF5FF9" w:rsidDel="004716EB">
          <w:rPr>
            <w:noProof/>
            <w:szCs w:val="22"/>
            <w:lang w:val="bg-BG"/>
          </w:rPr>
          <w:delText xml:space="preserve"> </w:delText>
        </w:r>
      </w:del>
      <w:ins w:id="96" w:author="Author" w:date="2025-12-12T09:15:00Z">
        <w:r w:rsidR="004716EB" w:rsidRPr="00AF5FF9">
          <w:rPr>
            <w:noProof/>
            <w:szCs w:val="22"/>
            <w:lang w:val="bg-BG"/>
          </w:rPr>
          <w:t> </w:t>
        </w:r>
      </w:ins>
      <w:r w:rsidRPr="00AF5FF9">
        <w:rPr>
          <w:noProof/>
          <w:szCs w:val="22"/>
          <w:lang w:val="bg-BG"/>
        </w:rPr>
        <w:t>пъти и 65 пъти по-</w:t>
      </w:r>
      <w:r w:rsidR="005017A9" w:rsidRPr="00AF5FF9">
        <w:rPr>
          <w:noProof/>
          <w:szCs w:val="22"/>
          <w:lang w:val="bg-BG"/>
        </w:rPr>
        <w:t xml:space="preserve">високи </w:t>
      </w:r>
      <w:r w:rsidRPr="00AF5FF9">
        <w:rPr>
          <w:noProof/>
          <w:szCs w:val="22"/>
          <w:lang w:val="bg-BG"/>
        </w:rPr>
        <w:t xml:space="preserve">от </w:t>
      </w:r>
      <w:r w:rsidR="005017A9" w:rsidRPr="00AF5FF9">
        <w:rPr>
          <w:noProof/>
          <w:szCs w:val="22"/>
          <w:lang w:val="bg-BG"/>
        </w:rPr>
        <w:t xml:space="preserve">тази при хора </w:t>
      </w:r>
      <w:r w:rsidRPr="00AF5FF9">
        <w:rPr>
          <w:noProof/>
          <w:szCs w:val="22"/>
          <w:lang w:val="bg-BG"/>
        </w:rPr>
        <w:t>при фармакокинетичното проучване за максимална употреба при хора</w:t>
      </w:r>
      <w:del w:id="97" w:author="Author" w:date="2025-12-22T10:38:00Z">
        <w:r w:rsidRPr="00AF5FF9" w:rsidDel="005D7461">
          <w:rPr>
            <w:noProof/>
            <w:szCs w:val="22"/>
            <w:lang w:val="bg-BG"/>
          </w:rPr>
          <w:delText>та</w:delText>
        </w:r>
      </w:del>
      <w:r w:rsidRPr="00AF5FF9">
        <w:rPr>
          <w:noProof/>
          <w:szCs w:val="22"/>
          <w:lang w:val="bg-BG"/>
        </w:rPr>
        <w:t xml:space="preserve">. При едно </w:t>
      </w:r>
      <w:r w:rsidR="00506C73" w:rsidRPr="00AF5FF9">
        <w:rPr>
          <w:noProof/>
          <w:szCs w:val="22"/>
          <w:lang w:val="bg-BG"/>
        </w:rPr>
        <w:t xml:space="preserve">проучване </w:t>
      </w:r>
      <w:ins w:id="98" w:author="Author" w:date="2025-12-22T10:39:00Z">
        <w:r w:rsidR="005D7461" w:rsidRPr="00AF5FF9">
          <w:rPr>
            <w:noProof/>
            <w:szCs w:val="22"/>
            <w:lang w:val="bg-BG"/>
          </w:rPr>
          <w:t>з</w:t>
        </w:r>
      </w:ins>
      <w:del w:id="99" w:author="Author" w:date="2025-12-22T10:39:00Z">
        <w:r w:rsidR="00506C73" w:rsidRPr="00AF5FF9" w:rsidDel="005D7461">
          <w:rPr>
            <w:noProof/>
            <w:szCs w:val="22"/>
            <w:lang w:val="bg-BG"/>
          </w:rPr>
          <w:delText>н</w:delText>
        </w:r>
      </w:del>
      <w:r w:rsidR="00506C73" w:rsidRPr="00AF5FF9">
        <w:rPr>
          <w:noProof/>
          <w:szCs w:val="22"/>
          <w:lang w:val="bg-BG"/>
        </w:rPr>
        <w:t xml:space="preserve">а </w:t>
      </w:r>
      <w:r w:rsidRPr="00AF5FF9">
        <w:rPr>
          <w:noProof/>
          <w:szCs w:val="22"/>
          <w:lang w:val="bg-BG"/>
        </w:rPr>
        <w:t xml:space="preserve">пре- и постнатално развитие при плъхове </w:t>
      </w:r>
      <w:r w:rsidR="00506C73" w:rsidRPr="00AF5FF9">
        <w:rPr>
          <w:noProof/>
          <w:szCs w:val="22"/>
          <w:lang w:val="bg-BG"/>
        </w:rPr>
        <w:t xml:space="preserve">е наблюдавано </w:t>
      </w:r>
      <w:r w:rsidRPr="00AF5FF9">
        <w:rPr>
          <w:noProof/>
          <w:szCs w:val="22"/>
          <w:lang w:val="bg-BG"/>
        </w:rPr>
        <w:t>намалени</w:t>
      </w:r>
      <w:r w:rsidR="00506C73" w:rsidRPr="00AF5FF9">
        <w:rPr>
          <w:noProof/>
          <w:szCs w:val="22"/>
          <w:lang w:val="bg-BG"/>
        </w:rPr>
        <w:t>е</w:t>
      </w:r>
      <w:r w:rsidRPr="00AF5FF9">
        <w:rPr>
          <w:noProof/>
          <w:szCs w:val="22"/>
          <w:lang w:val="bg-BG"/>
        </w:rPr>
        <w:t xml:space="preserve"> на фертилитета и </w:t>
      </w:r>
      <w:r w:rsidR="00506C73" w:rsidRPr="00AF5FF9">
        <w:rPr>
          <w:noProof/>
          <w:szCs w:val="22"/>
          <w:lang w:val="bg-BG"/>
        </w:rPr>
        <w:t xml:space="preserve">увеличение на </w:t>
      </w:r>
      <w:r w:rsidRPr="00AF5FF9">
        <w:rPr>
          <w:noProof/>
          <w:szCs w:val="22"/>
          <w:lang w:val="bg-BG"/>
        </w:rPr>
        <w:t>ембриофеталн</w:t>
      </w:r>
      <w:r w:rsidR="00506C73" w:rsidRPr="00AF5FF9">
        <w:rPr>
          <w:noProof/>
          <w:szCs w:val="22"/>
          <w:lang w:val="bg-BG"/>
        </w:rPr>
        <w:t>ия</w:t>
      </w:r>
      <w:r w:rsidRPr="00AF5FF9">
        <w:rPr>
          <w:noProof/>
          <w:szCs w:val="22"/>
          <w:lang w:val="bg-BG"/>
        </w:rPr>
        <w:t xml:space="preserve"> летал</w:t>
      </w:r>
      <w:r w:rsidR="00506C73" w:rsidRPr="00AF5FF9">
        <w:rPr>
          <w:noProof/>
          <w:szCs w:val="22"/>
          <w:lang w:val="bg-BG"/>
        </w:rPr>
        <w:t>итет</w:t>
      </w:r>
      <w:r w:rsidRPr="00AF5FF9">
        <w:rPr>
          <w:noProof/>
          <w:szCs w:val="22"/>
          <w:lang w:val="bg-BG"/>
        </w:rPr>
        <w:t xml:space="preserve"> в поколението на </w:t>
      </w:r>
      <w:del w:id="100" w:author="Author" w:date="2025-12-22T10:39:00Z">
        <w:r w:rsidRPr="00AF5FF9" w:rsidDel="005D7461">
          <w:rPr>
            <w:noProof/>
            <w:szCs w:val="22"/>
            <w:lang w:val="bg-BG"/>
          </w:rPr>
          <w:delText xml:space="preserve">лекувани </w:delText>
        </w:r>
      </w:del>
      <w:ins w:id="101" w:author="Author" w:date="2025-12-22T10:39:00Z">
        <w:r w:rsidR="005D7461" w:rsidRPr="00AF5FF9">
          <w:rPr>
            <w:noProof/>
            <w:szCs w:val="22"/>
            <w:lang w:val="bg-BG"/>
          </w:rPr>
          <w:t xml:space="preserve">третираните </w:t>
        </w:r>
      </w:ins>
      <w:r w:rsidRPr="00AF5FF9">
        <w:rPr>
          <w:noProof/>
          <w:szCs w:val="22"/>
          <w:lang w:val="bg-BG"/>
        </w:rPr>
        <w:t xml:space="preserve">женски. </w:t>
      </w:r>
    </w:p>
    <w:p w14:paraId="78EF5D5F" w14:textId="77777777" w:rsidR="00B5608D" w:rsidRPr="00AF5FF9" w:rsidRDefault="00B5608D">
      <w:pPr>
        <w:spacing w:line="240" w:lineRule="auto"/>
        <w:rPr>
          <w:rFonts w:asciiTheme="majorBidi" w:hAnsiTheme="majorBidi" w:cstheme="majorBidi"/>
          <w:noProof/>
          <w:szCs w:val="22"/>
          <w:lang w:val="bg-BG"/>
        </w:rPr>
      </w:pPr>
    </w:p>
    <w:p w14:paraId="11DE00EC" w14:textId="04EB2B7E" w:rsidR="00B5608D" w:rsidRPr="00AF5FF9" w:rsidRDefault="00117E6C">
      <w:pPr>
        <w:spacing w:line="240" w:lineRule="auto"/>
        <w:rPr>
          <w:rFonts w:asciiTheme="majorBidi" w:hAnsiTheme="majorBidi" w:cstheme="majorBidi"/>
          <w:szCs w:val="22"/>
          <w:lang w:val="bg-BG"/>
        </w:rPr>
      </w:pPr>
      <w:r w:rsidRPr="00AF5FF9">
        <w:rPr>
          <w:szCs w:val="22"/>
          <w:lang w:val="bg-BG"/>
        </w:rPr>
        <w:t xml:space="preserve">При проучване за фертилитета и ранното ембрионално развитие при плъхове </w:t>
      </w:r>
      <w:r w:rsidR="00506C73" w:rsidRPr="00AF5FF9">
        <w:rPr>
          <w:szCs w:val="22"/>
          <w:lang w:val="bg-BG"/>
        </w:rPr>
        <w:t xml:space="preserve">е наблюдавано </w:t>
      </w:r>
      <w:r w:rsidR="00783A91" w:rsidRPr="00AF5FF9">
        <w:rPr>
          <w:szCs w:val="22"/>
          <w:lang w:val="bg-BG"/>
        </w:rPr>
        <w:t xml:space="preserve">многократно </w:t>
      </w:r>
      <w:r w:rsidRPr="00AF5FF9">
        <w:rPr>
          <w:szCs w:val="22"/>
          <w:lang w:val="bg-BG"/>
        </w:rPr>
        <w:t>намаляване в теглото на тестисите, което корелира с намален брой сперм</w:t>
      </w:r>
      <w:r w:rsidR="00506C73" w:rsidRPr="00AF5FF9">
        <w:rPr>
          <w:szCs w:val="22"/>
          <w:lang w:val="bg-BG"/>
        </w:rPr>
        <w:t>атозоиди</w:t>
      </w:r>
      <w:r w:rsidRPr="00AF5FF9">
        <w:rPr>
          <w:szCs w:val="22"/>
          <w:lang w:val="bg-BG"/>
        </w:rPr>
        <w:t xml:space="preserve">, </w:t>
      </w:r>
      <w:r w:rsidR="00506C73" w:rsidRPr="00AF5FF9">
        <w:rPr>
          <w:szCs w:val="22"/>
          <w:lang w:val="bg-BG"/>
        </w:rPr>
        <w:t xml:space="preserve">намален </w:t>
      </w:r>
      <w:r w:rsidRPr="00AF5FF9">
        <w:rPr>
          <w:szCs w:val="22"/>
          <w:lang w:val="bg-BG"/>
        </w:rPr>
        <w:t>мотилитет на сперма</w:t>
      </w:r>
      <w:r w:rsidR="00506C73" w:rsidRPr="00AF5FF9">
        <w:rPr>
          <w:szCs w:val="22"/>
          <w:lang w:val="bg-BG"/>
        </w:rPr>
        <w:t>тозоидите</w:t>
      </w:r>
      <w:r w:rsidRPr="00AF5FF9">
        <w:rPr>
          <w:szCs w:val="22"/>
          <w:lang w:val="bg-BG"/>
        </w:rPr>
        <w:t>, повишена честота на поява на абнорм</w:t>
      </w:r>
      <w:r w:rsidR="00506C73" w:rsidRPr="00AF5FF9">
        <w:rPr>
          <w:szCs w:val="22"/>
          <w:lang w:val="bg-BG"/>
        </w:rPr>
        <w:t>ал</w:t>
      </w:r>
      <w:r w:rsidRPr="00AF5FF9">
        <w:rPr>
          <w:szCs w:val="22"/>
          <w:lang w:val="bg-BG"/>
        </w:rPr>
        <w:t>н</w:t>
      </w:r>
      <w:r w:rsidR="00506C73" w:rsidRPr="00AF5FF9">
        <w:rPr>
          <w:szCs w:val="22"/>
          <w:lang w:val="bg-BG"/>
        </w:rPr>
        <w:t>и</w:t>
      </w:r>
      <w:r w:rsidRPr="00AF5FF9">
        <w:rPr>
          <w:szCs w:val="22"/>
          <w:lang w:val="bg-BG"/>
        </w:rPr>
        <w:t xml:space="preserve"> сперма</w:t>
      </w:r>
      <w:r w:rsidR="00506C73" w:rsidRPr="00AF5FF9">
        <w:rPr>
          <w:szCs w:val="22"/>
          <w:lang w:val="bg-BG"/>
        </w:rPr>
        <w:t>тозоиди</w:t>
      </w:r>
      <w:r w:rsidRPr="00AF5FF9">
        <w:rPr>
          <w:szCs w:val="22"/>
          <w:lang w:val="bg-BG"/>
        </w:rPr>
        <w:t xml:space="preserve"> и повишена честота на дегенерация на семенния епител, считана за </w:t>
      </w:r>
      <w:r w:rsidR="00783A91" w:rsidRPr="00AF5FF9">
        <w:rPr>
          <w:szCs w:val="22"/>
          <w:lang w:val="bg-BG"/>
        </w:rPr>
        <w:t xml:space="preserve">показателна </w:t>
      </w:r>
      <w:r w:rsidRPr="00AF5FF9">
        <w:rPr>
          <w:szCs w:val="22"/>
          <w:lang w:val="bg-BG"/>
        </w:rPr>
        <w:t xml:space="preserve">за токсичност </w:t>
      </w:r>
      <w:r w:rsidR="00783A91" w:rsidRPr="00AF5FF9">
        <w:rPr>
          <w:szCs w:val="22"/>
          <w:lang w:val="bg-BG"/>
        </w:rPr>
        <w:t xml:space="preserve">по отношение на </w:t>
      </w:r>
      <w:r w:rsidRPr="00AF5FF9">
        <w:rPr>
          <w:szCs w:val="22"/>
          <w:lang w:val="bg-BG"/>
        </w:rPr>
        <w:t xml:space="preserve">фертилитета при мъжките, </w:t>
      </w:r>
      <w:r w:rsidR="00783A91" w:rsidRPr="00AF5FF9">
        <w:rPr>
          <w:szCs w:val="22"/>
          <w:lang w:val="bg-BG"/>
        </w:rPr>
        <w:t>при</w:t>
      </w:r>
      <w:r w:rsidRPr="00AF5FF9">
        <w:rPr>
          <w:szCs w:val="22"/>
          <w:lang w:val="bg-BG"/>
        </w:rPr>
        <w:t xml:space="preserve"> </w:t>
      </w:r>
      <w:r w:rsidR="00783A91" w:rsidRPr="00AF5FF9">
        <w:rPr>
          <w:szCs w:val="22"/>
          <w:lang w:val="bg-BG"/>
        </w:rPr>
        <w:t xml:space="preserve">експозиция </w:t>
      </w:r>
      <w:r w:rsidRPr="00AF5FF9">
        <w:rPr>
          <w:szCs w:val="22"/>
          <w:lang w:val="bg-BG"/>
        </w:rPr>
        <w:t xml:space="preserve">58 пъти повече от </w:t>
      </w:r>
      <w:r w:rsidR="00783A91" w:rsidRPr="00AF5FF9">
        <w:rPr>
          <w:szCs w:val="22"/>
          <w:lang w:val="bg-BG"/>
        </w:rPr>
        <w:t>тази при хора във</w:t>
      </w:r>
      <w:r w:rsidRPr="00AF5FF9">
        <w:rPr>
          <w:szCs w:val="22"/>
          <w:lang w:val="bg-BG"/>
        </w:rPr>
        <w:t xml:space="preserve"> фармакокинетичното проучване за максимална употреба при хора</w:t>
      </w:r>
      <w:del w:id="102" w:author="Author" w:date="2025-12-22T10:40:00Z">
        <w:r w:rsidRPr="00AF5FF9" w:rsidDel="005D7461">
          <w:rPr>
            <w:szCs w:val="22"/>
            <w:lang w:val="bg-BG"/>
          </w:rPr>
          <w:delText>та</w:delText>
        </w:r>
      </w:del>
      <w:r w:rsidRPr="00AF5FF9">
        <w:rPr>
          <w:szCs w:val="22"/>
          <w:lang w:val="bg-BG"/>
        </w:rPr>
        <w:t xml:space="preserve">. </w:t>
      </w:r>
      <w:del w:id="103" w:author="Author" w:date="2025-12-22T10:42:00Z">
        <w:r w:rsidRPr="00AF5FF9" w:rsidDel="00360459">
          <w:rPr>
            <w:szCs w:val="22"/>
            <w:lang w:val="bg-BG"/>
          </w:rPr>
          <w:delText>Все пак, н</w:delText>
        </w:r>
      </w:del>
      <w:ins w:id="104" w:author="Author" w:date="2025-12-22T10:42:00Z">
        <w:r w:rsidR="00360459" w:rsidRPr="00AF5FF9">
          <w:rPr>
            <w:szCs w:val="22"/>
            <w:lang w:val="bg-BG"/>
          </w:rPr>
          <w:t>Н</w:t>
        </w:r>
      </w:ins>
      <w:r w:rsidRPr="00AF5FF9">
        <w:rPr>
          <w:szCs w:val="22"/>
          <w:lang w:val="bg-BG"/>
        </w:rPr>
        <w:t xml:space="preserve">яма </w:t>
      </w:r>
      <w:ins w:id="105" w:author="Author" w:date="2025-12-22T10:42:00Z">
        <w:r w:rsidR="00360459" w:rsidRPr="00AF5FF9">
          <w:rPr>
            <w:szCs w:val="22"/>
            <w:lang w:val="bg-BG"/>
          </w:rPr>
          <w:t xml:space="preserve">обаче </w:t>
        </w:r>
      </w:ins>
      <w:r w:rsidRPr="00AF5FF9">
        <w:rPr>
          <w:szCs w:val="22"/>
          <w:lang w:val="bg-BG"/>
        </w:rPr>
        <w:t xml:space="preserve">промени в чифтосването </w:t>
      </w:r>
      <w:del w:id="106" w:author="Author" w:date="2025-12-22T10:42:00Z">
        <w:r w:rsidRPr="00AF5FF9" w:rsidDel="00360459">
          <w:rPr>
            <w:szCs w:val="22"/>
            <w:lang w:val="bg-BG"/>
          </w:rPr>
          <w:delText xml:space="preserve">при мъжките </w:delText>
        </w:r>
      </w:del>
      <w:r w:rsidRPr="00AF5FF9">
        <w:rPr>
          <w:szCs w:val="22"/>
          <w:lang w:val="bg-BG"/>
        </w:rPr>
        <w:t xml:space="preserve">или </w:t>
      </w:r>
      <w:del w:id="107" w:author="Author" w:date="2025-12-22T10:41:00Z">
        <w:r w:rsidR="0041266C" w:rsidRPr="00AF5FF9" w:rsidDel="00360459">
          <w:rPr>
            <w:szCs w:val="22"/>
            <w:lang w:val="bg-BG"/>
          </w:rPr>
          <w:delText xml:space="preserve">коефициентите </w:delText>
        </w:r>
      </w:del>
      <w:ins w:id="108" w:author="Author" w:date="2025-12-22T10:41:00Z">
        <w:r w:rsidR="00360459" w:rsidRPr="00AF5FF9">
          <w:rPr>
            <w:szCs w:val="22"/>
            <w:lang w:val="bg-BG"/>
          </w:rPr>
          <w:t xml:space="preserve">индексите </w:t>
        </w:r>
      </w:ins>
      <w:r w:rsidR="0041266C" w:rsidRPr="00AF5FF9">
        <w:rPr>
          <w:szCs w:val="22"/>
          <w:lang w:val="bg-BG"/>
        </w:rPr>
        <w:t>н</w:t>
      </w:r>
      <w:r w:rsidRPr="00AF5FF9">
        <w:rPr>
          <w:szCs w:val="22"/>
          <w:lang w:val="bg-BG"/>
        </w:rPr>
        <w:t>а фертил</w:t>
      </w:r>
      <w:ins w:id="109" w:author="Author" w:date="2025-12-22T10:40:00Z">
        <w:r w:rsidR="005D7461" w:rsidRPr="00AF5FF9">
          <w:rPr>
            <w:szCs w:val="22"/>
            <w:lang w:val="bg-BG"/>
          </w:rPr>
          <w:t>итет</w:t>
        </w:r>
      </w:ins>
      <w:ins w:id="110" w:author="Author" w:date="2025-12-22T10:42:00Z">
        <w:r w:rsidR="00360459" w:rsidRPr="00AF5FF9">
          <w:rPr>
            <w:szCs w:val="22"/>
            <w:lang w:val="bg-BG"/>
          </w:rPr>
          <w:t xml:space="preserve">а при мъжките </w:t>
        </w:r>
      </w:ins>
      <w:del w:id="111" w:author="Author" w:date="2025-12-22T10:40:00Z">
        <w:r w:rsidRPr="00AF5FF9" w:rsidDel="005D7461">
          <w:rPr>
            <w:szCs w:val="22"/>
            <w:lang w:val="bg-BG"/>
          </w:rPr>
          <w:delText>ност</w:delText>
        </w:r>
      </w:del>
      <w:r w:rsidRPr="00AF5FF9">
        <w:rPr>
          <w:szCs w:val="22"/>
          <w:lang w:val="bg-BG"/>
        </w:rPr>
        <w:t xml:space="preserve">. </w:t>
      </w:r>
    </w:p>
    <w:p w14:paraId="0CD61782" w14:textId="77777777" w:rsidR="00B5608D" w:rsidRPr="00AF5FF9" w:rsidRDefault="00B5608D">
      <w:pPr>
        <w:spacing w:line="240" w:lineRule="auto"/>
        <w:rPr>
          <w:rFonts w:asciiTheme="majorBidi" w:hAnsiTheme="majorBidi" w:cstheme="majorBidi"/>
          <w:noProof/>
          <w:szCs w:val="22"/>
          <w:lang w:val="bg-BG"/>
        </w:rPr>
      </w:pPr>
    </w:p>
    <w:p w14:paraId="0C508B6E" w14:textId="77777777" w:rsidR="00B5608D" w:rsidRPr="00AF5FF9" w:rsidRDefault="00B5608D">
      <w:pPr>
        <w:spacing w:line="240" w:lineRule="auto"/>
        <w:rPr>
          <w:rFonts w:asciiTheme="majorBidi" w:hAnsiTheme="majorBidi" w:cstheme="majorBidi"/>
          <w:noProof/>
          <w:szCs w:val="22"/>
          <w:lang w:val="bg-BG"/>
        </w:rPr>
      </w:pPr>
    </w:p>
    <w:p w14:paraId="0901AD17" w14:textId="77777777" w:rsidR="00B5608D" w:rsidRPr="00AF5FF9" w:rsidRDefault="00117E6C">
      <w:pPr>
        <w:keepNext/>
        <w:spacing w:line="240" w:lineRule="auto"/>
        <w:rPr>
          <w:rFonts w:asciiTheme="majorBidi" w:hAnsiTheme="majorBidi" w:cstheme="majorBidi"/>
          <w:b/>
          <w:noProof/>
          <w:szCs w:val="22"/>
          <w:lang w:val="bg-BG"/>
        </w:rPr>
      </w:pPr>
      <w:r w:rsidRPr="00AF5FF9">
        <w:rPr>
          <w:b/>
          <w:bCs/>
          <w:noProof/>
          <w:szCs w:val="22"/>
          <w:lang w:val="bg-BG"/>
        </w:rPr>
        <w:t>6.</w:t>
      </w:r>
      <w:r w:rsidRPr="00AF5FF9">
        <w:rPr>
          <w:b/>
          <w:bCs/>
          <w:noProof/>
          <w:szCs w:val="22"/>
          <w:lang w:val="bg-BG"/>
        </w:rPr>
        <w:tab/>
        <w:t>ФАРМАЦЕВТИЧНИ ДАННИ</w:t>
      </w:r>
    </w:p>
    <w:p w14:paraId="205A12B1" w14:textId="77777777" w:rsidR="00B5608D" w:rsidRPr="00AF5FF9" w:rsidRDefault="00B5608D">
      <w:pPr>
        <w:keepNext/>
        <w:spacing w:line="240" w:lineRule="auto"/>
        <w:rPr>
          <w:rFonts w:asciiTheme="majorBidi" w:hAnsiTheme="majorBidi" w:cstheme="majorBidi"/>
          <w:noProof/>
          <w:szCs w:val="22"/>
          <w:lang w:val="bg-BG"/>
        </w:rPr>
      </w:pPr>
    </w:p>
    <w:p w14:paraId="3A8BC0C8" w14:textId="77777777" w:rsidR="00B5608D" w:rsidRPr="00AF5FF9" w:rsidRDefault="00117E6C">
      <w:pPr>
        <w:keepNext/>
        <w:spacing w:line="240" w:lineRule="auto"/>
        <w:rPr>
          <w:rFonts w:asciiTheme="majorBidi" w:hAnsiTheme="majorBidi" w:cstheme="majorBidi"/>
          <w:noProof/>
          <w:szCs w:val="22"/>
          <w:lang w:val="bg-BG"/>
        </w:rPr>
      </w:pPr>
      <w:r w:rsidRPr="00AF5FF9">
        <w:rPr>
          <w:b/>
          <w:bCs/>
          <w:noProof/>
          <w:szCs w:val="22"/>
          <w:lang w:val="bg-BG"/>
        </w:rPr>
        <w:t>6.1</w:t>
      </w:r>
      <w:r w:rsidRPr="00AF5FF9">
        <w:rPr>
          <w:b/>
          <w:bCs/>
          <w:noProof/>
          <w:szCs w:val="22"/>
          <w:lang w:val="bg-BG"/>
        </w:rPr>
        <w:tab/>
        <w:t>Списък на помощните вещества</w:t>
      </w:r>
    </w:p>
    <w:p w14:paraId="1E6F8024" w14:textId="77777777" w:rsidR="00B5608D" w:rsidRPr="00AF5FF9" w:rsidRDefault="00B5608D">
      <w:pPr>
        <w:keepNext/>
        <w:spacing w:line="240" w:lineRule="auto"/>
        <w:rPr>
          <w:rFonts w:asciiTheme="majorBidi" w:hAnsiTheme="majorBidi" w:cstheme="majorBidi"/>
          <w:i/>
          <w:noProof/>
          <w:szCs w:val="22"/>
          <w:lang w:val="bg-BG"/>
        </w:rPr>
      </w:pPr>
    </w:p>
    <w:p w14:paraId="3693A37F" w14:textId="2411F4B7" w:rsidR="00B5608D" w:rsidRPr="00AF5FF9" w:rsidRDefault="00117E6C">
      <w:pPr>
        <w:spacing w:line="240" w:lineRule="auto"/>
        <w:rPr>
          <w:rFonts w:asciiTheme="majorBidi" w:hAnsiTheme="majorBidi"/>
          <w:lang w:val="bg-BG"/>
        </w:rPr>
      </w:pPr>
      <w:r w:rsidRPr="00AF5FF9">
        <w:rPr>
          <w:noProof/>
          <w:szCs w:val="22"/>
          <w:lang w:val="bg-BG"/>
        </w:rPr>
        <w:t>Пропиленгликол</w:t>
      </w:r>
      <w:ins w:id="112" w:author="Author" w:date="2025-12-10T16:46:00Z">
        <w:r w:rsidR="000706B4" w:rsidRPr="00AF5FF9">
          <w:rPr>
            <w:noProof/>
            <w:szCs w:val="22"/>
            <w:lang w:val="bg-BG"/>
          </w:rPr>
          <w:t xml:space="preserve"> (E1520)</w:t>
        </w:r>
      </w:ins>
    </w:p>
    <w:p w14:paraId="58F3FE60" w14:textId="1D26DA9B"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Глицерол</w:t>
      </w:r>
      <w:ins w:id="113" w:author="Author" w:date="2025-12-22T10:44:00Z">
        <w:r w:rsidR="00842C9C" w:rsidRPr="00AF5FF9">
          <w:rPr>
            <w:noProof/>
            <w:szCs w:val="22"/>
            <w:lang w:val="bg-BG"/>
          </w:rPr>
          <w:t xml:space="preserve">ов </w:t>
        </w:r>
      </w:ins>
      <w:r w:rsidRPr="00AF5FF9">
        <w:rPr>
          <w:noProof/>
          <w:szCs w:val="22"/>
          <w:lang w:val="bg-BG"/>
        </w:rPr>
        <w:t>моностеарат 40-55</w:t>
      </w:r>
    </w:p>
    <w:p w14:paraId="23728E68" w14:textId="77777777" w:rsidR="00B5608D" w:rsidRPr="00AF5FF9" w:rsidRDefault="00B5608D">
      <w:pPr>
        <w:spacing w:line="240" w:lineRule="auto"/>
        <w:rPr>
          <w:rFonts w:asciiTheme="majorBidi" w:hAnsiTheme="majorBidi" w:cstheme="majorBidi"/>
          <w:noProof/>
          <w:szCs w:val="22"/>
          <w:lang w:val="bg-BG"/>
        </w:rPr>
      </w:pPr>
    </w:p>
    <w:p w14:paraId="7CCDE3F9" w14:textId="77777777" w:rsidR="00B5608D" w:rsidRPr="00AF5FF9" w:rsidRDefault="00117E6C">
      <w:pPr>
        <w:keepNext/>
        <w:spacing w:line="240" w:lineRule="auto"/>
        <w:rPr>
          <w:rFonts w:asciiTheme="majorBidi" w:hAnsiTheme="majorBidi" w:cstheme="majorBidi"/>
          <w:noProof/>
          <w:szCs w:val="22"/>
          <w:lang w:val="bg-BG"/>
        </w:rPr>
      </w:pPr>
      <w:r w:rsidRPr="00AF5FF9">
        <w:rPr>
          <w:b/>
          <w:bCs/>
          <w:noProof/>
          <w:szCs w:val="22"/>
          <w:lang w:val="bg-BG"/>
        </w:rPr>
        <w:t>6.2</w:t>
      </w:r>
      <w:r w:rsidRPr="00AF5FF9">
        <w:rPr>
          <w:b/>
          <w:bCs/>
          <w:noProof/>
          <w:szCs w:val="22"/>
          <w:lang w:val="bg-BG"/>
        </w:rPr>
        <w:tab/>
        <w:t>Несъвместимости</w:t>
      </w:r>
    </w:p>
    <w:p w14:paraId="01AFD081" w14:textId="77777777" w:rsidR="00B5608D" w:rsidRPr="00AF5FF9" w:rsidRDefault="00B5608D">
      <w:pPr>
        <w:keepNext/>
        <w:spacing w:line="240" w:lineRule="auto"/>
        <w:rPr>
          <w:rFonts w:asciiTheme="majorBidi" w:hAnsiTheme="majorBidi" w:cstheme="majorBidi"/>
          <w:noProof/>
          <w:szCs w:val="22"/>
          <w:lang w:val="bg-BG"/>
        </w:rPr>
      </w:pPr>
    </w:p>
    <w:p w14:paraId="50DEA0E1" w14:textId="41F88E45"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Неприложимо</w:t>
      </w:r>
      <w:del w:id="114" w:author="Author" w:date="2025-12-22T10:44:00Z">
        <w:r w:rsidRPr="00AF5FF9" w:rsidDel="00C65F13">
          <w:rPr>
            <w:noProof/>
            <w:szCs w:val="22"/>
            <w:lang w:val="bg-BG"/>
          </w:rPr>
          <w:delText>.</w:delText>
        </w:r>
      </w:del>
    </w:p>
    <w:p w14:paraId="07CEC48A" w14:textId="77777777" w:rsidR="00B5608D" w:rsidRPr="00AF5FF9" w:rsidRDefault="00B5608D">
      <w:pPr>
        <w:spacing w:line="240" w:lineRule="auto"/>
        <w:rPr>
          <w:rFonts w:asciiTheme="majorBidi" w:hAnsiTheme="majorBidi" w:cstheme="majorBidi"/>
          <w:noProof/>
          <w:szCs w:val="22"/>
          <w:lang w:val="bg-BG"/>
        </w:rPr>
      </w:pPr>
    </w:p>
    <w:p w14:paraId="2256A2B9" w14:textId="77777777" w:rsidR="00B5608D" w:rsidRPr="00AF5FF9" w:rsidRDefault="00117E6C">
      <w:pPr>
        <w:keepNext/>
        <w:spacing w:line="240" w:lineRule="auto"/>
        <w:rPr>
          <w:rFonts w:asciiTheme="majorBidi" w:hAnsiTheme="majorBidi" w:cstheme="majorBidi"/>
          <w:noProof/>
          <w:szCs w:val="22"/>
          <w:lang w:val="bg-BG"/>
        </w:rPr>
      </w:pPr>
      <w:r w:rsidRPr="00AF5FF9">
        <w:rPr>
          <w:b/>
          <w:bCs/>
          <w:noProof/>
          <w:szCs w:val="22"/>
          <w:lang w:val="bg-BG"/>
        </w:rPr>
        <w:t>6.3</w:t>
      </w:r>
      <w:r w:rsidRPr="00AF5FF9">
        <w:rPr>
          <w:b/>
          <w:bCs/>
          <w:noProof/>
          <w:szCs w:val="22"/>
          <w:lang w:val="bg-BG"/>
        </w:rPr>
        <w:tab/>
        <w:t>Срок на годност</w:t>
      </w:r>
    </w:p>
    <w:p w14:paraId="70AD5CB6" w14:textId="77777777" w:rsidR="00B5608D" w:rsidRPr="00AF5FF9" w:rsidRDefault="00B5608D">
      <w:pPr>
        <w:keepNext/>
        <w:spacing w:line="240" w:lineRule="auto"/>
        <w:rPr>
          <w:rFonts w:asciiTheme="majorBidi" w:hAnsiTheme="majorBidi" w:cstheme="majorBidi"/>
          <w:noProof/>
          <w:szCs w:val="22"/>
          <w:lang w:val="bg-BG"/>
        </w:rPr>
      </w:pPr>
    </w:p>
    <w:p w14:paraId="45CA9339" w14:textId="37445DB5" w:rsidR="00B5608D" w:rsidRPr="00AF5FF9" w:rsidRDefault="00A320C8">
      <w:pPr>
        <w:spacing w:line="240" w:lineRule="auto"/>
        <w:rPr>
          <w:rFonts w:asciiTheme="majorBidi" w:hAnsiTheme="majorBidi" w:cstheme="majorBidi"/>
          <w:noProof/>
          <w:szCs w:val="22"/>
          <w:lang w:val="bg-BG"/>
        </w:rPr>
      </w:pPr>
      <w:r w:rsidRPr="00AF5FF9">
        <w:rPr>
          <w:noProof/>
          <w:szCs w:val="22"/>
          <w:lang w:val="bg-BG"/>
        </w:rPr>
        <w:t>3</w:t>
      </w:r>
      <w:r w:rsidR="00117E6C" w:rsidRPr="00AF5FF9">
        <w:rPr>
          <w:noProof/>
          <w:szCs w:val="22"/>
          <w:lang w:val="bg-BG"/>
        </w:rPr>
        <w:t> години</w:t>
      </w:r>
      <w:del w:id="115" w:author="Author" w:date="2025-12-22T10:44:00Z">
        <w:r w:rsidR="00117E6C" w:rsidRPr="00AF5FF9" w:rsidDel="00C65F13">
          <w:rPr>
            <w:noProof/>
            <w:szCs w:val="22"/>
            <w:lang w:val="bg-BG"/>
          </w:rPr>
          <w:delText>.</w:delText>
        </w:r>
      </w:del>
    </w:p>
    <w:p w14:paraId="077EDB23" w14:textId="77777777" w:rsidR="00B5608D" w:rsidRPr="00AF5FF9" w:rsidRDefault="00B5608D">
      <w:pPr>
        <w:spacing w:line="240" w:lineRule="auto"/>
        <w:rPr>
          <w:rFonts w:asciiTheme="majorBidi" w:hAnsiTheme="majorBidi" w:cstheme="majorBidi"/>
          <w:noProof/>
          <w:szCs w:val="22"/>
          <w:lang w:val="bg-BG"/>
        </w:rPr>
      </w:pPr>
    </w:p>
    <w:p w14:paraId="28A970A2" w14:textId="77777777" w:rsidR="00B5608D" w:rsidRPr="00AF5FF9" w:rsidRDefault="00117E6C">
      <w:pPr>
        <w:keepNext/>
        <w:spacing w:line="240" w:lineRule="auto"/>
        <w:rPr>
          <w:rFonts w:asciiTheme="majorBidi" w:hAnsiTheme="majorBidi" w:cstheme="majorBidi"/>
          <w:b/>
          <w:noProof/>
          <w:szCs w:val="22"/>
          <w:lang w:val="bg-BG"/>
        </w:rPr>
      </w:pPr>
      <w:r w:rsidRPr="00AF5FF9">
        <w:rPr>
          <w:b/>
          <w:bCs/>
          <w:noProof/>
          <w:szCs w:val="22"/>
          <w:lang w:val="bg-BG"/>
        </w:rPr>
        <w:t>6.4</w:t>
      </w:r>
      <w:r w:rsidRPr="00AF5FF9">
        <w:rPr>
          <w:b/>
          <w:bCs/>
          <w:noProof/>
          <w:szCs w:val="22"/>
          <w:lang w:val="bg-BG"/>
        </w:rPr>
        <w:tab/>
        <w:t>Специални условия на съхранение</w:t>
      </w:r>
    </w:p>
    <w:p w14:paraId="0752C30F" w14:textId="77777777" w:rsidR="00B5608D" w:rsidRPr="00AF5FF9" w:rsidRDefault="00B5608D">
      <w:pPr>
        <w:keepNext/>
        <w:spacing w:line="240" w:lineRule="auto"/>
        <w:rPr>
          <w:rFonts w:asciiTheme="majorBidi" w:hAnsiTheme="majorBidi" w:cstheme="majorBidi"/>
          <w:szCs w:val="22"/>
          <w:lang w:val="bg-BG"/>
        </w:rPr>
      </w:pPr>
    </w:p>
    <w:p w14:paraId="0D11BF83"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Да не се съхранява в хладилник или замразява.</w:t>
      </w:r>
    </w:p>
    <w:p w14:paraId="7CECCCBE" w14:textId="77777777" w:rsidR="00B5608D" w:rsidRPr="00AF5FF9" w:rsidRDefault="00B5608D">
      <w:pPr>
        <w:spacing w:line="240" w:lineRule="auto"/>
        <w:rPr>
          <w:rFonts w:asciiTheme="majorBidi" w:hAnsiTheme="majorBidi" w:cstheme="majorBidi"/>
          <w:noProof/>
          <w:szCs w:val="22"/>
          <w:lang w:val="bg-BG"/>
        </w:rPr>
      </w:pPr>
    </w:p>
    <w:p w14:paraId="23779228" w14:textId="77777777" w:rsidR="00B5608D" w:rsidRPr="00AF5FF9" w:rsidRDefault="00117E6C">
      <w:pPr>
        <w:keepNext/>
        <w:spacing w:line="240" w:lineRule="auto"/>
        <w:rPr>
          <w:rFonts w:asciiTheme="majorBidi" w:hAnsiTheme="majorBidi" w:cstheme="majorBidi"/>
          <w:b/>
          <w:noProof/>
          <w:szCs w:val="22"/>
          <w:lang w:val="bg-BG"/>
        </w:rPr>
      </w:pPr>
      <w:r w:rsidRPr="00AF5FF9">
        <w:rPr>
          <w:b/>
          <w:bCs/>
          <w:noProof/>
          <w:szCs w:val="22"/>
          <w:lang w:val="bg-BG"/>
        </w:rPr>
        <w:lastRenderedPageBreak/>
        <w:t>6.5</w:t>
      </w:r>
      <w:r w:rsidRPr="00AF5FF9">
        <w:rPr>
          <w:b/>
          <w:bCs/>
          <w:noProof/>
          <w:szCs w:val="22"/>
          <w:lang w:val="bg-BG"/>
        </w:rPr>
        <w:tab/>
        <w:t xml:space="preserve">Вид и съдържание на опаковката </w:t>
      </w:r>
    </w:p>
    <w:p w14:paraId="3D2EC932" w14:textId="77777777" w:rsidR="00B5608D" w:rsidRPr="00AF5FF9" w:rsidRDefault="00B5608D">
      <w:pPr>
        <w:keepNext/>
        <w:spacing w:line="240" w:lineRule="auto"/>
        <w:rPr>
          <w:rFonts w:asciiTheme="majorBidi" w:hAnsiTheme="majorBidi" w:cstheme="majorBidi"/>
          <w:szCs w:val="22"/>
          <w:lang w:val="bg-BG"/>
        </w:rPr>
      </w:pPr>
    </w:p>
    <w:p w14:paraId="46E953A3" w14:textId="77777777" w:rsidR="00B5608D" w:rsidRPr="00AF5FF9" w:rsidRDefault="00117E6C">
      <w:pPr>
        <w:spacing w:line="240" w:lineRule="auto"/>
        <w:rPr>
          <w:rFonts w:asciiTheme="majorBidi" w:hAnsiTheme="majorBidi" w:cstheme="majorBidi"/>
          <w:szCs w:val="22"/>
          <w:lang w:val="bg-BG"/>
        </w:rPr>
      </w:pPr>
      <w:r w:rsidRPr="00AF5FF9">
        <w:rPr>
          <w:noProof/>
          <w:szCs w:val="22"/>
          <w:lang w:val="bg-BG"/>
        </w:rPr>
        <w:t>Сашета с вътрешен слой от линеен полиетилен с ниска плътност. Всяко саше съдържа 250 mg маз.</w:t>
      </w:r>
    </w:p>
    <w:p w14:paraId="003A7134" w14:textId="77777777" w:rsidR="00B5608D" w:rsidRPr="00AF5FF9" w:rsidRDefault="00B5608D">
      <w:pPr>
        <w:spacing w:line="240" w:lineRule="auto"/>
        <w:rPr>
          <w:rFonts w:asciiTheme="majorBidi" w:hAnsiTheme="majorBidi" w:cstheme="majorBidi"/>
          <w:szCs w:val="22"/>
          <w:lang w:val="bg-BG"/>
        </w:rPr>
      </w:pPr>
    </w:p>
    <w:p w14:paraId="5D159B53" w14:textId="0C525ED4" w:rsidR="00B5608D" w:rsidRPr="00AF5FF9" w:rsidRDefault="00117E6C">
      <w:pPr>
        <w:spacing w:line="240" w:lineRule="auto"/>
        <w:rPr>
          <w:rFonts w:asciiTheme="majorBidi" w:hAnsiTheme="majorBidi" w:cstheme="majorBidi"/>
          <w:noProof/>
          <w:szCs w:val="22"/>
          <w:lang w:val="bg-BG"/>
        </w:rPr>
      </w:pPr>
      <w:r w:rsidRPr="00AF5FF9">
        <w:rPr>
          <w:szCs w:val="22"/>
          <w:lang w:val="bg-BG"/>
        </w:rPr>
        <w:t xml:space="preserve">Опаковки </w:t>
      </w:r>
      <w:r w:rsidR="00F27D56" w:rsidRPr="00AF5FF9">
        <w:rPr>
          <w:szCs w:val="22"/>
          <w:lang w:val="bg-BG"/>
        </w:rPr>
        <w:t xml:space="preserve">по </w:t>
      </w:r>
      <w:r w:rsidRPr="00AF5FF9">
        <w:rPr>
          <w:szCs w:val="22"/>
          <w:lang w:val="bg-BG"/>
        </w:rPr>
        <w:t>5 сашета.</w:t>
      </w:r>
    </w:p>
    <w:p w14:paraId="20F4AB47" w14:textId="77777777" w:rsidR="00B5608D" w:rsidRPr="00AF5FF9" w:rsidRDefault="00B5608D">
      <w:pPr>
        <w:spacing w:line="240" w:lineRule="auto"/>
        <w:rPr>
          <w:rFonts w:asciiTheme="majorBidi" w:hAnsiTheme="majorBidi" w:cstheme="majorBidi"/>
          <w:noProof/>
          <w:szCs w:val="22"/>
          <w:lang w:val="bg-BG"/>
        </w:rPr>
      </w:pPr>
    </w:p>
    <w:p w14:paraId="655B88C6" w14:textId="77777777" w:rsidR="00B5608D" w:rsidRPr="00AF5FF9" w:rsidRDefault="00117E6C">
      <w:pPr>
        <w:keepNext/>
        <w:spacing w:line="240" w:lineRule="auto"/>
        <w:rPr>
          <w:rFonts w:asciiTheme="majorBidi" w:hAnsiTheme="majorBidi" w:cstheme="majorBidi"/>
          <w:noProof/>
          <w:szCs w:val="22"/>
          <w:lang w:val="bg-BG"/>
        </w:rPr>
      </w:pPr>
      <w:bookmarkStart w:id="116" w:name="OLE_LINK1"/>
      <w:r w:rsidRPr="00AF5FF9">
        <w:rPr>
          <w:b/>
          <w:bCs/>
          <w:noProof/>
          <w:szCs w:val="22"/>
          <w:lang w:val="bg-BG"/>
        </w:rPr>
        <w:t>6.6</w:t>
      </w:r>
      <w:r w:rsidRPr="00AF5FF9">
        <w:rPr>
          <w:b/>
          <w:bCs/>
          <w:noProof/>
          <w:szCs w:val="22"/>
          <w:lang w:val="bg-BG"/>
        </w:rPr>
        <w:tab/>
        <w:t>Специални предпазни мерки при изхвърляне</w:t>
      </w:r>
    </w:p>
    <w:p w14:paraId="039B06CC" w14:textId="77777777" w:rsidR="00B5608D" w:rsidRPr="00AF5FF9" w:rsidRDefault="00B5608D">
      <w:pPr>
        <w:keepNext/>
        <w:spacing w:line="240" w:lineRule="auto"/>
        <w:rPr>
          <w:rFonts w:asciiTheme="majorBidi" w:hAnsiTheme="majorBidi" w:cstheme="majorBidi"/>
          <w:noProof/>
          <w:szCs w:val="22"/>
          <w:lang w:val="bg-BG"/>
        </w:rPr>
      </w:pPr>
    </w:p>
    <w:p w14:paraId="6D60850A" w14:textId="77777777" w:rsidR="00B5608D" w:rsidRPr="00AF5FF9" w:rsidRDefault="00117E6C">
      <w:pPr>
        <w:spacing w:line="240" w:lineRule="auto"/>
        <w:rPr>
          <w:rFonts w:asciiTheme="majorBidi" w:hAnsiTheme="majorBidi" w:cstheme="majorBidi"/>
          <w:i/>
          <w:noProof/>
          <w:szCs w:val="22"/>
          <w:lang w:val="bg-BG"/>
        </w:rPr>
      </w:pPr>
      <w:r w:rsidRPr="00AF5FF9">
        <w:rPr>
          <w:noProof/>
          <w:szCs w:val="22"/>
          <w:lang w:val="bg-BG"/>
        </w:rPr>
        <w:t>Сашетата трябва да се изхвърлят след първата употреба.</w:t>
      </w:r>
    </w:p>
    <w:p w14:paraId="2ADCD508" w14:textId="77777777" w:rsidR="00B5608D" w:rsidRPr="00AF5FF9" w:rsidRDefault="00B5608D">
      <w:pPr>
        <w:spacing w:line="240" w:lineRule="auto"/>
        <w:rPr>
          <w:rFonts w:asciiTheme="majorBidi" w:hAnsiTheme="majorBidi" w:cstheme="majorBidi"/>
          <w:szCs w:val="22"/>
          <w:lang w:val="bg-BG"/>
        </w:rPr>
      </w:pPr>
    </w:p>
    <w:p w14:paraId="74E56C3E" w14:textId="77777777" w:rsidR="00B5608D" w:rsidRPr="00AF5FF9" w:rsidRDefault="00117E6C">
      <w:pPr>
        <w:spacing w:line="240" w:lineRule="auto"/>
        <w:rPr>
          <w:rFonts w:asciiTheme="majorBidi" w:hAnsiTheme="majorBidi" w:cstheme="majorBidi"/>
          <w:szCs w:val="22"/>
          <w:lang w:val="bg-BG"/>
        </w:rPr>
      </w:pPr>
      <w:r w:rsidRPr="00AF5FF9">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bookmarkEnd w:id="116"/>
    </w:p>
    <w:p w14:paraId="20768CA6" w14:textId="77777777" w:rsidR="00B5608D" w:rsidRPr="00AF5FF9" w:rsidRDefault="00B5608D">
      <w:pPr>
        <w:spacing w:line="240" w:lineRule="auto"/>
        <w:rPr>
          <w:rFonts w:asciiTheme="majorBidi" w:hAnsiTheme="majorBidi" w:cstheme="majorBidi"/>
          <w:noProof/>
          <w:szCs w:val="22"/>
          <w:lang w:val="bg-BG"/>
        </w:rPr>
      </w:pPr>
    </w:p>
    <w:p w14:paraId="7EFE752C" w14:textId="77777777" w:rsidR="00B5608D" w:rsidRPr="00AF5FF9" w:rsidRDefault="00B5608D">
      <w:pPr>
        <w:spacing w:line="240" w:lineRule="auto"/>
        <w:rPr>
          <w:rFonts w:asciiTheme="majorBidi" w:hAnsiTheme="majorBidi" w:cstheme="majorBidi"/>
          <w:noProof/>
          <w:szCs w:val="22"/>
          <w:lang w:val="bg-BG"/>
        </w:rPr>
      </w:pPr>
    </w:p>
    <w:p w14:paraId="02E21405" w14:textId="77777777" w:rsidR="00B5608D" w:rsidRPr="00AF5FF9" w:rsidRDefault="00117E6C">
      <w:pPr>
        <w:keepNext/>
        <w:spacing w:line="240" w:lineRule="auto"/>
        <w:rPr>
          <w:rFonts w:asciiTheme="majorBidi" w:hAnsiTheme="majorBidi" w:cstheme="majorBidi"/>
          <w:b/>
          <w:noProof/>
          <w:szCs w:val="22"/>
          <w:lang w:val="bg-BG"/>
        </w:rPr>
      </w:pPr>
      <w:r w:rsidRPr="00AF5FF9">
        <w:rPr>
          <w:b/>
          <w:bCs/>
          <w:noProof/>
          <w:szCs w:val="22"/>
          <w:lang w:val="bg-BG"/>
        </w:rPr>
        <w:t>7.</w:t>
      </w:r>
      <w:r w:rsidRPr="00AF5FF9">
        <w:rPr>
          <w:b/>
          <w:bCs/>
          <w:noProof/>
          <w:szCs w:val="22"/>
          <w:lang w:val="bg-BG"/>
        </w:rPr>
        <w:tab/>
        <w:t>ПРИТЕЖАТЕЛ НА РАЗРЕШЕНИЕТО ЗА УПОТРЕБА</w:t>
      </w:r>
    </w:p>
    <w:p w14:paraId="3626C12F" w14:textId="77777777" w:rsidR="00B5608D" w:rsidRPr="00AF5FF9" w:rsidRDefault="00B5608D">
      <w:pPr>
        <w:keepNext/>
        <w:spacing w:line="240" w:lineRule="auto"/>
        <w:rPr>
          <w:rFonts w:asciiTheme="majorBidi" w:hAnsiTheme="majorBidi" w:cstheme="majorBidi"/>
          <w:noProof/>
          <w:szCs w:val="22"/>
          <w:lang w:val="bg-BG"/>
        </w:rPr>
      </w:pPr>
    </w:p>
    <w:p w14:paraId="07CDF8DA" w14:textId="77777777" w:rsidR="00B5608D" w:rsidRPr="00AF5FF9" w:rsidRDefault="00117E6C">
      <w:pPr>
        <w:tabs>
          <w:tab w:val="clear" w:pos="567"/>
        </w:tabs>
        <w:spacing w:line="240" w:lineRule="auto"/>
        <w:rPr>
          <w:rFonts w:asciiTheme="majorBidi" w:hAnsiTheme="majorBidi" w:cstheme="majorBidi"/>
          <w:szCs w:val="22"/>
          <w:lang w:val="bg-BG"/>
        </w:rPr>
      </w:pPr>
      <w:r w:rsidRPr="00AF5FF9">
        <w:rPr>
          <w:szCs w:val="22"/>
          <w:lang w:val="bg-BG"/>
        </w:rPr>
        <w:t>Almirall, S.A.</w:t>
      </w:r>
    </w:p>
    <w:p w14:paraId="03D08656" w14:textId="77777777" w:rsidR="00B5608D" w:rsidRPr="00AF5FF9" w:rsidRDefault="00117E6C">
      <w:pPr>
        <w:tabs>
          <w:tab w:val="clear" w:pos="567"/>
        </w:tabs>
        <w:spacing w:line="240" w:lineRule="auto"/>
        <w:rPr>
          <w:rFonts w:asciiTheme="majorBidi" w:hAnsiTheme="majorBidi" w:cstheme="majorBidi"/>
          <w:szCs w:val="22"/>
          <w:lang w:val="bg-BG"/>
        </w:rPr>
      </w:pPr>
      <w:r w:rsidRPr="00AF5FF9">
        <w:rPr>
          <w:szCs w:val="22"/>
          <w:lang w:val="bg-BG"/>
        </w:rPr>
        <w:t xml:space="preserve">Ronda General Mitre, 151 </w:t>
      </w:r>
    </w:p>
    <w:p w14:paraId="71BE3B20" w14:textId="77777777" w:rsidR="00B5608D" w:rsidRPr="00AF5FF9" w:rsidRDefault="00117E6C">
      <w:pPr>
        <w:tabs>
          <w:tab w:val="clear" w:pos="567"/>
        </w:tabs>
        <w:spacing w:line="240" w:lineRule="auto"/>
        <w:rPr>
          <w:rFonts w:asciiTheme="majorBidi" w:hAnsiTheme="majorBidi" w:cstheme="majorBidi"/>
          <w:szCs w:val="22"/>
          <w:lang w:val="bg-BG"/>
        </w:rPr>
      </w:pPr>
      <w:r w:rsidRPr="00AF5FF9">
        <w:rPr>
          <w:szCs w:val="22"/>
          <w:lang w:val="bg-BG"/>
        </w:rPr>
        <w:t>08022 Barcelona</w:t>
      </w:r>
    </w:p>
    <w:p w14:paraId="29EF2912" w14:textId="77777777" w:rsidR="00B5608D" w:rsidRPr="00AF5FF9" w:rsidRDefault="00117E6C">
      <w:pPr>
        <w:tabs>
          <w:tab w:val="clear" w:pos="567"/>
        </w:tabs>
        <w:spacing w:line="240" w:lineRule="auto"/>
        <w:rPr>
          <w:rFonts w:asciiTheme="majorBidi" w:hAnsiTheme="majorBidi" w:cstheme="majorBidi"/>
          <w:szCs w:val="22"/>
          <w:lang w:val="bg-BG"/>
        </w:rPr>
      </w:pPr>
      <w:r w:rsidRPr="00AF5FF9">
        <w:rPr>
          <w:szCs w:val="22"/>
          <w:lang w:val="bg-BG"/>
        </w:rPr>
        <w:t>España</w:t>
      </w:r>
    </w:p>
    <w:p w14:paraId="5707677D" w14:textId="77777777" w:rsidR="00B5608D" w:rsidRPr="00AF5FF9" w:rsidRDefault="00B5608D">
      <w:pPr>
        <w:spacing w:line="240" w:lineRule="auto"/>
        <w:rPr>
          <w:rFonts w:asciiTheme="majorBidi" w:hAnsiTheme="majorBidi" w:cstheme="majorBidi"/>
          <w:noProof/>
          <w:szCs w:val="22"/>
          <w:lang w:val="bg-BG"/>
        </w:rPr>
      </w:pPr>
    </w:p>
    <w:p w14:paraId="5219F8FB" w14:textId="77777777" w:rsidR="00B5608D" w:rsidRPr="00AF5FF9" w:rsidRDefault="00B5608D">
      <w:pPr>
        <w:spacing w:line="240" w:lineRule="auto"/>
        <w:rPr>
          <w:rFonts w:asciiTheme="majorBidi" w:hAnsiTheme="majorBidi" w:cstheme="majorBidi"/>
          <w:noProof/>
          <w:szCs w:val="22"/>
          <w:lang w:val="bg-BG"/>
        </w:rPr>
      </w:pPr>
    </w:p>
    <w:p w14:paraId="49719577" w14:textId="515EE8F3" w:rsidR="00B5608D" w:rsidRPr="00AF5FF9" w:rsidRDefault="00117E6C">
      <w:pPr>
        <w:keepNext/>
        <w:spacing w:line="240" w:lineRule="auto"/>
        <w:rPr>
          <w:rFonts w:asciiTheme="majorBidi" w:hAnsiTheme="majorBidi" w:cstheme="majorBidi"/>
          <w:b/>
          <w:noProof/>
          <w:szCs w:val="22"/>
          <w:lang w:val="bg-BG"/>
        </w:rPr>
      </w:pPr>
      <w:r w:rsidRPr="00AF5FF9">
        <w:rPr>
          <w:b/>
          <w:bCs/>
          <w:noProof/>
          <w:szCs w:val="22"/>
          <w:lang w:val="bg-BG"/>
        </w:rPr>
        <w:t>8.</w:t>
      </w:r>
      <w:r w:rsidRPr="00AF5FF9">
        <w:rPr>
          <w:b/>
          <w:bCs/>
          <w:noProof/>
          <w:szCs w:val="22"/>
          <w:lang w:val="bg-BG"/>
        </w:rPr>
        <w:tab/>
        <w:t>НОМЕР</w:t>
      </w:r>
      <w:del w:id="117" w:author="Author" w:date="2025-12-10T16:46:00Z">
        <w:r w:rsidRPr="00AF5FF9">
          <w:rPr>
            <w:b/>
            <w:bCs/>
            <w:noProof/>
            <w:szCs w:val="22"/>
            <w:lang w:val="bg-BG"/>
          </w:rPr>
          <w:delText>(А)</w:delText>
        </w:r>
      </w:del>
      <w:r w:rsidRPr="00AF5FF9">
        <w:rPr>
          <w:b/>
          <w:bCs/>
          <w:noProof/>
          <w:szCs w:val="22"/>
          <w:lang w:val="bg-BG"/>
        </w:rPr>
        <w:t xml:space="preserve"> НА РАЗРЕШЕНИЕТО ЗА УПОТРЕБА</w:t>
      </w:r>
    </w:p>
    <w:p w14:paraId="257FDFBB" w14:textId="77777777" w:rsidR="00B5608D" w:rsidRPr="00AF5FF9" w:rsidRDefault="00B5608D">
      <w:pPr>
        <w:keepNext/>
        <w:spacing w:line="240" w:lineRule="auto"/>
        <w:rPr>
          <w:rFonts w:asciiTheme="majorBidi" w:hAnsiTheme="majorBidi" w:cstheme="majorBidi"/>
          <w:noProof/>
          <w:szCs w:val="22"/>
          <w:lang w:val="bg-BG"/>
        </w:rPr>
      </w:pPr>
    </w:p>
    <w:p w14:paraId="35B6D92F" w14:textId="3C7757B9"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EU/</w:t>
      </w:r>
      <w:r w:rsidR="00941CAA" w:rsidRPr="00AF5FF9">
        <w:rPr>
          <w:noProof/>
          <w:szCs w:val="22"/>
          <w:lang w:val="bg-BG"/>
        </w:rPr>
        <w:t>1/21/1558</w:t>
      </w:r>
      <w:r w:rsidRPr="00AF5FF9">
        <w:rPr>
          <w:noProof/>
          <w:szCs w:val="22"/>
          <w:lang w:val="bg-BG"/>
        </w:rPr>
        <w:t>/001</w:t>
      </w:r>
    </w:p>
    <w:p w14:paraId="42B6A828" w14:textId="77777777" w:rsidR="00B5608D" w:rsidRPr="00AF5FF9" w:rsidRDefault="00B5608D">
      <w:pPr>
        <w:spacing w:line="240" w:lineRule="auto"/>
        <w:rPr>
          <w:rFonts w:asciiTheme="majorBidi" w:hAnsiTheme="majorBidi" w:cstheme="majorBidi"/>
          <w:noProof/>
          <w:szCs w:val="22"/>
          <w:lang w:val="bg-BG"/>
        </w:rPr>
      </w:pPr>
    </w:p>
    <w:p w14:paraId="745DD654" w14:textId="77777777" w:rsidR="00B5608D" w:rsidRPr="00AF5FF9" w:rsidRDefault="00B5608D">
      <w:pPr>
        <w:spacing w:line="240" w:lineRule="auto"/>
        <w:rPr>
          <w:rFonts w:asciiTheme="majorBidi" w:hAnsiTheme="majorBidi" w:cstheme="majorBidi"/>
          <w:noProof/>
          <w:szCs w:val="22"/>
          <w:lang w:val="bg-BG"/>
        </w:rPr>
      </w:pPr>
    </w:p>
    <w:p w14:paraId="4EF43F83" w14:textId="77777777" w:rsidR="00B5608D" w:rsidRPr="00AF5FF9" w:rsidRDefault="00117E6C">
      <w:pPr>
        <w:keepNext/>
        <w:spacing w:line="240" w:lineRule="auto"/>
        <w:rPr>
          <w:rFonts w:asciiTheme="majorBidi" w:hAnsiTheme="majorBidi" w:cstheme="majorBidi"/>
          <w:b/>
          <w:noProof/>
          <w:szCs w:val="22"/>
          <w:lang w:val="bg-BG"/>
        </w:rPr>
      </w:pPr>
      <w:r w:rsidRPr="00AF5FF9">
        <w:rPr>
          <w:b/>
          <w:bCs/>
          <w:noProof/>
          <w:szCs w:val="22"/>
          <w:lang w:val="bg-BG"/>
        </w:rPr>
        <w:t>9.</w:t>
      </w:r>
      <w:r w:rsidRPr="00AF5FF9">
        <w:rPr>
          <w:b/>
          <w:bCs/>
          <w:noProof/>
          <w:szCs w:val="22"/>
          <w:lang w:val="bg-BG"/>
        </w:rPr>
        <w:tab/>
        <w:t>ДАТА НА ПЪРВО РАЗРЕШАВАНЕ/ПОДНОВЯВАНЕ НА РАЗРЕШЕНИЕТО ЗА УПОТРЕБА</w:t>
      </w:r>
    </w:p>
    <w:p w14:paraId="0B356D1E" w14:textId="77777777" w:rsidR="00B5608D" w:rsidRPr="00AF5FF9" w:rsidRDefault="00B5608D">
      <w:pPr>
        <w:keepNext/>
        <w:spacing w:line="240" w:lineRule="auto"/>
        <w:rPr>
          <w:rFonts w:asciiTheme="majorBidi" w:hAnsiTheme="majorBidi" w:cstheme="majorBidi"/>
          <w:i/>
          <w:noProof/>
          <w:szCs w:val="22"/>
          <w:lang w:val="bg-BG"/>
        </w:rPr>
      </w:pPr>
    </w:p>
    <w:p w14:paraId="1BA7DA4A" w14:textId="38A06478" w:rsidR="00B5608D" w:rsidRPr="00AF5FF9" w:rsidRDefault="00117E6C">
      <w:pPr>
        <w:spacing w:line="240" w:lineRule="auto"/>
        <w:rPr>
          <w:lang w:val="bg-BG"/>
        </w:rPr>
      </w:pPr>
      <w:r w:rsidRPr="00AF5FF9">
        <w:rPr>
          <w:noProof/>
          <w:szCs w:val="22"/>
          <w:lang w:val="bg-BG"/>
        </w:rPr>
        <w:t xml:space="preserve">Дата на първо разрешаване: </w:t>
      </w:r>
      <w:r w:rsidR="00BD439B" w:rsidRPr="00AF5FF9">
        <w:rPr>
          <w:noProof/>
          <w:szCs w:val="22"/>
          <w:lang w:val="bg-BG"/>
        </w:rPr>
        <w:t xml:space="preserve">16 </w:t>
      </w:r>
      <w:ins w:id="118" w:author="Author" w:date="2025-12-22T11:15:00Z">
        <w:r w:rsidR="0069178C" w:rsidRPr="00AF5FF9">
          <w:rPr>
            <w:noProof/>
            <w:szCs w:val="22"/>
            <w:lang w:val="bg-BG"/>
          </w:rPr>
          <w:t>ю</w:t>
        </w:r>
      </w:ins>
      <w:del w:id="119" w:author="Author" w:date="2025-12-22T11:15:00Z">
        <w:r w:rsidR="00DF199E" w:rsidRPr="00AF5FF9" w:rsidDel="0069178C">
          <w:rPr>
            <w:noProof/>
            <w:szCs w:val="22"/>
            <w:lang w:val="bg-BG"/>
          </w:rPr>
          <w:delText>Ю</w:delText>
        </w:r>
      </w:del>
      <w:r w:rsidR="00DF199E" w:rsidRPr="00AF5FF9">
        <w:rPr>
          <w:noProof/>
          <w:szCs w:val="22"/>
          <w:lang w:val="bg-BG"/>
        </w:rPr>
        <w:t>ли</w:t>
      </w:r>
      <w:r w:rsidR="00BD439B" w:rsidRPr="00AF5FF9">
        <w:rPr>
          <w:noProof/>
          <w:szCs w:val="22"/>
          <w:lang w:val="bg-BG"/>
        </w:rPr>
        <w:t xml:space="preserve"> 2021</w:t>
      </w:r>
      <w:ins w:id="120" w:author="Author" w:date="2025-12-22T11:16:00Z">
        <w:r w:rsidR="0069178C" w:rsidRPr="00AF5FF9">
          <w:rPr>
            <w:noProof/>
            <w:szCs w:val="22"/>
            <w:lang w:val="bg-BG"/>
          </w:rPr>
          <w:t xml:space="preserve"> г.</w:t>
        </w:r>
      </w:ins>
    </w:p>
    <w:p w14:paraId="60BF8B20" w14:textId="67EE6BEC" w:rsidR="000706B4" w:rsidRPr="00AF5FF9" w:rsidRDefault="000706B4">
      <w:pPr>
        <w:spacing w:line="240" w:lineRule="auto"/>
        <w:rPr>
          <w:ins w:id="121" w:author="Author" w:date="2025-12-10T16:46:00Z"/>
          <w:noProof/>
          <w:szCs w:val="22"/>
          <w:lang w:val="bg-BG"/>
        </w:rPr>
      </w:pPr>
      <w:ins w:id="122" w:author="Author" w:date="2025-12-10T16:46:00Z">
        <w:r w:rsidRPr="00AF5FF9">
          <w:rPr>
            <w:noProof/>
            <w:szCs w:val="22"/>
            <w:lang w:val="bg-BG"/>
          </w:rPr>
          <w:t>Дата на последно подновяване:</w:t>
        </w:r>
      </w:ins>
    </w:p>
    <w:p w14:paraId="116DF9D0" w14:textId="77777777" w:rsidR="00B5608D" w:rsidRPr="00AF5FF9" w:rsidRDefault="00B5608D">
      <w:pPr>
        <w:spacing w:line="240" w:lineRule="auto"/>
        <w:rPr>
          <w:rFonts w:asciiTheme="majorBidi" w:hAnsiTheme="majorBidi" w:cstheme="majorBidi"/>
          <w:noProof/>
          <w:szCs w:val="22"/>
          <w:lang w:val="bg-BG"/>
        </w:rPr>
      </w:pPr>
    </w:p>
    <w:p w14:paraId="43156B7E" w14:textId="77777777" w:rsidR="00B5608D" w:rsidRPr="00AF5FF9" w:rsidRDefault="00B5608D">
      <w:pPr>
        <w:spacing w:line="240" w:lineRule="auto"/>
        <w:rPr>
          <w:rFonts w:asciiTheme="majorBidi" w:hAnsiTheme="majorBidi" w:cstheme="majorBidi"/>
          <w:noProof/>
          <w:szCs w:val="22"/>
          <w:lang w:val="bg-BG"/>
        </w:rPr>
      </w:pPr>
    </w:p>
    <w:p w14:paraId="27C98CD4"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10.</w:t>
      </w:r>
      <w:r w:rsidRPr="00AF5FF9">
        <w:rPr>
          <w:b/>
          <w:bCs/>
          <w:noProof/>
          <w:szCs w:val="22"/>
          <w:lang w:val="bg-BG"/>
        </w:rPr>
        <w:tab/>
        <w:t>ДАТА НА АКТУАЛИЗИРАНЕ НА ТЕКСТА</w:t>
      </w:r>
    </w:p>
    <w:p w14:paraId="7A2C6280" w14:textId="77777777" w:rsidR="00B5608D" w:rsidRPr="00AF5FF9" w:rsidRDefault="00B5608D">
      <w:pPr>
        <w:keepNext/>
        <w:spacing w:line="240" w:lineRule="auto"/>
        <w:rPr>
          <w:rFonts w:asciiTheme="majorBidi" w:hAnsiTheme="majorBidi" w:cstheme="majorBidi"/>
          <w:noProof/>
          <w:szCs w:val="22"/>
          <w:lang w:val="bg-BG"/>
        </w:rPr>
      </w:pPr>
    </w:p>
    <w:p w14:paraId="13CBBF44" w14:textId="411B8D3E" w:rsidR="00B5608D" w:rsidRPr="00AF5FF9" w:rsidRDefault="00117E6C">
      <w:pPr>
        <w:numPr>
          <w:ilvl w:val="12"/>
          <w:numId w:val="0"/>
        </w:numPr>
        <w:spacing w:line="240" w:lineRule="auto"/>
        <w:ind w:right="-2"/>
        <w:rPr>
          <w:rFonts w:asciiTheme="majorBidi" w:hAnsiTheme="majorBidi" w:cstheme="majorBidi"/>
          <w:noProof/>
          <w:szCs w:val="22"/>
          <w:lang w:val="bg-BG"/>
        </w:rPr>
      </w:pPr>
      <w:r w:rsidRPr="00AF5FF9">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del w:id="123" w:author="Author" w:date="2025-12-10T16:46:00Z">
        <w:r w:rsidR="00EA2487" w:rsidRPr="00AF5FF9">
          <w:rPr>
            <w:lang w:val="bg-BG"/>
          </w:rPr>
          <w:fldChar w:fldCharType="begin"/>
        </w:r>
        <w:r w:rsidR="00EA2487" w:rsidRPr="00AF5FF9">
          <w:rPr>
            <w:lang w:val="bg-BG"/>
          </w:rPr>
          <w:delInstrText xml:space="preserve"> HYPERLINK "http://www.ema.europa.eu" </w:delInstrText>
        </w:r>
        <w:r w:rsidR="00EA2487" w:rsidRPr="00AF5FF9">
          <w:rPr>
            <w:lang w:val="bg-BG"/>
          </w:rPr>
        </w:r>
        <w:r w:rsidR="00EA2487" w:rsidRPr="00AF5FF9">
          <w:rPr>
            <w:lang w:val="bg-BG"/>
          </w:rPr>
          <w:fldChar w:fldCharType="separate"/>
        </w:r>
        <w:r w:rsidRPr="00AF5FF9">
          <w:rPr>
            <w:noProof/>
            <w:color w:val="0000FF"/>
            <w:szCs w:val="22"/>
            <w:u w:val="single"/>
            <w:lang w:val="bg-BG"/>
          </w:rPr>
          <w:delText>http://www.ema.europa.eu</w:delText>
        </w:r>
        <w:r w:rsidR="00EA2487" w:rsidRPr="00AF5FF9">
          <w:rPr>
            <w:noProof/>
            <w:color w:val="0000FF"/>
            <w:szCs w:val="22"/>
            <w:u w:val="single"/>
            <w:lang w:val="bg-BG"/>
          </w:rPr>
          <w:fldChar w:fldCharType="end"/>
        </w:r>
      </w:del>
      <w:ins w:id="124" w:author="Author" w:date="2025-12-10T16:46:00Z">
        <w:r w:rsidR="000706B4" w:rsidRPr="00AF5FF9">
          <w:rPr>
            <w:noProof/>
            <w:color w:val="0000FF"/>
            <w:szCs w:val="22"/>
            <w:u w:val="single"/>
            <w:lang w:val="bg-BG"/>
          </w:rPr>
          <w:fldChar w:fldCharType="begin"/>
        </w:r>
        <w:r w:rsidR="000706B4" w:rsidRPr="00AF5FF9">
          <w:rPr>
            <w:noProof/>
            <w:color w:val="0000FF"/>
            <w:szCs w:val="22"/>
            <w:u w:val="single"/>
            <w:lang w:val="bg-BG"/>
          </w:rPr>
          <w:instrText>HYPERLINK "https://www.ema.europa.eu"</w:instrText>
        </w:r>
        <w:r w:rsidR="000706B4" w:rsidRPr="00AF5FF9">
          <w:rPr>
            <w:noProof/>
            <w:color w:val="0000FF"/>
            <w:szCs w:val="22"/>
            <w:u w:val="single"/>
            <w:lang w:val="bg-BG"/>
          </w:rPr>
        </w:r>
        <w:r w:rsidR="000706B4" w:rsidRPr="00AF5FF9">
          <w:rPr>
            <w:noProof/>
            <w:color w:val="0000FF"/>
            <w:szCs w:val="22"/>
            <w:u w:val="single"/>
            <w:lang w:val="bg-BG"/>
          </w:rPr>
          <w:fldChar w:fldCharType="separate"/>
        </w:r>
        <w:r w:rsidR="000706B4" w:rsidRPr="00AF5FF9">
          <w:rPr>
            <w:rStyle w:val="Hipervnculo"/>
            <w:noProof/>
            <w:szCs w:val="22"/>
            <w:lang w:val="bg-BG"/>
          </w:rPr>
          <w:t>https://www.ema.europa.eu</w:t>
        </w:r>
        <w:r w:rsidR="000706B4" w:rsidRPr="00AF5FF9">
          <w:rPr>
            <w:noProof/>
            <w:color w:val="0000FF"/>
            <w:szCs w:val="22"/>
            <w:u w:val="single"/>
            <w:lang w:val="bg-BG"/>
          </w:rPr>
          <w:fldChar w:fldCharType="end"/>
        </w:r>
      </w:ins>
      <w:r w:rsidRPr="00AF5FF9">
        <w:rPr>
          <w:noProof/>
          <w:szCs w:val="22"/>
          <w:lang w:val="bg-BG"/>
        </w:rPr>
        <w:t>.</w:t>
      </w:r>
    </w:p>
    <w:p w14:paraId="0A754370" w14:textId="77777777" w:rsidR="00B5608D" w:rsidRPr="00AF5FF9" w:rsidRDefault="00B5608D">
      <w:pPr>
        <w:numPr>
          <w:ilvl w:val="12"/>
          <w:numId w:val="0"/>
        </w:numPr>
        <w:spacing w:line="240" w:lineRule="auto"/>
        <w:ind w:right="-2"/>
        <w:rPr>
          <w:rFonts w:asciiTheme="majorBidi" w:hAnsiTheme="majorBidi" w:cstheme="majorBidi"/>
          <w:noProof/>
          <w:szCs w:val="22"/>
          <w:lang w:val="bg-BG"/>
        </w:rPr>
      </w:pPr>
    </w:p>
    <w:p w14:paraId="4FA8C7D9" w14:textId="77777777" w:rsidR="00B5608D" w:rsidRPr="00AF5FF9" w:rsidRDefault="00117E6C">
      <w:pPr>
        <w:numPr>
          <w:ilvl w:val="12"/>
          <w:numId w:val="0"/>
        </w:numPr>
        <w:spacing w:line="240" w:lineRule="auto"/>
        <w:ind w:right="-2"/>
        <w:rPr>
          <w:rFonts w:asciiTheme="majorBidi" w:hAnsiTheme="majorBidi" w:cstheme="majorBidi"/>
          <w:noProof/>
          <w:szCs w:val="22"/>
          <w:lang w:val="bg-BG"/>
        </w:rPr>
      </w:pPr>
      <w:r w:rsidRPr="00AF5FF9">
        <w:rPr>
          <w:rFonts w:asciiTheme="majorBidi" w:hAnsiTheme="majorBidi" w:cstheme="majorBidi"/>
          <w:noProof/>
          <w:szCs w:val="22"/>
          <w:lang w:val="bg-BG"/>
        </w:rPr>
        <w:br w:type="page"/>
      </w:r>
    </w:p>
    <w:p w14:paraId="1907B776" w14:textId="77777777" w:rsidR="00B5608D" w:rsidRPr="00AF5FF9" w:rsidRDefault="00B5608D">
      <w:pPr>
        <w:spacing w:line="240" w:lineRule="auto"/>
        <w:rPr>
          <w:rFonts w:asciiTheme="majorBidi" w:hAnsiTheme="majorBidi" w:cstheme="majorBidi"/>
          <w:noProof/>
          <w:szCs w:val="22"/>
          <w:lang w:val="bg-BG"/>
        </w:rPr>
      </w:pPr>
    </w:p>
    <w:p w14:paraId="5815E55C" w14:textId="77777777" w:rsidR="00B5608D" w:rsidRPr="00AF5FF9" w:rsidRDefault="00B5608D">
      <w:pPr>
        <w:spacing w:line="240" w:lineRule="auto"/>
        <w:rPr>
          <w:rFonts w:asciiTheme="majorBidi" w:hAnsiTheme="majorBidi" w:cstheme="majorBidi"/>
          <w:noProof/>
          <w:szCs w:val="22"/>
          <w:lang w:val="bg-BG"/>
        </w:rPr>
      </w:pPr>
    </w:p>
    <w:p w14:paraId="5B0CDCCD" w14:textId="77777777" w:rsidR="00B5608D" w:rsidRPr="00AF5FF9" w:rsidRDefault="00B5608D">
      <w:pPr>
        <w:spacing w:line="240" w:lineRule="auto"/>
        <w:rPr>
          <w:rFonts w:asciiTheme="majorBidi" w:hAnsiTheme="majorBidi" w:cstheme="majorBidi"/>
          <w:noProof/>
          <w:szCs w:val="22"/>
          <w:lang w:val="bg-BG"/>
        </w:rPr>
      </w:pPr>
    </w:p>
    <w:p w14:paraId="177F9145" w14:textId="77777777" w:rsidR="00B5608D" w:rsidRPr="00AF5FF9" w:rsidRDefault="00B5608D">
      <w:pPr>
        <w:spacing w:line="240" w:lineRule="auto"/>
        <w:rPr>
          <w:rFonts w:asciiTheme="majorBidi" w:hAnsiTheme="majorBidi" w:cstheme="majorBidi"/>
          <w:noProof/>
          <w:szCs w:val="22"/>
          <w:lang w:val="bg-BG"/>
        </w:rPr>
      </w:pPr>
    </w:p>
    <w:p w14:paraId="13F4D405" w14:textId="77777777" w:rsidR="00B5608D" w:rsidRPr="00AF5FF9" w:rsidRDefault="00B5608D">
      <w:pPr>
        <w:spacing w:line="240" w:lineRule="auto"/>
        <w:rPr>
          <w:rFonts w:asciiTheme="majorBidi" w:hAnsiTheme="majorBidi" w:cstheme="majorBidi"/>
          <w:noProof/>
          <w:szCs w:val="22"/>
          <w:lang w:val="bg-BG"/>
        </w:rPr>
      </w:pPr>
    </w:p>
    <w:p w14:paraId="32767006" w14:textId="77777777" w:rsidR="00B5608D" w:rsidRPr="00AF5FF9" w:rsidRDefault="00B5608D">
      <w:pPr>
        <w:spacing w:line="240" w:lineRule="auto"/>
        <w:rPr>
          <w:rFonts w:asciiTheme="majorBidi" w:hAnsiTheme="majorBidi" w:cstheme="majorBidi"/>
          <w:noProof/>
          <w:szCs w:val="22"/>
          <w:lang w:val="bg-BG"/>
        </w:rPr>
      </w:pPr>
    </w:p>
    <w:p w14:paraId="04B47677" w14:textId="77777777" w:rsidR="00B5608D" w:rsidRPr="00AF5FF9" w:rsidRDefault="00B5608D">
      <w:pPr>
        <w:spacing w:line="240" w:lineRule="auto"/>
        <w:rPr>
          <w:rFonts w:asciiTheme="majorBidi" w:hAnsiTheme="majorBidi" w:cstheme="majorBidi"/>
          <w:noProof/>
          <w:szCs w:val="22"/>
          <w:lang w:val="bg-BG"/>
        </w:rPr>
      </w:pPr>
    </w:p>
    <w:p w14:paraId="1A31765E" w14:textId="77777777" w:rsidR="00B5608D" w:rsidRPr="00AF5FF9" w:rsidRDefault="00B5608D">
      <w:pPr>
        <w:spacing w:line="240" w:lineRule="auto"/>
        <w:rPr>
          <w:rFonts w:asciiTheme="majorBidi" w:hAnsiTheme="majorBidi" w:cstheme="majorBidi"/>
          <w:noProof/>
          <w:szCs w:val="22"/>
          <w:lang w:val="bg-BG"/>
        </w:rPr>
      </w:pPr>
    </w:p>
    <w:p w14:paraId="7696C465" w14:textId="77777777" w:rsidR="00B5608D" w:rsidRPr="00AF5FF9" w:rsidRDefault="00B5608D">
      <w:pPr>
        <w:spacing w:line="240" w:lineRule="auto"/>
        <w:rPr>
          <w:rFonts w:asciiTheme="majorBidi" w:hAnsiTheme="majorBidi" w:cstheme="majorBidi"/>
          <w:noProof/>
          <w:szCs w:val="22"/>
          <w:lang w:val="bg-BG"/>
        </w:rPr>
      </w:pPr>
    </w:p>
    <w:p w14:paraId="10F94524" w14:textId="77777777" w:rsidR="00B5608D" w:rsidRPr="00AF5FF9" w:rsidRDefault="00B5608D">
      <w:pPr>
        <w:spacing w:line="240" w:lineRule="auto"/>
        <w:rPr>
          <w:rFonts w:asciiTheme="majorBidi" w:hAnsiTheme="majorBidi" w:cstheme="majorBidi"/>
          <w:noProof/>
          <w:szCs w:val="22"/>
          <w:lang w:val="bg-BG"/>
        </w:rPr>
      </w:pPr>
    </w:p>
    <w:p w14:paraId="45DE1FAA" w14:textId="77777777" w:rsidR="00B5608D" w:rsidRPr="00AF5FF9" w:rsidRDefault="00B5608D">
      <w:pPr>
        <w:spacing w:line="240" w:lineRule="auto"/>
        <w:rPr>
          <w:rFonts w:asciiTheme="majorBidi" w:hAnsiTheme="majorBidi" w:cstheme="majorBidi"/>
          <w:noProof/>
          <w:szCs w:val="22"/>
          <w:lang w:val="bg-BG"/>
        </w:rPr>
      </w:pPr>
    </w:p>
    <w:p w14:paraId="75718F53" w14:textId="77777777" w:rsidR="00B5608D" w:rsidRPr="00AF5FF9" w:rsidRDefault="00B5608D">
      <w:pPr>
        <w:spacing w:line="240" w:lineRule="auto"/>
        <w:rPr>
          <w:rFonts w:asciiTheme="majorBidi" w:hAnsiTheme="majorBidi" w:cstheme="majorBidi"/>
          <w:noProof/>
          <w:szCs w:val="22"/>
          <w:lang w:val="bg-BG"/>
        </w:rPr>
      </w:pPr>
    </w:p>
    <w:p w14:paraId="209469CD" w14:textId="77777777" w:rsidR="00B5608D" w:rsidRPr="00AF5FF9" w:rsidRDefault="00B5608D">
      <w:pPr>
        <w:spacing w:line="240" w:lineRule="auto"/>
        <w:rPr>
          <w:rFonts w:asciiTheme="majorBidi" w:hAnsiTheme="majorBidi" w:cstheme="majorBidi"/>
          <w:noProof/>
          <w:szCs w:val="22"/>
          <w:lang w:val="bg-BG"/>
        </w:rPr>
      </w:pPr>
    </w:p>
    <w:p w14:paraId="78ABA0AE" w14:textId="77777777" w:rsidR="00B5608D" w:rsidRPr="00AF5FF9" w:rsidRDefault="00B5608D">
      <w:pPr>
        <w:spacing w:line="240" w:lineRule="auto"/>
        <w:rPr>
          <w:rFonts w:asciiTheme="majorBidi" w:hAnsiTheme="majorBidi" w:cstheme="majorBidi"/>
          <w:noProof/>
          <w:szCs w:val="22"/>
          <w:lang w:val="bg-BG"/>
        </w:rPr>
      </w:pPr>
    </w:p>
    <w:p w14:paraId="6B4030CA" w14:textId="77777777" w:rsidR="00B5608D" w:rsidRPr="00AF5FF9" w:rsidRDefault="00B5608D">
      <w:pPr>
        <w:spacing w:line="240" w:lineRule="auto"/>
        <w:rPr>
          <w:rFonts w:asciiTheme="majorBidi" w:hAnsiTheme="majorBidi" w:cstheme="majorBidi"/>
          <w:noProof/>
          <w:szCs w:val="22"/>
          <w:lang w:val="bg-BG"/>
        </w:rPr>
      </w:pPr>
    </w:p>
    <w:p w14:paraId="189C9FB5" w14:textId="77777777" w:rsidR="00B5608D" w:rsidRPr="00AF5FF9" w:rsidRDefault="00B5608D">
      <w:pPr>
        <w:spacing w:line="240" w:lineRule="auto"/>
        <w:rPr>
          <w:rFonts w:asciiTheme="majorBidi" w:hAnsiTheme="majorBidi" w:cstheme="majorBidi"/>
          <w:noProof/>
          <w:szCs w:val="22"/>
          <w:lang w:val="bg-BG"/>
        </w:rPr>
      </w:pPr>
    </w:p>
    <w:p w14:paraId="4BA7B300" w14:textId="77777777" w:rsidR="00B5608D" w:rsidRPr="00AF5FF9" w:rsidRDefault="00B5608D">
      <w:pPr>
        <w:spacing w:line="240" w:lineRule="auto"/>
        <w:rPr>
          <w:rFonts w:asciiTheme="majorBidi" w:hAnsiTheme="majorBidi" w:cstheme="majorBidi"/>
          <w:noProof/>
          <w:szCs w:val="22"/>
          <w:lang w:val="bg-BG"/>
        </w:rPr>
      </w:pPr>
    </w:p>
    <w:p w14:paraId="7B8AF571" w14:textId="77777777" w:rsidR="00B5608D" w:rsidRPr="00AF5FF9" w:rsidRDefault="00B5608D">
      <w:pPr>
        <w:spacing w:line="240" w:lineRule="auto"/>
        <w:rPr>
          <w:rFonts w:asciiTheme="majorBidi" w:hAnsiTheme="majorBidi" w:cstheme="majorBidi"/>
          <w:noProof/>
          <w:szCs w:val="22"/>
          <w:lang w:val="bg-BG"/>
        </w:rPr>
      </w:pPr>
    </w:p>
    <w:p w14:paraId="1CF6E637" w14:textId="77777777" w:rsidR="00B5608D" w:rsidRPr="00AF5FF9" w:rsidRDefault="00B5608D">
      <w:pPr>
        <w:spacing w:line="240" w:lineRule="auto"/>
        <w:rPr>
          <w:rFonts w:asciiTheme="majorBidi" w:hAnsiTheme="majorBidi" w:cstheme="majorBidi"/>
          <w:noProof/>
          <w:szCs w:val="22"/>
          <w:lang w:val="bg-BG"/>
        </w:rPr>
      </w:pPr>
    </w:p>
    <w:p w14:paraId="46EA90B1" w14:textId="77777777" w:rsidR="00B5608D" w:rsidRPr="00AF5FF9" w:rsidRDefault="00B5608D">
      <w:pPr>
        <w:spacing w:line="240" w:lineRule="auto"/>
        <w:rPr>
          <w:rFonts w:asciiTheme="majorBidi" w:hAnsiTheme="majorBidi" w:cstheme="majorBidi"/>
          <w:noProof/>
          <w:szCs w:val="22"/>
          <w:lang w:val="bg-BG"/>
        </w:rPr>
      </w:pPr>
    </w:p>
    <w:p w14:paraId="2FBD9F6F" w14:textId="77777777" w:rsidR="00B5608D" w:rsidRPr="00AF5FF9" w:rsidRDefault="00B5608D">
      <w:pPr>
        <w:spacing w:line="240" w:lineRule="auto"/>
        <w:rPr>
          <w:rFonts w:asciiTheme="majorBidi" w:hAnsiTheme="majorBidi" w:cstheme="majorBidi"/>
          <w:noProof/>
          <w:szCs w:val="22"/>
          <w:lang w:val="bg-BG"/>
        </w:rPr>
      </w:pPr>
    </w:p>
    <w:p w14:paraId="189A2398" w14:textId="77777777" w:rsidR="00B5608D" w:rsidRPr="00AF5FF9" w:rsidRDefault="00B5608D">
      <w:pPr>
        <w:spacing w:line="240" w:lineRule="auto"/>
        <w:rPr>
          <w:rFonts w:asciiTheme="majorBidi" w:hAnsiTheme="majorBidi" w:cstheme="majorBidi"/>
          <w:noProof/>
          <w:szCs w:val="22"/>
          <w:lang w:val="bg-BG"/>
        </w:rPr>
      </w:pPr>
    </w:p>
    <w:p w14:paraId="6C542F85" w14:textId="77777777" w:rsidR="00B5608D" w:rsidRPr="00AF5FF9" w:rsidRDefault="00B5608D">
      <w:pPr>
        <w:spacing w:line="240" w:lineRule="auto"/>
        <w:rPr>
          <w:rFonts w:asciiTheme="majorBidi" w:hAnsiTheme="majorBidi" w:cstheme="majorBidi"/>
          <w:szCs w:val="22"/>
          <w:lang w:val="bg-BG"/>
        </w:rPr>
      </w:pPr>
    </w:p>
    <w:p w14:paraId="74AFEF15" w14:textId="77777777" w:rsidR="00B5608D" w:rsidRPr="00AF5FF9" w:rsidRDefault="00117E6C" w:rsidP="00A735FA">
      <w:pPr>
        <w:jc w:val="center"/>
        <w:rPr>
          <w:rFonts w:asciiTheme="majorBidi" w:hAnsiTheme="majorBidi" w:cstheme="majorBidi"/>
          <w:b/>
          <w:bCs/>
          <w:lang w:val="bg-BG"/>
        </w:rPr>
      </w:pPr>
      <w:r w:rsidRPr="00AF5FF9">
        <w:rPr>
          <w:b/>
          <w:bCs/>
          <w:lang w:val="bg-BG"/>
        </w:rPr>
        <w:t>ПРИЛОЖЕНИЕ II</w:t>
      </w:r>
    </w:p>
    <w:p w14:paraId="1C73FCE1" w14:textId="77777777" w:rsidR="00B5608D" w:rsidRPr="00AF5FF9" w:rsidRDefault="00B5608D">
      <w:pPr>
        <w:spacing w:line="240" w:lineRule="auto"/>
        <w:ind w:right="1416"/>
        <w:rPr>
          <w:rFonts w:asciiTheme="majorBidi" w:hAnsiTheme="majorBidi" w:cstheme="majorBidi"/>
          <w:szCs w:val="22"/>
          <w:lang w:val="bg-BG"/>
        </w:rPr>
      </w:pPr>
    </w:p>
    <w:p w14:paraId="28B90E25" w14:textId="77777777" w:rsidR="00B5608D" w:rsidRPr="00AF5FF9" w:rsidRDefault="00117E6C">
      <w:pPr>
        <w:spacing w:line="240" w:lineRule="auto"/>
        <w:ind w:left="1701" w:right="1416" w:hanging="708"/>
        <w:rPr>
          <w:rFonts w:asciiTheme="majorBidi" w:hAnsiTheme="majorBidi" w:cstheme="majorBidi"/>
          <w:b/>
          <w:noProof/>
          <w:szCs w:val="22"/>
          <w:lang w:val="bg-BG"/>
        </w:rPr>
      </w:pPr>
      <w:r w:rsidRPr="00AF5FF9">
        <w:rPr>
          <w:b/>
          <w:bCs/>
          <w:noProof/>
          <w:szCs w:val="22"/>
          <w:lang w:val="bg-BG"/>
        </w:rPr>
        <w:t>A.</w:t>
      </w:r>
      <w:r w:rsidRPr="00AF5FF9">
        <w:rPr>
          <w:b/>
          <w:bCs/>
          <w:noProof/>
          <w:szCs w:val="22"/>
          <w:lang w:val="bg-BG"/>
        </w:rPr>
        <w:tab/>
        <w:t>ПРОИЗВОДИТЕЛ(И), ОТГОВОРЕН(НИ) ЗА ОСВОБОЖДАВАНЕ НА ПАРТИДИ</w:t>
      </w:r>
    </w:p>
    <w:p w14:paraId="5E606314" w14:textId="77777777" w:rsidR="00B5608D" w:rsidRPr="00AF5FF9" w:rsidRDefault="00B5608D">
      <w:pPr>
        <w:spacing w:line="240" w:lineRule="auto"/>
        <w:ind w:left="567" w:hanging="567"/>
        <w:rPr>
          <w:rFonts w:asciiTheme="majorBidi" w:hAnsiTheme="majorBidi" w:cstheme="majorBidi"/>
          <w:noProof/>
          <w:szCs w:val="22"/>
          <w:lang w:val="bg-BG"/>
        </w:rPr>
      </w:pPr>
    </w:p>
    <w:p w14:paraId="32C5D49A" w14:textId="77777777" w:rsidR="00B5608D" w:rsidRPr="00AF5FF9" w:rsidRDefault="00117E6C">
      <w:pPr>
        <w:spacing w:line="240" w:lineRule="auto"/>
        <w:ind w:left="1701" w:right="1418" w:hanging="709"/>
        <w:rPr>
          <w:rFonts w:asciiTheme="majorBidi" w:hAnsiTheme="majorBidi" w:cstheme="majorBidi"/>
          <w:b/>
          <w:noProof/>
          <w:szCs w:val="22"/>
          <w:lang w:val="bg-BG"/>
        </w:rPr>
      </w:pPr>
      <w:r w:rsidRPr="00AF5FF9">
        <w:rPr>
          <w:b/>
          <w:bCs/>
          <w:noProof/>
          <w:szCs w:val="22"/>
          <w:lang w:val="bg-BG"/>
        </w:rPr>
        <w:t>Б.</w:t>
      </w:r>
      <w:r w:rsidRPr="00AF5FF9">
        <w:rPr>
          <w:b/>
          <w:bCs/>
          <w:noProof/>
          <w:szCs w:val="22"/>
          <w:lang w:val="bg-BG"/>
        </w:rPr>
        <w:tab/>
        <w:t>УСЛОВИЯ ИЛИ ОГРАНИЧЕНИЯ ЗА ДОСТАВКА И УПОТРЕБА</w:t>
      </w:r>
    </w:p>
    <w:p w14:paraId="6A79E5B8" w14:textId="77777777" w:rsidR="00B5608D" w:rsidRPr="00AF5FF9" w:rsidRDefault="00B5608D">
      <w:pPr>
        <w:spacing w:line="240" w:lineRule="auto"/>
        <w:ind w:left="567" w:hanging="567"/>
        <w:rPr>
          <w:rFonts w:asciiTheme="majorBidi" w:hAnsiTheme="majorBidi" w:cstheme="majorBidi"/>
          <w:noProof/>
          <w:szCs w:val="22"/>
          <w:lang w:val="bg-BG"/>
        </w:rPr>
      </w:pPr>
    </w:p>
    <w:p w14:paraId="616EB283" w14:textId="77777777" w:rsidR="00B5608D" w:rsidRPr="00AF5FF9" w:rsidRDefault="00117E6C">
      <w:pPr>
        <w:spacing w:line="240" w:lineRule="auto"/>
        <w:ind w:left="1701" w:right="1559" w:hanging="709"/>
        <w:rPr>
          <w:rFonts w:asciiTheme="majorBidi" w:hAnsiTheme="majorBidi" w:cstheme="majorBidi"/>
          <w:b/>
          <w:noProof/>
          <w:szCs w:val="22"/>
          <w:lang w:val="bg-BG"/>
        </w:rPr>
      </w:pPr>
      <w:r w:rsidRPr="00AF5FF9">
        <w:rPr>
          <w:b/>
          <w:bCs/>
          <w:noProof/>
          <w:szCs w:val="22"/>
          <w:lang w:val="bg-BG"/>
        </w:rPr>
        <w:t>В.</w:t>
      </w:r>
      <w:r w:rsidRPr="00AF5FF9">
        <w:rPr>
          <w:b/>
          <w:bCs/>
          <w:noProof/>
          <w:szCs w:val="22"/>
          <w:lang w:val="bg-BG"/>
        </w:rPr>
        <w:tab/>
        <w:t>ДРУГИ УСЛОВИЯ И ИЗИСКВАНИЯ НА РАЗРЕШЕНИЕТО ЗА УПОТРЕБА</w:t>
      </w:r>
    </w:p>
    <w:p w14:paraId="6EC3304A" w14:textId="77777777" w:rsidR="00B5608D" w:rsidRPr="00AF5FF9" w:rsidRDefault="00B5608D">
      <w:pPr>
        <w:spacing w:line="240" w:lineRule="auto"/>
        <w:ind w:right="1558"/>
        <w:rPr>
          <w:rFonts w:asciiTheme="majorBidi" w:hAnsiTheme="majorBidi" w:cstheme="majorBidi"/>
          <w:b/>
          <w:szCs w:val="22"/>
          <w:lang w:val="bg-BG"/>
        </w:rPr>
      </w:pPr>
    </w:p>
    <w:p w14:paraId="51208BE1" w14:textId="77777777" w:rsidR="00B5608D" w:rsidRPr="00AF5FF9" w:rsidRDefault="00117E6C">
      <w:pPr>
        <w:spacing w:line="240" w:lineRule="auto"/>
        <w:ind w:left="1701" w:right="1416" w:hanging="708"/>
        <w:rPr>
          <w:rFonts w:asciiTheme="majorBidi" w:hAnsiTheme="majorBidi" w:cstheme="majorBidi"/>
          <w:b/>
          <w:szCs w:val="22"/>
          <w:lang w:val="bg-BG"/>
        </w:rPr>
      </w:pPr>
      <w:r w:rsidRPr="00AF5FF9">
        <w:rPr>
          <w:b/>
          <w:bCs/>
          <w:szCs w:val="22"/>
          <w:lang w:val="bg-BG"/>
        </w:rPr>
        <w:t>Г.</w:t>
      </w:r>
      <w:r w:rsidRPr="00AF5FF9">
        <w:rPr>
          <w:b/>
          <w:bCs/>
          <w:szCs w:val="22"/>
          <w:lang w:val="bg-BG"/>
        </w:rPr>
        <w:tab/>
      </w:r>
      <w:r w:rsidRPr="00AF5FF9">
        <w:rPr>
          <w:b/>
          <w:bCs/>
          <w:caps/>
          <w:szCs w:val="22"/>
          <w:lang w:val="bg-BG"/>
        </w:rPr>
        <w:t>УСЛОВИЯ ИЛИ ОГРАНИЧЕНИЯ ЗА БЕЗОПАСНА И ЕФЕКТИВНА УПОТРЕБА НА ЛЕКАРСТВЕНИЯ ПРОДУКТ</w:t>
      </w:r>
    </w:p>
    <w:p w14:paraId="68A32076" w14:textId="77777777" w:rsidR="00B5608D" w:rsidRPr="00AF5FF9" w:rsidRDefault="00B5608D">
      <w:pPr>
        <w:spacing w:line="240" w:lineRule="auto"/>
        <w:ind w:right="1416"/>
        <w:rPr>
          <w:rFonts w:asciiTheme="majorBidi" w:hAnsiTheme="majorBidi" w:cstheme="majorBidi"/>
          <w:b/>
          <w:szCs w:val="22"/>
          <w:lang w:val="bg-BG"/>
        </w:rPr>
      </w:pPr>
    </w:p>
    <w:p w14:paraId="55213405" w14:textId="77777777" w:rsidR="00B5608D" w:rsidRPr="00AF5FF9" w:rsidRDefault="00117E6C">
      <w:pPr>
        <w:spacing w:line="240" w:lineRule="auto"/>
        <w:ind w:left="567" w:hanging="567"/>
        <w:rPr>
          <w:rFonts w:asciiTheme="majorBidi" w:hAnsiTheme="majorBidi" w:cstheme="majorBidi"/>
          <w:noProof/>
          <w:szCs w:val="22"/>
          <w:lang w:val="bg-BG"/>
        </w:rPr>
      </w:pPr>
      <w:r w:rsidRPr="00AF5FF9">
        <w:rPr>
          <w:rFonts w:asciiTheme="majorBidi" w:hAnsiTheme="majorBidi" w:cstheme="majorBidi"/>
          <w:noProof/>
          <w:szCs w:val="22"/>
          <w:lang w:val="bg-BG"/>
        </w:rPr>
        <w:br w:type="page"/>
      </w:r>
    </w:p>
    <w:p w14:paraId="75D585E5" w14:textId="77777777" w:rsidR="00B5608D" w:rsidRPr="00AF5FF9" w:rsidRDefault="00117E6C" w:rsidP="00F32B31">
      <w:pPr>
        <w:pStyle w:val="TitleB"/>
        <w:rPr>
          <w:rFonts w:asciiTheme="majorBidi" w:hAnsiTheme="majorBidi" w:cstheme="majorBidi"/>
        </w:rPr>
      </w:pPr>
      <w:r w:rsidRPr="00AF5FF9">
        <w:lastRenderedPageBreak/>
        <w:t>A.</w:t>
      </w:r>
      <w:r w:rsidRPr="00AF5FF9">
        <w:tab/>
        <w:t>ПРОИЗВОДИТЕЛ, ОТГОВОРЕН ЗА ОСВОБОЖДАВАНЕ НА ПАРТИДИ</w:t>
      </w:r>
    </w:p>
    <w:p w14:paraId="1B7E997B" w14:textId="77777777" w:rsidR="00B5608D" w:rsidRPr="00AF5FF9" w:rsidRDefault="00B5608D">
      <w:pPr>
        <w:keepNext/>
        <w:spacing w:line="240" w:lineRule="auto"/>
        <w:ind w:right="1416"/>
        <w:rPr>
          <w:rFonts w:asciiTheme="majorBidi" w:hAnsiTheme="majorBidi" w:cstheme="majorBidi"/>
          <w:noProof/>
          <w:szCs w:val="22"/>
          <w:lang w:val="bg-BG"/>
        </w:rPr>
      </w:pPr>
    </w:p>
    <w:p w14:paraId="62D2BDC0" w14:textId="0F14A33A" w:rsidR="00B5608D" w:rsidRPr="00AF5FF9" w:rsidRDefault="00117E6C">
      <w:pPr>
        <w:keepNext/>
        <w:spacing w:line="240" w:lineRule="auto"/>
        <w:rPr>
          <w:rFonts w:asciiTheme="majorBidi" w:hAnsiTheme="majorBidi" w:cstheme="majorBidi"/>
          <w:noProof/>
          <w:szCs w:val="22"/>
          <w:u w:val="single"/>
          <w:lang w:val="bg-BG"/>
        </w:rPr>
      </w:pPr>
      <w:r w:rsidRPr="00AF5FF9">
        <w:rPr>
          <w:noProof/>
          <w:szCs w:val="22"/>
          <w:u w:val="single"/>
          <w:lang w:val="bg-BG"/>
        </w:rPr>
        <w:t>Име и адрес на производителя</w:t>
      </w:r>
      <w:del w:id="125" w:author="Author" w:date="2025-12-10T16:46:00Z">
        <w:r w:rsidRPr="00AF5FF9">
          <w:rPr>
            <w:noProof/>
            <w:szCs w:val="22"/>
            <w:u w:val="single"/>
            <w:lang w:val="bg-BG"/>
          </w:rPr>
          <w:delText>(ите)</w:delText>
        </w:r>
      </w:del>
      <w:r w:rsidRPr="00AF5FF9">
        <w:rPr>
          <w:noProof/>
          <w:szCs w:val="22"/>
          <w:u w:val="single"/>
          <w:lang w:val="bg-BG"/>
        </w:rPr>
        <w:t>, отговорен</w:t>
      </w:r>
      <w:del w:id="126" w:author="Author" w:date="2025-12-10T16:46:00Z">
        <w:r w:rsidRPr="00AF5FF9">
          <w:rPr>
            <w:noProof/>
            <w:szCs w:val="22"/>
            <w:u w:val="single"/>
            <w:lang w:val="bg-BG"/>
          </w:rPr>
          <w:delText>(ни)</w:delText>
        </w:r>
      </w:del>
      <w:r w:rsidRPr="00AF5FF9">
        <w:rPr>
          <w:noProof/>
          <w:szCs w:val="22"/>
          <w:u w:val="single"/>
          <w:lang w:val="bg-BG"/>
        </w:rPr>
        <w:t xml:space="preserve"> за освобождаване на партидите</w:t>
      </w:r>
    </w:p>
    <w:p w14:paraId="49C6662F" w14:textId="77777777" w:rsidR="00B5608D" w:rsidRPr="00AF5FF9" w:rsidRDefault="00B5608D">
      <w:pPr>
        <w:keepNext/>
        <w:spacing w:line="240" w:lineRule="auto"/>
        <w:rPr>
          <w:rFonts w:asciiTheme="majorBidi" w:hAnsiTheme="majorBidi" w:cstheme="majorBidi"/>
          <w:noProof/>
          <w:szCs w:val="22"/>
          <w:lang w:val="bg-BG"/>
        </w:rPr>
      </w:pPr>
    </w:p>
    <w:p w14:paraId="5B4B0771" w14:textId="77777777" w:rsidR="00B5608D" w:rsidRPr="00AF5FF9" w:rsidRDefault="00117E6C">
      <w:pPr>
        <w:keepLines/>
        <w:spacing w:line="240" w:lineRule="auto"/>
        <w:rPr>
          <w:rFonts w:asciiTheme="majorBidi" w:hAnsiTheme="majorBidi" w:cstheme="majorBidi"/>
          <w:noProof/>
          <w:szCs w:val="22"/>
          <w:lang w:val="bg-BG"/>
        </w:rPr>
      </w:pPr>
      <w:r w:rsidRPr="00AF5FF9">
        <w:rPr>
          <w:noProof/>
          <w:szCs w:val="22"/>
          <w:lang w:val="bg-BG"/>
        </w:rPr>
        <w:t>Almirall Hermal GmbH</w:t>
      </w:r>
    </w:p>
    <w:p w14:paraId="6869693E" w14:textId="77777777" w:rsidR="00B5608D" w:rsidRPr="00AF5FF9" w:rsidRDefault="00117E6C">
      <w:pPr>
        <w:keepLines/>
        <w:spacing w:line="240" w:lineRule="auto"/>
        <w:rPr>
          <w:rFonts w:asciiTheme="majorBidi" w:hAnsiTheme="majorBidi" w:cstheme="majorBidi"/>
          <w:noProof/>
          <w:szCs w:val="22"/>
          <w:lang w:val="bg-BG"/>
        </w:rPr>
      </w:pPr>
      <w:r w:rsidRPr="00AF5FF9">
        <w:rPr>
          <w:noProof/>
          <w:szCs w:val="22"/>
          <w:lang w:val="bg-BG"/>
        </w:rPr>
        <w:t>Scholtzstrasse 3</w:t>
      </w:r>
    </w:p>
    <w:p w14:paraId="2EF75EA5" w14:textId="77777777" w:rsidR="00B5608D" w:rsidRPr="00AF5FF9" w:rsidRDefault="00117E6C">
      <w:pPr>
        <w:keepLines/>
        <w:spacing w:line="240" w:lineRule="auto"/>
        <w:rPr>
          <w:rFonts w:asciiTheme="majorBidi" w:hAnsiTheme="majorBidi" w:cstheme="majorBidi"/>
          <w:noProof/>
          <w:szCs w:val="22"/>
          <w:lang w:val="bg-BG"/>
        </w:rPr>
      </w:pPr>
      <w:r w:rsidRPr="00AF5FF9">
        <w:rPr>
          <w:noProof/>
          <w:szCs w:val="22"/>
          <w:lang w:val="bg-BG"/>
        </w:rPr>
        <w:t>21465 Reinbek</w:t>
      </w:r>
    </w:p>
    <w:p w14:paraId="62F6A1BA" w14:textId="77777777" w:rsidR="00B5608D" w:rsidRPr="00AF5FF9" w:rsidRDefault="00117E6C">
      <w:pPr>
        <w:keepLines/>
        <w:spacing w:line="240" w:lineRule="auto"/>
        <w:rPr>
          <w:rFonts w:asciiTheme="majorBidi" w:hAnsiTheme="majorBidi" w:cstheme="majorBidi"/>
          <w:noProof/>
          <w:szCs w:val="22"/>
          <w:lang w:val="bg-BG"/>
        </w:rPr>
      </w:pPr>
      <w:r w:rsidRPr="00AF5FF9">
        <w:rPr>
          <w:noProof/>
          <w:szCs w:val="22"/>
          <w:lang w:val="bg-BG"/>
        </w:rPr>
        <w:t>Германия</w:t>
      </w:r>
    </w:p>
    <w:p w14:paraId="2AA748D8" w14:textId="77777777" w:rsidR="00B5608D" w:rsidRPr="00AF5FF9" w:rsidRDefault="00B5608D">
      <w:pPr>
        <w:spacing w:line="240" w:lineRule="auto"/>
        <w:rPr>
          <w:rFonts w:asciiTheme="majorBidi" w:hAnsiTheme="majorBidi" w:cstheme="majorBidi"/>
          <w:noProof/>
          <w:szCs w:val="22"/>
          <w:lang w:val="bg-BG"/>
        </w:rPr>
      </w:pPr>
    </w:p>
    <w:p w14:paraId="6EA24C00" w14:textId="77777777" w:rsidR="00B5608D" w:rsidRPr="00AF5FF9" w:rsidRDefault="00B5608D">
      <w:pPr>
        <w:spacing w:line="240" w:lineRule="auto"/>
        <w:rPr>
          <w:rFonts w:asciiTheme="majorBidi" w:hAnsiTheme="majorBidi" w:cstheme="majorBidi"/>
          <w:noProof/>
          <w:szCs w:val="22"/>
          <w:lang w:val="bg-BG"/>
        </w:rPr>
      </w:pPr>
    </w:p>
    <w:p w14:paraId="634A8B6B" w14:textId="77777777" w:rsidR="00B5608D" w:rsidRPr="00AF5FF9" w:rsidRDefault="00117E6C" w:rsidP="00F32B31">
      <w:pPr>
        <w:pStyle w:val="TitleB"/>
        <w:rPr>
          <w:rFonts w:asciiTheme="majorBidi" w:hAnsiTheme="majorBidi" w:cstheme="majorBidi"/>
        </w:rPr>
      </w:pPr>
      <w:bookmarkStart w:id="127" w:name="OLE_LINK2"/>
      <w:r w:rsidRPr="00AF5FF9">
        <w:t>Б.</w:t>
      </w:r>
      <w:bookmarkEnd w:id="127"/>
      <w:r w:rsidRPr="00AF5FF9">
        <w:tab/>
        <w:t>УСЛОВИЯ ИЛИ ОГРАНИЧЕНИЯ ЗА ДОСТАВКА И УПОТРЕБА</w:t>
      </w:r>
    </w:p>
    <w:p w14:paraId="3DD3659B" w14:textId="77777777" w:rsidR="00B5608D" w:rsidRPr="00AF5FF9" w:rsidRDefault="00B5608D">
      <w:pPr>
        <w:keepNext/>
        <w:spacing w:line="240" w:lineRule="auto"/>
        <w:rPr>
          <w:rFonts w:asciiTheme="majorBidi" w:hAnsiTheme="majorBidi" w:cstheme="majorBidi"/>
          <w:noProof/>
          <w:szCs w:val="22"/>
          <w:lang w:val="bg-BG"/>
        </w:rPr>
      </w:pPr>
    </w:p>
    <w:p w14:paraId="71EDCE10" w14:textId="77777777" w:rsidR="00B5608D" w:rsidRPr="00AF5FF9" w:rsidRDefault="00117E6C">
      <w:pPr>
        <w:numPr>
          <w:ilvl w:val="12"/>
          <w:numId w:val="0"/>
        </w:numPr>
        <w:spacing w:line="240" w:lineRule="auto"/>
        <w:rPr>
          <w:rFonts w:asciiTheme="majorBidi" w:hAnsiTheme="majorBidi" w:cstheme="majorBidi"/>
          <w:noProof/>
          <w:szCs w:val="22"/>
          <w:lang w:val="bg-BG"/>
        </w:rPr>
      </w:pPr>
      <w:r w:rsidRPr="00AF5FF9">
        <w:rPr>
          <w:noProof/>
          <w:szCs w:val="22"/>
          <w:lang w:val="bg-BG"/>
        </w:rPr>
        <w:t>Лекарственият продукт се отпуска по лекарско предписание.</w:t>
      </w:r>
    </w:p>
    <w:p w14:paraId="4B072516" w14:textId="77777777" w:rsidR="00B5608D" w:rsidRPr="00AF5FF9" w:rsidRDefault="00B5608D">
      <w:pPr>
        <w:numPr>
          <w:ilvl w:val="12"/>
          <w:numId w:val="0"/>
        </w:numPr>
        <w:spacing w:line="240" w:lineRule="auto"/>
        <w:rPr>
          <w:rFonts w:asciiTheme="majorBidi" w:hAnsiTheme="majorBidi" w:cstheme="majorBidi"/>
          <w:noProof/>
          <w:szCs w:val="22"/>
          <w:lang w:val="bg-BG"/>
        </w:rPr>
      </w:pPr>
    </w:p>
    <w:p w14:paraId="6C269EC5" w14:textId="77777777" w:rsidR="00B5608D" w:rsidRPr="00AF5FF9" w:rsidRDefault="00B5608D">
      <w:pPr>
        <w:numPr>
          <w:ilvl w:val="12"/>
          <w:numId w:val="0"/>
        </w:numPr>
        <w:spacing w:line="240" w:lineRule="auto"/>
        <w:rPr>
          <w:rFonts w:asciiTheme="majorBidi" w:hAnsiTheme="majorBidi" w:cstheme="majorBidi"/>
          <w:noProof/>
          <w:szCs w:val="22"/>
          <w:lang w:val="bg-BG"/>
        </w:rPr>
      </w:pPr>
    </w:p>
    <w:p w14:paraId="20A5ED58" w14:textId="77777777" w:rsidR="00B5608D" w:rsidRPr="00AF5FF9" w:rsidRDefault="00117E6C">
      <w:pPr>
        <w:pStyle w:val="TitleB"/>
        <w:rPr>
          <w:rFonts w:asciiTheme="majorBidi" w:hAnsiTheme="majorBidi" w:cstheme="majorBidi"/>
        </w:rPr>
      </w:pPr>
      <w:r w:rsidRPr="00AF5FF9">
        <w:t>В.</w:t>
      </w:r>
      <w:r w:rsidRPr="00AF5FF9">
        <w:tab/>
        <w:t>ДРУГИ УСЛОВИЯ И ИЗИСКВАНИЯ НА РАЗРЕШЕНИЕТО ЗА УПОТРЕБА</w:t>
      </w:r>
    </w:p>
    <w:p w14:paraId="188F1386" w14:textId="77777777" w:rsidR="00B5608D" w:rsidRPr="00AF5FF9" w:rsidRDefault="00B5608D">
      <w:pPr>
        <w:keepNext/>
        <w:spacing w:line="240" w:lineRule="auto"/>
        <w:ind w:right="-1"/>
        <w:rPr>
          <w:rFonts w:asciiTheme="majorBidi" w:hAnsiTheme="majorBidi" w:cstheme="majorBidi"/>
          <w:iCs/>
          <w:noProof/>
          <w:szCs w:val="22"/>
          <w:u w:val="single"/>
          <w:lang w:val="bg-BG"/>
        </w:rPr>
      </w:pPr>
    </w:p>
    <w:p w14:paraId="43ECCB41" w14:textId="77777777" w:rsidR="00B5608D" w:rsidRPr="00AF5FF9" w:rsidRDefault="00117E6C">
      <w:pPr>
        <w:keepNext/>
        <w:numPr>
          <w:ilvl w:val="0"/>
          <w:numId w:val="24"/>
        </w:numPr>
        <w:tabs>
          <w:tab w:val="clear" w:pos="720"/>
        </w:tabs>
        <w:spacing w:line="240" w:lineRule="auto"/>
        <w:ind w:left="567" w:right="-1" w:hanging="567"/>
        <w:rPr>
          <w:rFonts w:asciiTheme="majorBidi" w:hAnsiTheme="majorBidi" w:cstheme="majorBidi"/>
          <w:b/>
          <w:szCs w:val="22"/>
          <w:lang w:val="bg-BG"/>
        </w:rPr>
      </w:pPr>
      <w:r w:rsidRPr="00AF5FF9">
        <w:rPr>
          <w:b/>
          <w:bCs/>
          <w:szCs w:val="22"/>
          <w:lang w:val="bg-BG"/>
        </w:rPr>
        <w:t>Периодични актуализирани доклади за безопасност (ПАДБ)</w:t>
      </w:r>
    </w:p>
    <w:p w14:paraId="6E3E52B4" w14:textId="77777777" w:rsidR="00B5608D" w:rsidRPr="00AF5FF9" w:rsidRDefault="00B5608D">
      <w:pPr>
        <w:keepNext/>
        <w:tabs>
          <w:tab w:val="left" w:pos="0"/>
        </w:tabs>
        <w:spacing w:line="240" w:lineRule="auto"/>
        <w:ind w:right="567"/>
        <w:rPr>
          <w:rFonts w:asciiTheme="majorBidi" w:hAnsiTheme="majorBidi" w:cstheme="majorBidi"/>
          <w:szCs w:val="22"/>
          <w:lang w:val="bg-BG"/>
        </w:rPr>
      </w:pPr>
    </w:p>
    <w:p w14:paraId="67F7B847" w14:textId="77777777" w:rsidR="00B5608D" w:rsidRPr="00AF5FF9" w:rsidRDefault="00117E6C">
      <w:pPr>
        <w:tabs>
          <w:tab w:val="left" w:pos="0"/>
        </w:tabs>
        <w:spacing w:line="240" w:lineRule="auto"/>
        <w:ind w:right="567"/>
        <w:rPr>
          <w:rFonts w:asciiTheme="majorBidi" w:hAnsiTheme="majorBidi" w:cstheme="majorBidi"/>
          <w:iCs/>
          <w:szCs w:val="22"/>
          <w:lang w:val="bg-BG"/>
        </w:rPr>
      </w:pPr>
      <w:r w:rsidRPr="00AF5FF9">
        <w:rPr>
          <w:iCs/>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2565636C" w14:textId="77777777" w:rsidR="00B5608D" w:rsidRPr="00AF5FF9" w:rsidRDefault="00B5608D">
      <w:pPr>
        <w:tabs>
          <w:tab w:val="left" w:pos="0"/>
        </w:tabs>
        <w:spacing w:line="240" w:lineRule="auto"/>
        <w:ind w:right="567"/>
        <w:rPr>
          <w:rFonts w:asciiTheme="majorBidi" w:hAnsiTheme="majorBidi" w:cstheme="majorBidi"/>
          <w:iCs/>
          <w:szCs w:val="22"/>
          <w:lang w:val="bg-BG"/>
        </w:rPr>
      </w:pPr>
    </w:p>
    <w:p w14:paraId="37611B3A" w14:textId="77777777" w:rsidR="00B5608D" w:rsidRPr="00AF5FF9" w:rsidRDefault="00117E6C">
      <w:pPr>
        <w:spacing w:line="240" w:lineRule="auto"/>
        <w:rPr>
          <w:del w:id="128" w:author="Author" w:date="2025-12-10T16:46:00Z"/>
          <w:rFonts w:asciiTheme="majorBidi" w:hAnsiTheme="majorBidi" w:cstheme="majorBidi"/>
          <w:iCs/>
          <w:szCs w:val="22"/>
          <w:lang w:val="bg-BG"/>
        </w:rPr>
      </w:pPr>
      <w:del w:id="129" w:author="Author" w:date="2025-12-10T16:46:00Z">
        <w:r w:rsidRPr="00AF5FF9">
          <w:rPr>
            <w:szCs w:val="22"/>
            <w:lang w:val="bg-BG"/>
          </w:rPr>
          <w:delText xml:space="preserve">Притежателят на разрешението за употреба (ПРУ) трябва да подаде първия ПАДБ за този продукт в срок от 6 месеца след разрешаването за употреба. </w:delText>
        </w:r>
      </w:del>
    </w:p>
    <w:p w14:paraId="235E63BA" w14:textId="77777777" w:rsidR="00B5608D" w:rsidRPr="00AF5FF9" w:rsidRDefault="00B5608D">
      <w:pPr>
        <w:spacing w:line="240" w:lineRule="auto"/>
        <w:ind w:right="-1"/>
        <w:rPr>
          <w:del w:id="130" w:author="Author" w:date="2025-12-10T16:46:00Z"/>
          <w:rFonts w:asciiTheme="majorBidi" w:hAnsiTheme="majorBidi" w:cstheme="majorBidi"/>
          <w:iCs/>
          <w:noProof/>
          <w:szCs w:val="22"/>
          <w:u w:val="single"/>
          <w:lang w:val="bg-BG"/>
        </w:rPr>
      </w:pPr>
    </w:p>
    <w:p w14:paraId="476E1D13" w14:textId="77777777" w:rsidR="00B5608D" w:rsidRPr="00AF5FF9" w:rsidRDefault="00B5608D">
      <w:pPr>
        <w:spacing w:line="240" w:lineRule="auto"/>
        <w:ind w:right="-1"/>
        <w:rPr>
          <w:rFonts w:asciiTheme="majorBidi" w:hAnsiTheme="majorBidi" w:cstheme="majorBidi"/>
          <w:iCs/>
          <w:noProof/>
          <w:szCs w:val="22"/>
          <w:u w:val="single"/>
          <w:lang w:val="bg-BG"/>
        </w:rPr>
      </w:pPr>
    </w:p>
    <w:p w14:paraId="665E31D9" w14:textId="77777777" w:rsidR="00B5608D" w:rsidRPr="00AF5FF9" w:rsidRDefault="00117E6C" w:rsidP="00F32B31">
      <w:pPr>
        <w:pStyle w:val="TitleB"/>
        <w:rPr>
          <w:rFonts w:asciiTheme="majorBidi" w:hAnsiTheme="majorBidi" w:cstheme="majorBidi"/>
        </w:rPr>
      </w:pPr>
      <w:r w:rsidRPr="00AF5FF9">
        <w:t>Г.</w:t>
      </w:r>
      <w:r w:rsidRPr="00AF5FF9">
        <w:tab/>
        <w:t>УСЛОВИЯ ИЛИ ОГРАНИЧЕНИЯ ЗА БЕЗОПАСНА И ЕФЕКТИВНА УПОТРЕБА НА ЛЕКАРСТВЕНИЯ ПРОДУКТ</w:t>
      </w:r>
    </w:p>
    <w:p w14:paraId="46AB4AC4" w14:textId="77777777" w:rsidR="00B5608D" w:rsidRPr="00AF5FF9" w:rsidRDefault="00B5608D">
      <w:pPr>
        <w:keepNext/>
        <w:spacing w:line="240" w:lineRule="auto"/>
        <w:ind w:right="-1"/>
        <w:rPr>
          <w:rFonts w:asciiTheme="majorBidi" w:hAnsiTheme="majorBidi" w:cstheme="majorBidi"/>
          <w:szCs w:val="22"/>
          <w:u w:val="single"/>
          <w:lang w:val="bg-BG"/>
        </w:rPr>
      </w:pPr>
    </w:p>
    <w:p w14:paraId="3460217D" w14:textId="77777777" w:rsidR="00B5608D" w:rsidRPr="00AF5FF9" w:rsidRDefault="00117E6C">
      <w:pPr>
        <w:keepNext/>
        <w:numPr>
          <w:ilvl w:val="0"/>
          <w:numId w:val="24"/>
        </w:numPr>
        <w:tabs>
          <w:tab w:val="clear" w:pos="720"/>
        </w:tabs>
        <w:spacing w:line="240" w:lineRule="auto"/>
        <w:ind w:left="567" w:right="-1" w:hanging="567"/>
        <w:rPr>
          <w:rFonts w:asciiTheme="majorBidi" w:hAnsiTheme="majorBidi" w:cstheme="majorBidi"/>
          <w:b/>
          <w:szCs w:val="22"/>
          <w:lang w:val="bg-BG"/>
        </w:rPr>
      </w:pPr>
      <w:r w:rsidRPr="00AF5FF9">
        <w:rPr>
          <w:b/>
          <w:bCs/>
          <w:szCs w:val="22"/>
          <w:lang w:val="bg-BG"/>
        </w:rPr>
        <w:t>План за управление на риска (ПУР)</w:t>
      </w:r>
    </w:p>
    <w:p w14:paraId="66F17B8B" w14:textId="77777777" w:rsidR="00B5608D" w:rsidRPr="00AF5FF9" w:rsidRDefault="00B5608D">
      <w:pPr>
        <w:keepNext/>
        <w:spacing w:line="240" w:lineRule="auto"/>
        <w:ind w:left="720" w:right="-1"/>
        <w:rPr>
          <w:rFonts w:asciiTheme="majorBidi" w:hAnsiTheme="majorBidi" w:cstheme="majorBidi"/>
          <w:b/>
          <w:szCs w:val="22"/>
          <w:lang w:val="bg-BG"/>
        </w:rPr>
      </w:pPr>
    </w:p>
    <w:p w14:paraId="591D7A1B" w14:textId="77777777" w:rsidR="00B5608D" w:rsidRPr="00AF5FF9" w:rsidRDefault="00117E6C">
      <w:pPr>
        <w:tabs>
          <w:tab w:val="left" w:pos="0"/>
        </w:tabs>
        <w:spacing w:line="240" w:lineRule="auto"/>
        <w:ind w:right="567"/>
        <w:rPr>
          <w:rFonts w:asciiTheme="majorBidi" w:hAnsiTheme="majorBidi" w:cstheme="majorBidi"/>
          <w:noProof/>
          <w:szCs w:val="22"/>
          <w:lang w:val="bg-BG"/>
        </w:rPr>
      </w:pPr>
      <w:r w:rsidRPr="00AF5FF9">
        <w:rPr>
          <w:noProof/>
          <w:szCs w:val="22"/>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5AE24C40" w14:textId="77777777" w:rsidR="00B5608D" w:rsidRPr="00AF5FF9" w:rsidRDefault="00B5608D">
      <w:pPr>
        <w:spacing w:line="240" w:lineRule="auto"/>
        <w:ind w:right="-1"/>
        <w:rPr>
          <w:rFonts w:asciiTheme="majorBidi" w:hAnsiTheme="majorBidi" w:cstheme="majorBidi"/>
          <w:iCs/>
          <w:noProof/>
          <w:szCs w:val="22"/>
          <w:lang w:val="bg-BG"/>
        </w:rPr>
      </w:pPr>
    </w:p>
    <w:p w14:paraId="3694296A" w14:textId="77777777" w:rsidR="00B5608D" w:rsidRPr="00AF5FF9" w:rsidRDefault="00117E6C">
      <w:pPr>
        <w:spacing w:line="240" w:lineRule="auto"/>
        <w:ind w:right="-1"/>
        <w:rPr>
          <w:rFonts w:asciiTheme="majorBidi" w:hAnsiTheme="majorBidi" w:cstheme="majorBidi"/>
          <w:iCs/>
          <w:noProof/>
          <w:szCs w:val="22"/>
          <w:lang w:val="bg-BG"/>
        </w:rPr>
      </w:pPr>
      <w:r w:rsidRPr="00AF5FF9">
        <w:rPr>
          <w:iCs/>
          <w:noProof/>
          <w:szCs w:val="22"/>
          <w:lang w:val="bg-BG"/>
        </w:rPr>
        <w:t>Актуализиран ПУР трябва да се подава:</w:t>
      </w:r>
    </w:p>
    <w:p w14:paraId="6D058C24" w14:textId="77777777" w:rsidR="00B5608D" w:rsidRPr="00AF5FF9" w:rsidRDefault="00117E6C">
      <w:pPr>
        <w:numPr>
          <w:ilvl w:val="0"/>
          <w:numId w:val="14"/>
        </w:numPr>
        <w:spacing w:line="240" w:lineRule="auto"/>
        <w:ind w:right="-1"/>
        <w:rPr>
          <w:rFonts w:asciiTheme="majorBidi" w:hAnsiTheme="majorBidi" w:cstheme="majorBidi"/>
          <w:iCs/>
          <w:noProof/>
          <w:szCs w:val="22"/>
          <w:lang w:val="bg-BG"/>
        </w:rPr>
      </w:pPr>
      <w:r w:rsidRPr="00AF5FF9">
        <w:rPr>
          <w:iCs/>
          <w:noProof/>
          <w:szCs w:val="22"/>
          <w:lang w:val="bg-BG"/>
        </w:rPr>
        <w:t>по искане на Европейската агенция по лекарствата;</w:t>
      </w:r>
    </w:p>
    <w:p w14:paraId="08DE299B" w14:textId="77777777" w:rsidR="00B5608D" w:rsidRPr="00AF5FF9" w:rsidRDefault="00117E6C">
      <w:pPr>
        <w:numPr>
          <w:ilvl w:val="0"/>
          <w:numId w:val="14"/>
        </w:numPr>
        <w:tabs>
          <w:tab w:val="clear" w:pos="567"/>
          <w:tab w:val="clear" w:pos="720"/>
        </w:tabs>
        <w:spacing w:line="240" w:lineRule="auto"/>
        <w:ind w:left="567" w:right="-1" w:hanging="207"/>
        <w:rPr>
          <w:rFonts w:asciiTheme="majorBidi" w:hAnsiTheme="majorBidi" w:cstheme="majorBidi"/>
          <w:iCs/>
          <w:noProof/>
          <w:szCs w:val="22"/>
          <w:lang w:val="bg-BG"/>
        </w:rPr>
      </w:pPr>
      <w:r w:rsidRPr="00AF5FF9">
        <w:rPr>
          <w:iCs/>
          <w:noProof/>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4DEEE1C5" w14:textId="77777777" w:rsidR="00B5608D" w:rsidRPr="00AF5FF9" w:rsidRDefault="00B5608D">
      <w:pPr>
        <w:spacing w:line="240" w:lineRule="auto"/>
        <w:ind w:right="-1"/>
        <w:rPr>
          <w:rFonts w:asciiTheme="majorBidi" w:hAnsiTheme="majorBidi" w:cstheme="majorBidi"/>
          <w:iCs/>
          <w:szCs w:val="22"/>
          <w:lang w:val="bg-BG"/>
        </w:rPr>
      </w:pPr>
    </w:p>
    <w:p w14:paraId="605820D3" w14:textId="77777777" w:rsidR="00B5608D" w:rsidRPr="00AF5FF9" w:rsidRDefault="00117E6C">
      <w:pPr>
        <w:pStyle w:val="Prrafodelista"/>
        <w:numPr>
          <w:ilvl w:val="0"/>
          <w:numId w:val="50"/>
        </w:numPr>
        <w:spacing w:line="240" w:lineRule="auto"/>
        <w:ind w:left="567" w:right="-1" w:hanging="567"/>
        <w:rPr>
          <w:rFonts w:asciiTheme="majorBidi" w:hAnsiTheme="majorBidi" w:cstheme="majorBidi"/>
          <w:iCs/>
          <w:szCs w:val="22"/>
          <w:lang w:val="bg-BG"/>
        </w:rPr>
      </w:pPr>
      <w:r w:rsidRPr="00AF5FF9">
        <w:rPr>
          <w:b/>
          <w:noProof/>
          <w:szCs w:val="22"/>
          <w:lang w:val="bg-BG"/>
        </w:rPr>
        <w:t>Задължение за провеждане на мерки след разрешаване за употреба</w:t>
      </w:r>
    </w:p>
    <w:p w14:paraId="2FF02BD3" w14:textId="77777777" w:rsidR="00B5608D" w:rsidRPr="00AF5FF9" w:rsidRDefault="00B5608D">
      <w:pPr>
        <w:pStyle w:val="Prrafodelista"/>
        <w:spacing w:line="240" w:lineRule="auto"/>
        <w:ind w:left="0" w:right="-1"/>
        <w:rPr>
          <w:rFonts w:asciiTheme="majorBidi" w:hAnsiTheme="majorBidi" w:cstheme="majorBidi"/>
          <w:iCs/>
          <w:szCs w:val="22"/>
          <w:lang w:val="bg-BG"/>
        </w:rPr>
      </w:pPr>
    </w:p>
    <w:p w14:paraId="2BCE0A15" w14:textId="77777777" w:rsidR="00B5608D" w:rsidRPr="00AF5FF9" w:rsidRDefault="00117E6C">
      <w:pPr>
        <w:ind w:right="-1"/>
        <w:rPr>
          <w:noProof/>
          <w:szCs w:val="22"/>
          <w:lang w:val="bg-BG"/>
        </w:rPr>
      </w:pPr>
      <w:r w:rsidRPr="00AF5FF9">
        <w:rPr>
          <w:noProof/>
          <w:szCs w:val="22"/>
          <w:lang w:val="bg-BG"/>
        </w:rPr>
        <w:t>В определения срок ПРУ трябва да изпълни следните мерки:</w:t>
      </w:r>
    </w:p>
    <w:p w14:paraId="1A658599" w14:textId="77777777" w:rsidR="00B5608D" w:rsidRPr="00AF5FF9" w:rsidRDefault="00B5608D">
      <w:pPr>
        <w:ind w:right="-1"/>
        <w:rPr>
          <w:lang w:val="bg-BG"/>
        </w:rPr>
      </w:pPr>
    </w:p>
    <w:p w14:paraId="43C2FA60" w14:textId="77777777" w:rsidR="00B5608D" w:rsidRPr="00AF5FF9" w:rsidRDefault="00117E6C">
      <w:pPr>
        <w:tabs>
          <w:tab w:val="clear" w:pos="567"/>
        </w:tabs>
        <w:spacing w:line="240" w:lineRule="auto"/>
        <w:rPr>
          <w:rFonts w:asciiTheme="majorBidi" w:eastAsia="Verdana" w:hAnsiTheme="majorBidi" w:cstheme="majorBidi"/>
          <w:noProof/>
          <w:szCs w:val="22"/>
          <w:lang w:val="bg-BG" w:eastAsia="en-GB"/>
        </w:rPr>
      </w:pPr>
      <w:r w:rsidRPr="00AF5FF9">
        <w:rPr>
          <w:rFonts w:asciiTheme="majorBidi" w:eastAsia="Verdana" w:hAnsiTheme="majorBidi" w:cstheme="majorBidi"/>
          <w:noProof/>
          <w:szCs w:val="22"/>
          <w:lang w:val="bg-BG" w:eastAsia="en-GB"/>
        </w:rPr>
        <w:br w:type="page"/>
      </w:r>
    </w:p>
    <w:p w14:paraId="2A0C0CC4" w14:textId="77777777" w:rsidR="00B5608D" w:rsidRPr="00AF5FF9" w:rsidRDefault="00B5608D">
      <w:pPr>
        <w:tabs>
          <w:tab w:val="clear" w:pos="567"/>
        </w:tabs>
        <w:spacing w:line="240" w:lineRule="auto"/>
        <w:rPr>
          <w:rFonts w:asciiTheme="majorBidi" w:eastAsia="Verdana" w:hAnsiTheme="majorBidi" w:cstheme="majorBidi"/>
          <w:noProof/>
          <w:szCs w:val="22"/>
          <w:lang w:val="bg-BG" w:eastAsia="en-GB"/>
        </w:rPr>
      </w:pPr>
    </w:p>
    <w:tbl>
      <w:tblPr>
        <w:tblStyle w:val="Tablaconcuadrcula"/>
        <w:tblW w:w="0" w:type="auto"/>
        <w:tblLook w:val="04A0" w:firstRow="1" w:lastRow="0" w:firstColumn="1" w:lastColumn="0" w:noHBand="0" w:noVBand="1"/>
      </w:tblPr>
      <w:tblGrid>
        <w:gridCol w:w="7650"/>
        <w:gridCol w:w="1411"/>
      </w:tblGrid>
      <w:tr w:rsidR="00B5608D" w:rsidRPr="00AF5FF9" w14:paraId="72FD57E6" w14:textId="77777777" w:rsidTr="00EA2487">
        <w:trPr>
          <w:trHeight w:val="170"/>
        </w:trPr>
        <w:tc>
          <w:tcPr>
            <w:tcW w:w="7650" w:type="dxa"/>
          </w:tcPr>
          <w:p w14:paraId="2B529784" w14:textId="77777777" w:rsidR="00B5608D" w:rsidRPr="00AF5FF9" w:rsidRDefault="00117E6C">
            <w:pPr>
              <w:tabs>
                <w:tab w:val="clear" w:pos="567"/>
              </w:tabs>
              <w:spacing w:line="240" w:lineRule="auto"/>
              <w:rPr>
                <w:b/>
                <w:noProof/>
                <w:szCs w:val="22"/>
                <w:lang w:val="bg-BG"/>
              </w:rPr>
            </w:pPr>
            <w:r w:rsidRPr="00AF5FF9">
              <w:rPr>
                <w:b/>
                <w:noProof/>
                <w:szCs w:val="22"/>
                <w:lang w:val="bg-BG"/>
              </w:rPr>
              <w:t>Описание</w:t>
            </w:r>
          </w:p>
        </w:tc>
        <w:tc>
          <w:tcPr>
            <w:tcW w:w="1411" w:type="dxa"/>
          </w:tcPr>
          <w:p w14:paraId="1A8B7467" w14:textId="77777777" w:rsidR="00B5608D" w:rsidRPr="00AF5FF9" w:rsidRDefault="00117E6C">
            <w:pPr>
              <w:tabs>
                <w:tab w:val="clear" w:pos="567"/>
              </w:tabs>
              <w:spacing w:line="240" w:lineRule="auto"/>
              <w:rPr>
                <w:b/>
                <w:noProof/>
                <w:szCs w:val="22"/>
                <w:lang w:val="bg-BG"/>
              </w:rPr>
            </w:pPr>
            <w:r w:rsidRPr="00AF5FF9">
              <w:rPr>
                <w:b/>
                <w:noProof/>
                <w:szCs w:val="22"/>
                <w:lang w:val="bg-BG"/>
              </w:rPr>
              <w:t>Срок</w:t>
            </w:r>
          </w:p>
        </w:tc>
      </w:tr>
      <w:tr w:rsidR="00B5608D" w:rsidRPr="00AF5FF9" w14:paraId="6F07F8E1" w14:textId="77777777" w:rsidTr="00EA2487">
        <w:tc>
          <w:tcPr>
            <w:tcW w:w="7650" w:type="dxa"/>
          </w:tcPr>
          <w:p w14:paraId="7C221381" w14:textId="14FFD91D" w:rsidR="00B5608D" w:rsidRPr="00AF5FF9" w:rsidRDefault="00BA74F6" w:rsidP="003C308C">
            <w:pPr>
              <w:tabs>
                <w:tab w:val="left" w:pos="0"/>
              </w:tabs>
              <w:spacing w:after="0" w:line="240" w:lineRule="auto"/>
              <w:ind w:right="567"/>
              <w:rPr>
                <w:color w:val="333333"/>
                <w:shd w:val="clear" w:color="auto" w:fill="FFFFFF"/>
                <w:lang w:val="bg-BG"/>
              </w:rPr>
            </w:pPr>
            <w:r w:rsidRPr="00AF5FF9">
              <w:rPr>
                <w:color w:val="333333"/>
                <w:szCs w:val="24"/>
                <w:shd w:val="clear" w:color="auto" w:fill="FFFFFF"/>
                <w:lang w:val="bg-BG"/>
              </w:rPr>
              <w:t xml:space="preserve">Постмаркетингово проучване за безопасност (PASS): </w:t>
            </w:r>
            <w:r w:rsidR="00117E6C" w:rsidRPr="00AF5FF9">
              <w:rPr>
                <w:color w:val="333333"/>
                <w:szCs w:val="24"/>
                <w:shd w:val="clear" w:color="auto" w:fill="FFFFFF"/>
                <w:lang w:val="bg-BG"/>
              </w:rPr>
              <w:t xml:space="preserve">За да се изследва допълнително риска от прогресия на актиничната кератоза (АК) в плоскоклетъчен карцином (SCC) при възрастни пациенти с нехиперкератотична нехипертрофична актинична кератоза (AK), лекувани с </w:t>
            </w:r>
            <w:r w:rsidR="002E400E" w:rsidRPr="00AF5FF9">
              <w:rPr>
                <w:color w:val="333333"/>
                <w:szCs w:val="24"/>
                <w:shd w:val="clear" w:color="auto" w:fill="FFFFFF"/>
                <w:lang w:val="bg-BG"/>
              </w:rPr>
              <w:t>тирбанибулин</w:t>
            </w:r>
            <w:r w:rsidR="00117E6C" w:rsidRPr="00AF5FF9">
              <w:rPr>
                <w:color w:val="333333"/>
                <w:szCs w:val="24"/>
                <w:shd w:val="clear" w:color="auto" w:fill="FFFFFF"/>
                <w:lang w:val="bg-BG"/>
              </w:rPr>
              <w:t xml:space="preserve">, ПРУ трябва да проведе и подаде резултатите от многоцентровото, рандомизирано, заслепено за изследователя, активно-контролирано, с паралелни групи проучване </w:t>
            </w:r>
            <w:r w:rsidR="003C308C" w:rsidRPr="00AF5FF9">
              <w:rPr>
                <w:color w:val="333333"/>
                <w:szCs w:val="24"/>
                <w:shd w:val="clear" w:color="auto" w:fill="FFFFFF"/>
                <w:lang w:val="bg-BG"/>
              </w:rPr>
              <w:t xml:space="preserve">фаза 4 – </w:t>
            </w:r>
            <w:r w:rsidR="00117E6C" w:rsidRPr="00AF5FF9">
              <w:rPr>
                <w:color w:val="333333"/>
                <w:szCs w:val="24"/>
                <w:shd w:val="clear" w:color="auto" w:fill="FFFFFF"/>
                <w:lang w:val="bg-BG"/>
              </w:rPr>
              <w:t xml:space="preserve">M-14789-41, проведено </w:t>
            </w:r>
            <w:r w:rsidR="00020C45" w:rsidRPr="00AF5FF9">
              <w:rPr>
                <w:color w:val="333333"/>
                <w:szCs w:val="24"/>
                <w:shd w:val="clear" w:color="auto" w:fill="FFFFFF"/>
                <w:lang w:val="bg-BG"/>
              </w:rPr>
              <w:t>според съгласуван</w:t>
            </w:r>
            <w:r w:rsidR="00117E6C" w:rsidRPr="00AF5FF9">
              <w:rPr>
                <w:color w:val="333333"/>
                <w:szCs w:val="24"/>
                <w:shd w:val="clear" w:color="auto" w:fill="FFFFFF"/>
                <w:lang w:val="bg-BG"/>
              </w:rPr>
              <w:t xml:space="preserve"> протокол.</w:t>
            </w:r>
          </w:p>
        </w:tc>
        <w:tc>
          <w:tcPr>
            <w:tcW w:w="1411" w:type="dxa"/>
          </w:tcPr>
          <w:p w14:paraId="4ACCD0DD" w14:textId="77777777" w:rsidR="00B5608D" w:rsidRPr="00AF5FF9" w:rsidRDefault="00B5608D">
            <w:pPr>
              <w:tabs>
                <w:tab w:val="clear" w:pos="567"/>
              </w:tabs>
              <w:spacing w:line="240" w:lineRule="auto"/>
              <w:rPr>
                <w:rFonts w:asciiTheme="majorBidi" w:eastAsia="Verdana" w:hAnsiTheme="majorBidi" w:cstheme="majorBidi"/>
                <w:noProof/>
                <w:szCs w:val="22"/>
                <w:lang w:val="bg-BG" w:eastAsia="en-GB"/>
              </w:rPr>
            </w:pPr>
          </w:p>
          <w:p w14:paraId="2E758F52" w14:textId="4E9A107B" w:rsidR="00B5608D" w:rsidRPr="00AF5FF9" w:rsidRDefault="009E4ADA" w:rsidP="00597446">
            <w:pPr>
              <w:tabs>
                <w:tab w:val="clear" w:pos="567"/>
              </w:tabs>
              <w:spacing w:line="240" w:lineRule="auto"/>
              <w:rPr>
                <w:rFonts w:asciiTheme="majorBidi" w:eastAsia="Verdana" w:hAnsiTheme="majorBidi" w:cstheme="majorBidi"/>
                <w:noProof/>
                <w:szCs w:val="22"/>
                <w:lang w:val="bg-BG" w:eastAsia="en-GB"/>
              </w:rPr>
            </w:pPr>
            <w:r w:rsidRPr="00AF5FF9">
              <w:rPr>
                <w:noProof/>
                <w:lang w:val="bg-BG"/>
              </w:rPr>
              <w:t xml:space="preserve"> </w:t>
            </w:r>
            <w:r w:rsidRPr="00AF5FF9">
              <w:rPr>
                <w:rFonts w:eastAsia="Verdana"/>
                <w:noProof/>
                <w:szCs w:val="22"/>
                <w:lang w:val="bg-BG" w:eastAsia="en-GB"/>
              </w:rPr>
              <w:t>четвърто тримесечие на 2027</w:t>
            </w:r>
            <w:ins w:id="131" w:author="Author" w:date="2025-12-22T11:19:00Z">
              <w:r w:rsidR="0069178C" w:rsidRPr="00AF5FF9">
                <w:rPr>
                  <w:rFonts w:eastAsia="Verdana"/>
                  <w:noProof/>
                  <w:szCs w:val="22"/>
                  <w:lang w:val="bg-BG" w:eastAsia="en-GB"/>
                </w:rPr>
                <w:t xml:space="preserve"> г.</w:t>
              </w:r>
            </w:ins>
          </w:p>
        </w:tc>
      </w:tr>
    </w:tbl>
    <w:p w14:paraId="7FCFF7C3" w14:textId="4C6AB297" w:rsidR="00DC69D4" w:rsidRPr="00AF5FF9" w:rsidRDefault="00DC69D4">
      <w:pPr>
        <w:spacing w:line="240" w:lineRule="auto"/>
        <w:rPr>
          <w:rFonts w:asciiTheme="majorBidi" w:hAnsiTheme="majorBidi" w:cstheme="majorBidi"/>
          <w:szCs w:val="22"/>
          <w:lang w:val="bg-BG"/>
        </w:rPr>
      </w:pPr>
    </w:p>
    <w:p w14:paraId="34522A77" w14:textId="77777777" w:rsidR="00DC69D4" w:rsidRPr="00AF5FF9" w:rsidRDefault="00DC69D4">
      <w:pPr>
        <w:tabs>
          <w:tab w:val="clear" w:pos="567"/>
        </w:tabs>
        <w:spacing w:line="240" w:lineRule="auto"/>
        <w:rPr>
          <w:rFonts w:asciiTheme="majorBidi" w:hAnsiTheme="majorBidi" w:cstheme="majorBidi"/>
          <w:szCs w:val="22"/>
          <w:lang w:val="bg-BG"/>
        </w:rPr>
      </w:pPr>
      <w:r w:rsidRPr="00AF5FF9">
        <w:rPr>
          <w:rFonts w:asciiTheme="majorBidi" w:hAnsiTheme="majorBidi" w:cstheme="majorBidi"/>
          <w:szCs w:val="22"/>
          <w:lang w:val="bg-BG"/>
        </w:rPr>
        <w:br w:type="page"/>
      </w:r>
    </w:p>
    <w:p w14:paraId="10273D63" w14:textId="77777777" w:rsidR="00B5608D" w:rsidRPr="00AF5FF9" w:rsidRDefault="00B5608D">
      <w:pPr>
        <w:spacing w:line="240" w:lineRule="auto"/>
        <w:rPr>
          <w:rFonts w:asciiTheme="majorBidi" w:hAnsiTheme="majorBidi" w:cstheme="majorBidi"/>
          <w:szCs w:val="22"/>
          <w:lang w:val="bg-BG"/>
        </w:rPr>
      </w:pPr>
    </w:p>
    <w:p w14:paraId="6860F41D" w14:textId="77777777" w:rsidR="00B5608D" w:rsidRPr="00AF5FF9" w:rsidRDefault="00B5608D">
      <w:pPr>
        <w:spacing w:line="240" w:lineRule="auto"/>
        <w:rPr>
          <w:rFonts w:asciiTheme="majorBidi" w:hAnsiTheme="majorBidi" w:cstheme="majorBidi"/>
          <w:szCs w:val="22"/>
          <w:lang w:val="bg-BG"/>
        </w:rPr>
      </w:pPr>
    </w:p>
    <w:p w14:paraId="6A81FB89" w14:textId="77777777" w:rsidR="00B5608D" w:rsidRPr="00AF5FF9" w:rsidRDefault="00B5608D">
      <w:pPr>
        <w:spacing w:line="240" w:lineRule="auto"/>
        <w:rPr>
          <w:rFonts w:asciiTheme="majorBidi" w:hAnsiTheme="majorBidi" w:cstheme="majorBidi"/>
          <w:szCs w:val="22"/>
          <w:lang w:val="bg-BG"/>
        </w:rPr>
      </w:pPr>
    </w:p>
    <w:p w14:paraId="179BB267" w14:textId="77777777" w:rsidR="00B5608D" w:rsidRPr="00AF5FF9" w:rsidRDefault="00B5608D">
      <w:pPr>
        <w:spacing w:line="240" w:lineRule="auto"/>
        <w:rPr>
          <w:rFonts w:asciiTheme="majorBidi" w:hAnsiTheme="majorBidi" w:cstheme="majorBidi"/>
          <w:szCs w:val="22"/>
          <w:lang w:val="bg-BG"/>
        </w:rPr>
      </w:pPr>
    </w:p>
    <w:p w14:paraId="4B17E804" w14:textId="77777777" w:rsidR="00B5608D" w:rsidRPr="00AF5FF9" w:rsidRDefault="00B5608D">
      <w:pPr>
        <w:spacing w:line="240" w:lineRule="auto"/>
        <w:rPr>
          <w:rFonts w:asciiTheme="majorBidi" w:hAnsiTheme="majorBidi" w:cstheme="majorBidi"/>
          <w:szCs w:val="22"/>
          <w:lang w:val="bg-BG"/>
        </w:rPr>
      </w:pPr>
    </w:p>
    <w:p w14:paraId="6F2CD00B" w14:textId="77777777" w:rsidR="00B5608D" w:rsidRPr="00AF5FF9" w:rsidRDefault="00B5608D">
      <w:pPr>
        <w:spacing w:line="240" w:lineRule="auto"/>
        <w:rPr>
          <w:rFonts w:asciiTheme="majorBidi" w:hAnsiTheme="majorBidi" w:cstheme="majorBidi"/>
          <w:szCs w:val="22"/>
          <w:lang w:val="bg-BG"/>
        </w:rPr>
      </w:pPr>
    </w:p>
    <w:p w14:paraId="25363A19" w14:textId="77777777" w:rsidR="00B5608D" w:rsidRPr="00AF5FF9" w:rsidRDefault="00B5608D">
      <w:pPr>
        <w:spacing w:line="240" w:lineRule="auto"/>
        <w:rPr>
          <w:rFonts w:asciiTheme="majorBidi" w:hAnsiTheme="majorBidi" w:cstheme="majorBidi"/>
          <w:szCs w:val="22"/>
          <w:lang w:val="bg-BG"/>
        </w:rPr>
      </w:pPr>
    </w:p>
    <w:p w14:paraId="2C5F8D8D" w14:textId="77777777" w:rsidR="00B5608D" w:rsidRPr="00AF5FF9" w:rsidRDefault="00B5608D">
      <w:pPr>
        <w:spacing w:line="240" w:lineRule="auto"/>
        <w:rPr>
          <w:rFonts w:asciiTheme="majorBidi" w:hAnsiTheme="majorBidi" w:cstheme="majorBidi"/>
          <w:szCs w:val="22"/>
          <w:lang w:val="bg-BG"/>
        </w:rPr>
      </w:pPr>
    </w:p>
    <w:p w14:paraId="68C6241A" w14:textId="77777777" w:rsidR="00B5608D" w:rsidRPr="00AF5FF9" w:rsidRDefault="00B5608D">
      <w:pPr>
        <w:spacing w:line="240" w:lineRule="auto"/>
        <w:rPr>
          <w:rFonts w:asciiTheme="majorBidi" w:hAnsiTheme="majorBidi" w:cstheme="majorBidi"/>
          <w:szCs w:val="22"/>
          <w:lang w:val="bg-BG"/>
        </w:rPr>
      </w:pPr>
    </w:p>
    <w:p w14:paraId="1463D709" w14:textId="77777777" w:rsidR="00B5608D" w:rsidRPr="00AF5FF9" w:rsidRDefault="00B5608D">
      <w:pPr>
        <w:spacing w:line="240" w:lineRule="auto"/>
        <w:rPr>
          <w:rFonts w:asciiTheme="majorBidi" w:hAnsiTheme="majorBidi" w:cstheme="majorBidi"/>
          <w:szCs w:val="22"/>
          <w:lang w:val="bg-BG"/>
        </w:rPr>
      </w:pPr>
    </w:p>
    <w:p w14:paraId="553D22B9" w14:textId="77777777" w:rsidR="00B5608D" w:rsidRPr="00AF5FF9" w:rsidRDefault="00B5608D">
      <w:pPr>
        <w:spacing w:line="240" w:lineRule="auto"/>
        <w:rPr>
          <w:rFonts w:asciiTheme="majorBidi" w:hAnsiTheme="majorBidi" w:cstheme="majorBidi"/>
          <w:szCs w:val="22"/>
          <w:lang w:val="bg-BG"/>
        </w:rPr>
      </w:pPr>
    </w:p>
    <w:p w14:paraId="256A04BA" w14:textId="77777777" w:rsidR="00B5608D" w:rsidRPr="00AF5FF9" w:rsidRDefault="00B5608D">
      <w:pPr>
        <w:spacing w:line="240" w:lineRule="auto"/>
        <w:rPr>
          <w:rFonts w:asciiTheme="majorBidi" w:hAnsiTheme="majorBidi" w:cstheme="majorBidi"/>
          <w:szCs w:val="22"/>
          <w:lang w:val="bg-BG"/>
        </w:rPr>
      </w:pPr>
    </w:p>
    <w:p w14:paraId="6F440E29" w14:textId="77777777" w:rsidR="00B5608D" w:rsidRPr="00AF5FF9" w:rsidRDefault="00B5608D">
      <w:pPr>
        <w:spacing w:line="240" w:lineRule="auto"/>
        <w:rPr>
          <w:rFonts w:asciiTheme="majorBidi" w:hAnsiTheme="majorBidi" w:cstheme="majorBidi"/>
          <w:szCs w:val="22"/>
          <w:lang w:val="bg-BG"/>
        </w:rPr>
      </w:pPr>
    </w:p>
    <w:p w14:paraId="20E03CBF" w14:textId="77777777" w:rsidR="00B5608D" w:rsidRPr="00AF5FF9" w:rsidRDefault="00B5608D">
      <w:pPr>
        <w:spacing w:line="240" w:lineRule="auto"/>
        <w:rPr>
          <w:rFonts w:asciiTheme="majorBidi" w:hAnsiTheme="majorBidi" w:cstheme="majorBidi"/>
          <w:szCs w:val="22"/>
          <w:lang w:val="bg-BG"/>
        </w:rPr>
      </w:pPr>
    </w:p>
    <w:p w14:paraId="55873CFC" w14:textId="77777777" w:rsidR="00B5608D" w:rsidRPr="00AF5FF9" w:rsidRDefault="00B5608D">
      <w:pPr>
        <w:spacing w:line="240" w:lineRule="auto"/>
        <w:rPr>
          <w:rFonts w:asciiTheme="majorBidi" w:hAnsiTheme="majorBidi" w:cstheme="majorBidi"/>
          <w:szCs w:val="22"/>
          <w:lang w:val="bg-BG"/>
        </w:rPr>
      </w:pPr>
    </w:p>
    <w:p w14:paraId="403B61F8" w14:textId="77777777" w:rsidR="00B5608D" w:rsidRPr="00AF5FF9" w:rsidRDefault="00B5608D">
      <w:pPr>
        <w:spacing w:line="240" w:lineRule="auto"/>
        <w:rPr>
          <w:rFonts w:asciiTheme="majorBidi" w:hAnsiTheme="majorBidi" w:cstheme="majorBidi"/>
          <w:szCs w:val="22"/>
          <w:lang w:val="bg-BG"/>
        </w:rPr>
      </w:pPr>
    </w:p>
    <w:p w14:paraId="412A3971" w14:textId="77777777" w:rsidR="00B5608D" w:rsidRPr="00AF5FF9" w:rsidRDefault="00B5608D">
      <w:pPr>
        <w:spacing w:line="240" w:lineRule="auto"/>
        <w:rPr>
          <w:rFonts w:asciiTheme="majorBidi" w:hAnsiTheme="majorBidi" w:cstheme="majorBidi"/>
          <w:szCs w:val="22"/>
          <w:lang w:val="bg-BG"/>
        </w:rPr>
      </w:pPr>
    </w:p>
    <w:p w14:paraId="0BEA6F6F" w14:textId="77777777" w:rsidR="00B5608D" w:rsidRPr="00AF5FF9" w:rsidRDefault="00B5608D">
      <w:pPr>
        <w:spacing w:line="240" w:lineRule="auto"/>
        <w:rPr>
          <w:rFonts w:asciiTheme="majorBidi" w:hAnsiTheme="majorBidi" w:cstheme="majorBidi"/>
          <w:szCs w:val="22"/>
          <w:lang w:val="bg-BG"/>
        </w:rPr>
      </w:pPr>
    </w:p>
    <w:p w14:paraId="3BC19E76" w14:textId="77777777" w:rsidR="00B5608D" w:rsidRPr="00AF5FF9" w:rsidRDefault="00B5608D">
      <w:pPr>
        <w:spacing w:line="240" w:lineRule="auto"/>
        <w:rPr>
          <w:rFonts w:asciiTheme="majorBidi" w:hAnsiTheme="majorBidi" w:cstheme="majorBidi"/>
          <w:szCs w:val="22"/>
          <w:lang w:val="bg-BG"/>
        </w:rPr>
      </w:pPr>
    </w:p>
    <w:p w14:paraId="0DE8E3FF" w14:textId="77777777" w:rsidR="00B5608D" w:rsidRPr="00AF5FF9" w:rsidRDefault="00B5608D">
      <w:pPr>
        <w:spacing w:line="240" w:lineRule="auto"/>
        <w:rPr>
          <w:rFonts w:asciiTheme="majorBidi" w:hAnsiTheme="majorBidi" w:cstheme="majorBidi"/>
          <w:szCs w:val="22"/>
          <w:lang w:val="bg-BG"/>
        </w:rPr>
      </w:pPr>
    </w:p>
    <w:p w14:paraId="3A7F59EC" w14:textId="77777777" w:rsidR="00B5608D" w:rsidRPr="00AF5FF9" w:rsidRDefault="00B5608D">
      <w:pPr>
        <w:spacing w:line="240" w:lineRule="auto"/>
        <w:rPr>
          <w:rFonts w:asciiTheme="majorBidi" w:hAnsiTheme="majorBidi" w:cstheme="majorBidi"/>
          <w:szCs w:val="22"/>
          <w:lang w:val="bg-BG"/>
        </w:rPr>
      </w:pPr>
    </w:p>
    <w:p w14:paraId="42A9739F" w14:textId="77777777" w:rsidR="00B5608D" w:rsidRPr="00AF5FF9" w:rsidRDefault="00B5608D">
      <w:pPr>
        <w:spacing w:line="240" w:lineRule="auto"/>
        <w:rPr>
          <w:rFonts w:asciiTheme="majorBidi" w:hAnsiTheme="majorBidi" w:cstheme="majorBidi"/>
          <w:szCs w:val="22"/>
          <w:lang w:val="bg-BG"/>
        </w:rPr>
      </w:pPr>
    </w:p>
    <w:p w14:paraId="79C58023" w14:textId="77777777" w:rsidR="00B5608D" w:rsidRPr="00AF5FF9" w:rsidRDefault="00B5608D">
      <w:pPr>
        <w:spacing w:line="240" w:lineRule="auto"/>
        <w:rPr>
          <w:rFonts w:asciiTheme="majorBidi" w:hAnsiTheme="majorBidi" w:cstheme="majorBidi"/>
          <w:szCs w:val="22"/>
          <w:lang w:val="bg-BG"/>
        </w:rPr>
      </w:pPr>
    </w:p>
    <w:p w14:paraId="28D1B5B4" w14:textId="77777777" w:rsidR="00B5608D" w:rsidRPr="00AF5FF9" w:rsidRDefault="00117E6C" w:rsidP="00A735FA">
      <w:pPr>
        <w:jc w:val="center"/>
        <w:rPr>
          <w:rFonts w:asciiTheme="majorBidi" w:hAnsiTheme="majorBidi" w:cstheme="majorBidi"/>
          <w:b/>
          <w:bCs/>
          <w:lang w:val="bg-BG"/>
        </w:rPr>
      </w:pPr>
      <w:r w:rsidRPr="00AF5FF9">
        <w:rPr>
          <w:b/>
          <w:bCs/>
          <w:lang w:val="bg-BG"/>
        </w:rPr>
        <w:t>ПРИЛОЖЕНИЕ III</w:t>
      </w:r>
    </w:p>
    <w:p w14:paraId="10347EF4" w14:textId="77777777" w:rsidR="00B5608D" w:rsidRPr="00AF5FF9" w:rsidRDefault="00B5608D">
      <w:pPr>
        <w:spacing w:line="240" w:lineRule="auto"/>
        <w:rPr>
          <w:rFonts w:asciiTheme="majorBidi" w:hAnsiTheme="majorBidi" w:cstheme="majorBidi"/>
          <w:szCs w:val="22"/>
          <w:lang w:val="bg-BG"/>
        </w:rPr>
      </w:pPr>
    </w:p>
    <w:p w14:paraId="48F711D5" w14:textId="77777777" w:rsidR="00B5608D" w:rsidRPr="00AF5FF9" w:rsidRDefault="00117E6C">
      <w:pPr>
        <w:spacing w:line="240" w:lineRule="auto"/>
        <w:ind w:left="567" w:hanging="567"/>
        <w:jc w:val="center"/>
        <w:outlineLvl w:val="0"/>
        <w:rPr>
          <w:rFonts w:asciiTheme="majorBidi" w:hAnsiTheme="majorBidi" w:cstheme="majorBidi"/>
          <w:b/>
          <w:noProof/>
          <w:szCs w:val="22"/>
          <w:lang w:val="bg-BG"/>
        </w:rPr>
      </w:pPr>
      <w:r w:rsidRPr="00AF5FF9">
        <w:rPr>
          <w:b/>
          <w:bCs/>
          <w:noProof/>
          <w:szCs w:val="22"/>
          <w:lang w:val="bg-BG"/>
        </w:rPr>
        <w:t>ДАННИ ВЪРХУ ОПАКОВКАТА И ЛИСТОВКА</w:t>
      </w:r>
    </w:p>
    <w:p w14:paraId="49740540" w14:textId="77777777" w:rsidR="00B5608D" w:rsidRPr="00AF5FF9" w:rsidRDefault="00117E6C">
      <w:pPr>
        <w:spacing w:line="240" w:lineRule="auto"/>
        <w:rPr>
          <w:rFonts w:asciiTheme="majorBidi" w:hAnsiTheme="majorBidi" w:cstheme="majorBidi"/>
          <w:b/>
          <w:noProof/>
          <w:szCs w:val="22"/>
          <w:lang w:val="bg-BG"/>
        </w:rPr>
      </w:pPr>
      <w:r w:rsidRPr="00AF5FF9">
        <w:rPr>
          <w:rFonts w:asciiTheme="majorBidi" w:hAnsiTheme="majorBidi" w:cstheme="majorBidi"/>
          <w:b/>
          <w:noProof/>
          <w:szCs w:val="22"/>
          <w:lang w:val="bg-BG"/>
        </w:rPr>
        <w:br w:type="page"/>
      </w:r>
    </w:p>
    <w:p w14:paraId="02FA3F2C" w14:textId="77777777" w:rsidR="00B5608D" w:rsidRPr="00AF5FF9" w:rsidRDefault="00B5608D">
      <w:pPr>
        <w:spacing w:line="240" w:lineRule="auto"/>
        <w:rPr>
          <w:rFonts w:asciiTheme="majorBidi" w:hAnsiTheme="majorBidi" w:cstheme="majorBidi"/>
          <w:szCs w:val="22"/>
          <w:lang w:val="bg-BG"/>
        </w:rPr>
      </w:pPr>
    </w:p>
    <w:p w14:paraId="55562312" w14:textId="77777777" w:rsidR="00B5608D" w:rsidRPr="00AF5FF9" w:rsidRDefault="00B5608D">
      <w:pPr>
        <w:spacing w:line="240" w:lineRule="auto"/>
        <w:rPr>
          <w:rFonts w:asciiTheme="majorBidi" w:hAnsiTheme="majorBidi" w:cstheme="majorBidi"/>
          <w:szCs w:val="22"/>
          <w:lang w:val="bg-BG"/>
        </w:rPr>
      </w:pPr>
    </w:p>
    <w:p w14:paraId="648C4A32" w14:textId="77777777" w:rsidR="00B5608D" w:rsidRPr="00AF5FF9" w:rsidRDefault="00B5608D">
      <w:pPr>
        <w:spacing w:line="240" w:lineRule="auto"/>
        <w:rPr>
          <w:rFonts w:asciiTheme="majorBidi" w:hAnsiTheme="majorBidi" w:cstheme="majorBidi"/>
          <w:szCs w:val="22"/>
          <w:lang w:val="bg-BG"/>
        </w:rPr>
      </w:pPr>
    </w:p>
    <w:p w14:paraId="75075D24" w14:textId="77777777" w:rsidR="00B5608D" w:rsidRPr="00AF5FF9" w:rsidRDefault="00B5608D">
      <w:pPr>
        <w:spacing w:line="240" w:lineRule="auto"/>
        <w:rPr>
          <w:rFonts w:asciiTheme="majorBidi" w:hAnsiTheme="majorBidi" w:cstheme="majorBidi"/>
          <w:szCs w:val="22"/>
          <w:lang w:val="bg-BG"/>
        </w:rPr>
      </w:pPr>
    </w:p>
    <w:p w14:paraId="368D2D62" w14:textId="77777777" w:rsidR="00B5608D" w:rsidRPr="00AF5FF9" w:rsidRDefault="00B5608D">
      <w:pPr>
        <w:spacing w:line="240" w:lineRule="auto"/>
        <w:rPr>
          <w:rFonts w:asciiTheme="majorBidi" w:hAnsiTheme="majorBidi" w:cstheme="majorBidi"/>
          <w:szCs w:val="22"/>
          <w:lang w:val="bg-BG"/>
        </w:rPr>
      </w:pPr>
    </w:p>
    <w:p w14:paraId="6112D374" w14:textId="77777777" w:rsidR="00B5608D" w:rsidRPr="00AF5FF9" w:rsidRDefault="00B5608D">
      <w:pPr>
        <w:spacing w:line="240" w:lineRule="auto"/>
        <w:rPr>
          <w:rFonts w:asciiTheme="majorBidi" w:hAnsiTheme="majorBidi" w:cstheme="majorBidi"/>
          <w:szCs w:val="22"/>
          <w:lang w:val="bg-BG"/>
        </w:rPr>
      </w:pPr>
    </w:p>
    <w:p w14:paraId="2A46F497" w14:textId="77777777" w:rsidR="00B5608D" w:rsidRPr="00AF5FF9" w:rsidRDefault="00B5608D">
      <w:pPr>
        <w:spacing w:line="240" w:lineRule="auto"/>
        <w:rPr>
          <w:rFonts w:asciiTheme="majorBidi" w:hAnsiTheme="majorBidi" w:cstheme="majorBidi"/>
          <w:szCs w:val="22"/>
          <w:lang w:val="bg-BG"/>
        </w:rPr>
      </w:pPr>
    </w:p>
    <w:p w14:paraId="7F220A76" w14:textId="77777777" w:rsidR="00B5608D" w:rsidRPr="00AF5FF9" w:rsidRDefault="00B5608D">
      <w:pPr>
        <w:spacing w:line="240" w:lineRule="auto"/>
        <w:rPr>
          <w:rFonts w:asciiTheme="majorBidi" w:hAnsiTheme="majorBidi" w:cstheme="majorBidi"/>
          <w:szCs w:val="22"/>
          <w:lang w:val="bg-BG"/>
        </w:rPr>
      </w:pPr>
    </w:p>
    <w:p w14:paraId="57F84741" w14:textId="77777777" w:rsidR="00B5608D" w:rsidRPr="00AF5FF9" w:rsidRDefault="00B5608D">
      <w:pPr>
        <w:spacing w:line="240" w:lineRule="auto"/>
        <w:rPr>
          <w:rFonts w:asciiTheme="majorBidi" w:hAnsiTheme="majorBidi" w:cstheme="majorBidi"/>
          <w:szCs w:val="22"/>
          <w:lang w:val="bg-BG"/>
        </w:rPr>
      </w:pPr>
    </w:p>
    <w:p w14:paraId="6AD26226" w14:textId="77777777" w:rsidR="00B5608D" w:rsidRPr="00AF5FF9" w:rsidRDefault="00B5608D">
      <w:pPr>
        <w:spacing w:line="240" w:lineRule="auto"/>
        <w:rPr>
          <w:rFonts w:asciiTheme="majorBidi" w:hAnsiTheme="majorBidi" w:cstheme="majorBidi"/>
          <w:szCs w:val="22"/>
          <w:lang w:val="bg-BG"/>
        </w:rPr>
      </w:pPr>
    </w:p>
    <w:p w14:paraId="240C4E55" w14:textId="77777777" w:rsidR="00B5608D" w:rsidRPr="00AF5FF9" w:rsidRDefault="00B5608D">
      <w:pPr>
        <w:spacing w:line="240" w:lineRule="auto"/>
        <w:rPr>
          <w:rFonts w:asciiTheme="majorBidi" w:hAnsiTheme="majorBidi" w:cstheme="majorBidi"/>
          <w:szCs w:val="22"/>
          <w:lang w:val="bg-BG"/>
        </w:rPr>
      </w:pPr>
    </w:p>
    <w:p w14:paraId="0725D68B" w14:textId="77777777" w:rsidR="00B5608D" w:rsidRPr="00AF5FF9" w:rsidRDefault="00B5608D">
      <w:pPr>
        <w:spacing w:line="240" w:lineRule="auto"/>
        <w:rPr>
          <w:rFonts w:asciiTheme="majorBidi" w:hAnsiTheme="majorBidi" w:cstheme="majorBidi"/>
          <w:szCs w:val="22"/>
          <w:lang w:val="bg-BG"/>
        </w:rPr>
      </w:pPr>
    </w:p>
    <w:p w14:paraId="51A446CC" w14:textId="77777777" w:rsidR="00B5608D" w:rsidRPr="00AF5FF9" w:rsidRDefault="00B5608D">
      <w:pPr>
        <w:spacing w:line="240" w:lineRule="auto"/>
        <w:rPr>
          <w:rFonts w:asciiTheme="majorBidi" w:hAnsiTheme="majorBidi" w:cstheme="majorBidi"/>
          <w:szCs w:val="22"/>
          <w:lang w:val="bg-BG"/>
        </w:rPr>
      </w:pPr>
    </w:p>
    <w:p w14:paraId="263CD1B5" w14:textId="77777777" w:rsidR="00B5608D" w:rsidRPr="00AF5FF9" w:rsidRDefault="00B5608D">
      <w:pPr>
        <w:spacing w:line="240" w:lineRule="auto"/>
        <w:rPr>
          <w:rFonts w:asciiTheme="majorBidi" w:hAnsiTheme="majorBidi" w:cstheme="majorBidi"/>
          <w:szCs w:val="22"/>
          <w:lang w:val="bg-BG"/>
        </w:rPr>
      </w:pPr>
    </w:p>
    <w:p w14:paraId="0645DF2E" w14:textId="77777777" w:rsidR="00B5608D" w:rsidRPr="00AF5FF9" w:rsidRDefault="00B5608D">
      <w:pPr>
        <w:spacing w:line="240" w:lineRule="auto"/>
        <w:rPr>
          <w:rFonts w:asciiTheme="majorBidi" w:hAnsiTheme="majorBidi" w:cstheme="majorBidi"/>
          <w:szCs w:val="22"/>
          <w:lang w:val="bg-BG"/>
        </w:rPr>
      </w:pPr>
    </w:p>
    <w:p w14:paraId="418F93B2" w14:textId="77777777" w:rsidR="00B5608D" w:rsidRPr="00AF5FF9" w:rsidRDefault="00B5608D">
      <w:pPr>
        <w:spacing w:line="240" w:lineRule="auto"/>
        <w:rPr>
          <w:rFonts w:asciiTheme="majorBidi" w:hAnsiTheme="majorBidi" w:cstheme="majorBidi"/>
          <w:szCs w:val="22"/>
          <w:lang w:val="bg-BG"/>
        </w:rPr>
      </w:pPr>
    </w:p>
    <w:p w14:paraId="3C21DF0B" w14:textId="77777777" w:rsidR="00B5608D" w:rsidRPr="00AF5FF9" w:rsidRDefault="00B5608D">
      <w:pPr>
        <w:spacing w:line="240" w:lineRule="auto"/>
        <w:rPr>
          <w:rFonts w:asciiTheme="majorBidi" w:hAnsiTheme="majorBidi" w:cstheme="majorBidi"/>
          <w:szCs w:val="22"/>
          <w:lang w:val="bg-BG"/>
        </w:rPr>
      </w:pPr>
    </w:p>
    <w:p w14:paraId="7A76787E" w14:textId="77777777" w:rsidR="00B5608D" w:rsidRPr="00AF5FF9" w:rsidRDefault="00B5608D">
      <w:pPr>
        <w:spacing w:line="240" w:lineRule="auto"/>
        <w:rPr>
          <w:rFonts w:asciiTheme="majorBidi" w:hAnsiTheme="majorBidi" w:cstheme="majorBidi"/>
          <w:szCs w:val="22"/>
          <w:lang w:val="bg-BG"/>
        </w:rPr>
      </w:pPr>
    </w:p>
    <w:p w14:paraId="2DF96F43" w14:textId="77777777" w:rsidR="00B5608D" w:rsidRPr="00AF5FF9" w:rsidRDefault="00B5608D">
      <w:pPr>
        <w:spacing w:line="240" w:lineRule="auto"/>
        <w:rPr>
          <w:rFonts w:asciiTheme="majorBidi" w:hAnsiTheme="majorBidi" w:cstheme="majorBidi"/>
          <w:szCs w:val="22"/>
          <w:lang w:val="bg-BG"/>
        </w:rPr>
      </w:pPr>
    </w:p>
    <w:p w14:paraId="552E2FFC" w14:textId="77777777" w:rsidR="00B5608D" w:rsidRPr="00AF5FF9" w:rsidRDefault="00B5608D">
      <w:pPr>
        <w:spacing w:line="240" w:lineRule="auto"/>
        <w:rPr>
          <w:rFonts w:asciiTheme="majorBidi" w:hAnsiTheme="majorBidi" w:cstheme="majorBidi"/>
          <w:szCs w:val="22"/>
          <w:lang w:val="bg-BG"/>
        </w:rPr>
      </w:pPr>
    </w:p>
    <w:p w14:paraId="67F3BDCC" w14:textId="77777777" w:rsidR="00B5608D" w:rsidRPr="00AF5FF9" w:rsidRDefault="00B5608D">
      <w:pPr>
        <w:spacing w:line="240" w:lineRule="auto"/>
        <w:rPr>
          <w:rFonts w:asciiTheme="majorBidi" w:hAnsiTheme="majorBidi" w:cstheme="majorBidi"/>
          <w:szCs w:val="22"/>
          <w:lang w:val="bg-BG"/>
        </w:rPr>
      </w:pPr>
    </w:p>
    <w:p w14:paraId="0CC5207E" w14:textId="77777777" w:rsidR="00B5608D" w:rsidRPr="00AF5FF9" w:rsidRDefault="00B5608D">
      <w:pPr>
        <w:spacing w:line="240" w:lineRule="auto"/>
        <w:rPr>
          <w:rFonts w:asciiTheme="majorBidi" w:hAnsiTheme="majorBidi" w:cstheme="majorBidi"/>
          <w:szCs w:val="22"/>
          <w:lang w:val="bg-BG"/>
        </w:rPr>
      </w:pPr>
    </w:p>
    <w:p w14:paraId="017C2C0A" w14:textId="77777777" w:rsidR="00B5608D" w:rsidRPr="00AF5FF9" w:rsidRDefault="00B5608D">
      <w:pPr>
        <w:spacing w:line="240" w:lineRule="auto"/>
        <w:rPr>
          <w:rFonts w:asciiTheme="majorBidi" w:hAnsiTheme="majorBidi" w:cstheme="majorBidi"/>
          <w:szCs w:val="22"/>
          <w:lang w:val="bg-BG"/>
        </w:rPr>
      </w:pPr>
    </w:p>
    <w:p w14:paraId="13B219D5" w14:textId="77777777" w:rsidR="00B5608D" w:rsidRPr="00AF5FF9" w:rsidRDefault="00117E6C" w:rsidP="00F32B31">
      <w:pPr>
        <w:pStyle w:val="TitleA"/>
        <w:rPr>
          <w:rFonts w:asciiTheme="majorBidi" w:hAnsiTheme="majorBidi" w:cstheme="majorBidi"/>
        </w:rPr>
      </w:pPr>
      <w:r w:rsidRPr="00AF5FF9">
        <w:t>А. ДАННИ ВЪРХУ ОПАКОВКАТА</w:t>
      </w:r>
    </w:p>
    <w:p w14:paraId="3295BB93" w14:textId="77777777" w:rsidR="00B5608D" w:rsidRPr="00AF5FF9" w:rsidRDefault="00117E6C">
      <w:pPr>
        <w:shd w:val="clear" w:color="auto" w:fill="FFFFFF"/>
        <w:spacing w:line="240" w:lineRule="auto"/>
        <w:rPr>
          <w:rFonts w:asciiTheme="majorBidi" w:hAnsiTheme="majorBidi" w:cstheme="majorBidi"/>
          <w:noProof/>
          <w:szCs w:val="22"/>
          <w:lang w:val="bg-BG"/>
        </w:rPr>
      </w:pPr>
      <w:r w:rsidRPr="00AF5FF9">
        <w:rPr>
          <w:rFonts w:asciiTheme="majorBidi" w:hAnsiTheme="majorBidi" w:cstheme="majorBidi"/>
          <w:noProof/>
          <w:szCs w:val="22"/>
          <w:lang w:val="bg-BG"/>
        </w:rPr>
        <w:br w:type="page"/>
      </w:r>
    </w:p>
    <w:p w14:paraId="3549C86A"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bg-BG"/>
        </w:rPr>
      </w:pPr>
      <w:r w:rsidRPr="00AF5FF9">
        <w:rPr>
          <w:b/>
          <w:bCs/>
          <w:noProof/>
          <w:szCs w:val="22"/>
          <w:lang w:val="bg-BG"/>
        </w:rPr>
        <w:lastRenderedPageBreak/>
        <w:t>ДАННИ, КОИТО ТРЯБВА ДА СЪДЪРЖА ВТОРИЧНАТА ОПАКОВКА</w:t>
      </w:r>
    </w:p>
    <w:p w14:paraId="6A9A49B5" w14:textId="77777777" w:rsidR="00B5608D" w:rsidRPr="00AF5FF9" w:rsidRDefault="00B5608D">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lang w:val="bg-BG"/>
        </w:rPr>
      </w:pPr>
    </w:p>
    <w:p w14:paraId="3C0A99FB" w14:textId="186EB32E" w:rsidR="00B5608D" w:rsidRPr="00AF5FF9" w:rsidRDefault="009402B6">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bg-BG"/>
        </w:rPr>
      </w:pPr>
      <w:ins w:id="132" w:author="Author" w:date="2025-12-11T10:45:00Z">
        <w:r w:rsidRPr="00AF5FF9">
          <w:rPr>
            <w:b/>
            <w:bCs/>
            <w:noProof/>
            <w:szCs w:val="22"/>
            <w:lang w:val="bg-BG"/>
          </w:rPr>
          <w:t xml:space="preserve">ВЪНШНА </w:t>
        </w:r>
      </w:ins>
      <w:r w:rsidR="00117E6C" w:rsidRPr="00AF5FF9">
        <w:rPr>
          <w:b/>
          <w:bCs/>
          <w:noProof/>
          <w:szCs w:val="22"/>
          <w:lang w:val="bg-BG"/>
        </w:rPr>
        <w:t>КАРТОНЕНА ОПАКОВКА</w:t>
      </w:r>
      <w:del w:id="133" w:author="Author" w:date="2025-12-10T16:46:00Z">
        <w:r w:rsidR="00117E6C" w:rsidRPr="00AF5FF9">
          <w:rPr>
            <w:b/>
            <w:bCs/>
            <w:noProof/>
            <w:szCs w:val="22"/>
            <w:lang w:val="bg-BG"/>
          </w:rPr>
          <w:delText xml:space="preserve"> ОТ 10 mg/g МАЗ</w:delText>
        </w:r>
      </w:del>
    </w:p>
    <w:p w14:paraId="7DC1FFA8" w14:textId="77777777" w:rsidR="00B5608D" w:rsidRPr="00AF5FF9" w:rsidRDefault="00B5608D">
      <w:pPr>
        <w:keepNext/>
        <w:spacing w:line="240" w:lineRule="auto"/>
        <w:rPr>
          <w:rFonts w:asciiTheme="majorBidi" w:hAnsiTheme="majorBidi" w:cstheme="majorBidi"/>
          <w:szCs w:val="22"/>
          <w:lang w:val="bg-BG"/>
        </w:rPr>
      </w:pPr>
    </w:p>
    <w:p w14:paraId="1679C931" w14:textId="77777777" w:rsidR="00B5608D" w:rsidRPr="00AF5FF9" w:rsidRDefault="00B5608D">
      <w:pPr>
        <w:keepNext/>
        <w:spacing w:line="240" w:lineRule="auto"/>
        <w:rPr>
          <w:rFonts w:asciiTheme="majorBidi" w:hAnsiTheme="majorBidi" w:cstheme="majorBidi"/>
          <w:noProof/>
          <w:szCs w:val="22"/>
          <w:lang w:val="bg-BG"/>
        </w:rPr>
      </w:pPr>
    </w:p>
    <w:p w14:paraId="59282BB3"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lang w:val="bg-BG"/>
        </w:rPr>
      </w:pPr>
      <w:r w:rsidRPr="00AF5FF9">
        <w:rPr>
          <w:b/>
          <w:bCs/>
          <w:szCs w:val="22"/>
          <w:lang w:val="bg-BG"/>
        </w:rPr>
        <w:t>1.</w:t>
      </w:r>
      <w:r w:rsidRPr="00AF5FF9">
        <w:rPr>
          <w:b/>
          <w:bCs/>
          <w:szCs w:val="22"/>
          <w:lang w:val="bg-BG"/>
        </w:rPr>
        <w:tab/>
        <w:t>ИМЕ НА ЛЕКАРСТВЕНИЯ ПРОДУКТ</w:t>
      </w:r>
    </w:p>
    <w:p w14:paraId="75215621" w14:textId="77777777" w:rsidR="00B5608D" w:rsidRPr="00AF5FF9" w:rsidRDefault="00B5608D">
      <w:pPr>
        <w:keepNext/>
        <w:spacing w:line="240" w:lineRule="auto"/>
        <w:rPr>
          <w:rFonts w:asciiTheme="majorBidi" w:hAnsiTheme="majorBidi" w:cstheme="majorBidi"/>
          <w:noProof/>
          <w:szCs w:val="22"/>
          <w:lang w:val="bg-BG"/>
        </w:rPr>
      </w:pPr>
    </w:p>
    <w:p w14:paraId="1AF2239B"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 xml:space="preserve">Klisyri 10 mg/g маз </w:t>
      </w:r>
    </w:p>
    <w:p w14:paraId="56ECF296" w14:textId="3CD4705A" w:rsidR="00B5608D" w:rsidRPr="00AF5FF9" w:rsidRDefault="003C308C">
      <w:pPr>
        <w:spacing w:line="240" w:lineRule="auto"/>
        <w:rPr>
          <w:rFonts w:asciiTheme="majorBidi" w:hAnsiTheme="majorBidi" w:cstheme="majorBidi"/>
          <w:noProof/>
          <w:szCs w:val="22"/>
          <w:lang w:val="bg-BG"/>
        </w:rPr>
      </w:pPr>
      <w:r w:rsidRPr="00AF5FF9">
        <w:rPr>
          <w:bCs/>
          <w:noProof/>
          <w:szCs w:val="22"/>
          <w:lang w:val="bg-BG"/>
        </w:rPr>
        <w:t xml:space="preserve">тирбанибулин </w:t>
      </w:r>
    </w:p>
    <w:p w14:paraId="5B233C62" w14:textId="171F0C16" w:rsidR="00B5608D" w:rsidRPr="00AF5FF9" w:rsidRDefault="00B5608D">
      <w:pPr>
        <w:spacing w:line="240" w:lineRule="auto"/>
        <w:rPr>
          <w:ins w:id="134" w:author="Author" w:date="2025-12-22T11:21:00Z"/>
          <w:rFonts w:asciiTheme="minorHAnsi" w:hAnsiTheme="minorHAnsi" w:cstheme="majorBidi"/>
          <w:noProof/>
          <w:szCs w:val="22"/>
          <w:lang w:val="bg-BG"/>
        </w:rPr>
      </w:pPr>
    </w:p>
    <w:p w14:paraId="1D1F6B5B" w14:textId="77777777" w:rsidR="00F94E77" w:rsidRPr="00AF5FF9" w:rsidRDefault="00F94E77">
      <w:pPr>
        <w:spacing w:line="240" w:lineRule="auto"/>
        <w:rPr>
          <w:rFonts w:asciiTheme="minorHAnsi" w:hAnsiTheme="minorHAnsi" w:cstheme="majorBidi"/>
          <w:noProof/>
          <w:szCs w:val="22"/>
          <w:lang w:val="bg-BG"/>
        </w:rPr>
      </w:pPr>
    </w:p>
    <w:p w14:paraId="71D057E9"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bg-BG"/>
        </w:rPr>
      </w:pPr>
      <w:r w:rsidRPr="00AF5FF9">
        <w:rPr>
          <w:b/>
          <w:bCs/>
          <w:noProof/>
          <w:szCs w:val="22"/>
          <w:lang w:val="bg-BG"/>
        </w:rPr>
        <w:t>2.</w:t>
      </w:r>
      <w:r w:rsidRPr="00AF5FF9">
        <w:rPr>
          <w:b/>
          <w:bCs/>
          <w:noProof/>
          <w:szCs w:val="22"/>
          <w:lang w:val="bg-BG"/>
        </w:rPr>
        <w:tab/>
        <w:t>ОБЯВЯВАНЕ НА АКТИВНОТО(ИТЕ) ВЕЩЕСТВО(А)</w:t>
      </w:r>
    </w:p>
    <w:p w14:paraId="60C97D74" w14:textId="77777777" w:rsidR="00B5608D" w:rsidRPr="00AF5FF9" w:rsidRDefault="00B5608D">
      <w:pPr>
        <w:keepNext/>
        <w:spacing w:line="240" w:lineRule="auto"/>
        <w:rPr>
          <w:rFonts w:asciiTheme="majorBidi" w:hAnsiTheme="majorBidi" w:cstheme="majorBidi"/>
          <w:noProof/>
          <w:szCs w:val="22"/>
          <w:lang w:val="bg-BG"/>
        </w:rPr>
      </w:pPr>
    </w:p>
    <w:p w14:paraId="2CDEB611" w14:textId="70F52644" w:rsidR="00B5608D" w:rsidRPr="00AF5FF9" w:rsidRDefault="00117E6C">
      <w:pPr>
        <w:pStyle w:val="Default"/>
        <w:rPr>
          <w:rFonts w:asciiTheme="majorBidi" w:hAnsiTheme="majorBidi" w:cstheme="majorBidi"/>
          <w:sz w:val="22"/>
          <w:szCs w:val="22"/>
          <w:lang w:val="bg-BG"/>
        </w:rPr>
      </w:pPr>
      <w:r w:rsidRPr="00AF5FF9">
        <w:rPr>
          <w:rFonts w:eastAsia="Times New Roman"/>
          <w:sz w:val="22"/>
          <w:szCs w:val="22"/>
          <w:lang w:val="bg-BG"/>
        </w:rPr>
        <w:t xml:space="preserve">Всяко саше съдържа 2,5 mg </w:t>
      </w:r>
      <w:r w:rsidR="002E400E" w:rsidRPr="00AF5FF9">
        <w:rPr>
          <w:rFonts w:eastAsia="Times New Roman"/>
          <w:sz w:val="22"/>
          <w:szCs w:val="22"/>
          <w:lang w:val="bg-BG"/>
        </w:rPr>
        <w:t>тирбанибулин</w:t>
      </w:r>
      <w:r w:rsidRPr="00AF5FF9">
        <w:rPr>
          <w:rFonts w:eastAsia="Times New Roman"/>
          <w:sz w:val="22"/>
          <w:szCs w:val="22"/>
          <w:lang w:val="bg-BG"/>
        </w:rPr>
        <w:t xml:space="preserve"> в 250 mg маз.</w:t>
      </w:r>
    </w:p>
    <w:p w14:paraId="76FB655E" w14:textId="77777777" w:rsidR="00B5608D" w:rsidRPr="00AF5FF9" w:rsidRDefault="00B5608D">
      <w:pPr>
        <w:spacing w:line="240" w:lineRule="auto"/>
        <w:rPr>
          <w:rFonts w:asciiTheme="majorBidi" w:hAnsiTheme="majorBidi" w:cstheme="majorBidi"/>
          <w:noProof/>
          <w:szCs w:val="22"/>
          <w:lang w:val="bg-BG"/>
        </w:rPr>
      </w:pPr>
    </w:p>
    <w:p w14:paraId="256CB405" w14:textId="77777777" w:rsidR="00B5608D" w:rsidRPr="00AF5FF9" w:rsidRDefault="00B5608D">
      <w:pPr>
        <w:spacing w:line="240" w:lineRule="auto"/>
        <w:rPr>
          <w:rFonts w:asciiTheme="majorBidi" w:hAnsiTheme="majorBidi" w:cstheme="majorBidi"/>
          <w:noProof/>
          <w:szCs w:val="22"/>
          <w:lang w:val="bg-BG"/>
        </w:rPr>
      </w:pPr>
    </w:p>
    <w:p w14:paraId="5642FACF"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bg-BG"/>
        </w:rPr>
      </w:pPr>
      <w:r w:rsidRPr="00AF5FF9">
        <w:rPr>
          <w:b/>
          <w:bCs/>
          <w:noProof/>
          <w:szCs w:val="22"/>
          <w:lang w:val="bg-BG"/>
        </w:rPr>
        <w:t>3.</w:t>
      </w:r>
      <w:r w:rsidRPr="00AF5FF9">
        <w:rPr>
          <w:b/>
          <w:bCs/>
          <w:noProof/>
          <w:szCs w:val="22"/>
          <w:lang w:val="bg-BG"/>
        </w:rPr>
        <w:tab/>
        <w:t>СПИСЪК НА ПОМОЩНИТЕ ВЕЩЕСТВА</w:t>
      </w:r>
    </w:p>
    <w:p w14:paraId="629CAC9E" w14:textId="77777777" w:rsidR="00B5608D" w:rsidRPr="00AF5FF9" w:rsidRDefault="00B5608D">
      <w:pPr>
        <w:keepNext/>
        <w:spacing w:line="240" w:lineRule="auto"/>
        <w:rPr>
          <w:rFonts w:asciiTheme="majorBidi" w:hAnsiTheme="majorBidi" w:cstheme="majorBidi"/>
          <w:noProof/>
          <w:szCs w:val="22"/>
          <w:lang w:val="bg-BG"/>
        </w:rPr>
      </w:pPr>
    </w:p>
    <w:p w14:paraId="2F9705F0" w14:textId="352A193F" w:rsidR="00B5608D" w:rsidRPr="00AF5FF9" w:rsidRDefault="00117E6C">
      <w:pPr>
        <w:pStyle w:val="Default"/>
        <w:rPr>
          <w:rFonts w:asciiTheme="majorBidi" w:hAnsiTheme="majorBidi" w:cstheme="majorBidi"/>
          <w:sz w:val="22"/>
          <w:szCs w:val="22"/>
          <w:lang w:val="bg-BG"/>
        </w:rPr>
      </w:pPr>
      <w:r w:rsidRPr="00AF5FF9">
        <w:rPr>
          <w:rFonts w:eastAsia="Times New Roman"/>
          <w:sz w:val="22"/>
          <w:szCs w:val="22"/>
          <w:lang w:val="bg-BG"/>
        </w:rPr>
        <w:t>Пропиленгликол</w:t>
      </w:r>
      <w:ins w:id="135" w:author="Author" w:date="2025-12-10T16:46:00Z">
        <w:r w:rsidR="000706B4" w:rsidRPr="00AF5FF9">
          <w:rPr>
            <w:rFonts w:eastAsia="Times New Roman"/>
            <w:sz w:val="22"/>
            <w:szCs w:val="22"/>
            <w:lang w:val="bg-BG"/>
          </w:rPr>
          <w:t xml:space="preserve"> (Е1520)</w:t>
        </w:r>
      </w:ins>
    </w:p>
    <w:p w14:paraId="502F5DA0" w14:textId="6E23C04F" w:rsidR="008B63A6" w:rsidRPr="00AF5FF9" w:rsidRDefault="00117E6C">
      <w:pPr>
        <w:pStyle w:val="Default"/>
        <w:rPr>
          <w:sz w:val="22"/>
          <w:lang w:val="bg-BG"/>
        </w:rPr>
      </w:pPr>
      <w:r w:rsidRPr="00AF5FF9">
        <w:rPr>
          <w:rFonts w:eastAsia="Times New Roman"/>
          <w:sz w:val="22"/>
          <w:szCs w:val="22"/>
          <w:lang w:val="bg-BG"/>
        </w:rPr>
        <w:t>Глицерол</w:t>
      </w:r>
      <w:ins w:id="136" w:author="Author" w:date="2025-12-22T11:21:00Z">
        <w:r w:rsidR="00F94E77" w:rsidRPr="00AF5FF9">
          <w:rPr>
            <w:rFonts w:eastAsia="Times New Roman"/>
            <w:sz w:val="22"/>
            <w:szCs w:val="22"/>
            <w:lang w:val="bg-BG"/>
          </w:rPr>
          <w:t xml:space="preserve">ов </w:t>
        </w:r>
      </w:ins>
      <w:r w:rsidRPr="00AF5FF9">
        <w:rPr>
          <w:rFonts w:eastAsia="Times New Roman"/>
          <w:sz w:val="22"/>
          <w:szCs w:val="22"/>
          <w:lang w:val="bg-BG"/>
        </w:rPr>
        <w:t>моностеарат 40-55</w:t>
      </w:r>
    </w:p>
    <w:p w14:paraId="4FCB882D" w14:textId="4427B4A4" w:rsidR="00B5608D" w:rsidRPr="00AF5FF9" w:rsidRDefault="000706B4">
      <w:pPr>
        <w:pStyle w:val="Default"/>
        <w:rPr>
          <w:ins w:id="137" w:author="Author" w:date="2025-12-10T16:46:00Z"/>
          <w:rFonts w:ascii="Calibri" w:hAnsi="Calibri" w:cs="Calibri"/>
          <w:sz w:val="22"/>
          <w:szCs w:val="22"/>
          <w:shd w:val="pct15" w:color="auto" w:fill="FFFFFF"/>
          <w:lang w:val="bg-BG"/>
        </w:rPr>
      </w:pPr>
      <w:ins w:id="138" w:author="Author" w:date="2025-12-10T16:46:00Z">
        <w:r w:rsidRPr="00AF5FF9">
          <w:rPr>
            <w:sz w:val="22"/>
            <w:szCs w:val="22"/>
            <w:shd w:val="pct15" w:color="auto" w:fill="FFFFFF"/>
            <w:lang w:val="bg-BG"/>
          </w:rPr>
          <w:t>За повече информация вижте листовката.</w:t>
        </w:r>
      </w:ins>
    </w:p>
    <w:p w14:paraId="4E3404D5" w14:textId="77777777" w:rsidR="00B5608D" w:rsidRPr="00AF5FF9" w:rsidRDefault="00B5608D">
      <w:pPr>
        <w:spacing w:line="240" w:lineRule="auto"/>
        <w:rPr>
          <w:rFonts w:asciiTheme="majorBidi" w:hAnsiTheme="majorBidi" w:cstheme="majorBidi"/>
          <w:noProof/>
          <w:szCs w:val="22"/>
          <w:lang w:val="bg-BG"/>
        </w:rPr>
      </w:pPr>
    </w:p>
    <w:p w14:paraId="3CAA3B17" w14:textId="77777777" w:rsidR="00B5608D" w:rsidRPr="00AF5FF9" w:rsidRDefault="00B5608D">
      <w:pPr>
        <w:spacing w:line="240" w:lineRule="auto"/>
        <w:rPr>
          <w:rFonts w:asciiTheme="majorBidi" w:hAnsiTheme="majorBidi" w:cstheme="majorBidi"/>
          <w:noProof/>
          <w:szCs w:val="22"/>
          <w:lang w:val="bg-BG"/>
        </w:rPr>
      </w:pPr>
    </w:p>
    <w:p w14:paraId="69A9C7C8"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bg-BG"/>
        </w:rPr>
      </w:pPr>
      <w:r w:rsidRPr="00AF5FF9">
        <w:rPr>
          <w:b/>
          <w:bCs/>
          <w:noProof/>
          <w:szCs w:val="22"/>
          <w:lang w:val="bg-BG"/>
        </w:rPr>
        <w:t>4.</w:t>
      </w:r>
      <w:r w:rsidRPr="00AF5FF9">
        <w:rPr>
          <w:b/>
          <w:bCs/>
          <w:noProof/>
          <w:szCs w:val="22"/>
          <w:lang w:val="bg-BG"/>
        </w:rPr>
        <w:tab/>
        <w:t>ЛЕКАРСТВЕНА ФОРМА И КОЛИЧЕСТВО В ЕДНА ОПАКОВКА</w:t>
      </w:r>
    </w:p>
    <w:p w14:paraId="3162291C" w14:textId="77777777" w:rsidR="00B5608D" w:rsidRPr="00AF5FF9" w:rsidRDefault="00B5608D">
      <w:pPr>
        <w:keepNext/>
        <w:spacing w:line="240" w:lineRule="auto"/>
        <w:rPr>
          <w:rFonts w:asciiTheme="majorBidi" w:hAnsiTheme="majorBidi" w:cstheme="majorBidi"/>
          <w:noProof/>
          <w:szCs w:val="22"/>
          <w:lang w:val="bg-BG"/>
        </w:rPr>
      </w:pPr>
    </w:p>
    <w:p w14:paraId="1DCFEEC4" w14:textId="77777777" w:rsidR="00B5608D" w:rsidRPr="00AF5FF9" w:rsidRDefault="00117E6C">
      <w:pPr>
        <w:spacing w:line="240" w:lineRule="auto"/>
        <w:rPr>
          <w:rFonts w:asciiTheme="majorBidi" w:hAnsiTheme="majorBidi" w:cstheme="majorBidi"/>
          <w:noProof/>
          <w:szCs w:val="22"/>
          <w:shd w:val="clear" w:color="auto" w:fill="CCCCCC"/>
          <w:lang w:val="bg-BG"/>
        </w:rPr>
      </w:pPr>
      <w:r w:rsidRPr="00AF5FF9">
        <w:rPr>
          <w:noProof/>
          <w:szCs w:val="22"/>
          <w:shd w:val="pct15" w:color="auto" w:fill="FFFFFF"/>
          <w:lang w:val="bg-BG"/>
        </w:rPr>
        <w:t>Маз</w:t>
      </w:r>
    </w:p>
    <w:p w14:paraId="4D0795A4"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5 сашета</w:t>
      </w:r>
    </w:p>
    <w:p w14:paraId="37049683" w14:textId="77777777" w:rsidR="00B5608D" w:rsidRPr="00AF5FF9" w:rsidRDefault="00B5608D">
      <w:pPr>
        <w:spacing w:line="240" w:lineRule="auto"/>
        <w:rPr>
          <w:rFonts w:asciiTheme="majorBidi" w:hAnsiTheme="majorBidi" w:cstheme="majorBidi"/>
          <w:noProof/>
          <w:szCs w:val="22"/>
          <w:lang w:val="bg-BG"/>
        </w:rPr>
      </w:pPr>
    </w:p>
    <w:p w14:paraId="460EE293" w14:textId="77777777" w:rsidR="00B5608D" w:rsidRPr="00AF5FF9" w:rsidRDefault="00B5608D">
      <w:pPr>
        <w:spacing w:line="240" w:lineRule="auto"/>
        <w:rPr>
          <w:rFonts w:asciiTheme="majorBidi" w:hAnsiTheme="majorBidi" w:cstheme="majorBidi"/>
          <w:noProof/>
          <w:szCs w:val="22"/>
          <w:lang w:val="bg-BG"/>
        </w:rPr>
      </w:pPr>
    </w:p>
    <w:p w14:paraId="44170A14"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bg-BG"/>
        </w:rPr>
      </w:pPr>
      <w:r w:rsidRPr="00AF5FF9">
        <w:rPr>
          <w:b/>
          <w:bCs/>
          <w:noProof/>
          <w:szCs w:val="22"/>
          <w:lang w:val="bg-BG"/>
        </w:rPr>
        <w:t>5.</w:t>
      </w:r>
      <w:r w:rsidRPr="00AF5FF9">
        <w:rPr>
          <w:b/>
          <w:bCs/>
          <w:noProof/>
          <w:szCs w:val="22"/>
          <w:lang w:val="bg-BG"/>
        </w:rPr>
        <w:tab/>
        <w:t>НАЧИН НА ПРИЛОЖЕНИЕ И ПЪТ(ИЩА) НА ВЪВЕЖДАНЕ</w:t>
      </w:r>
    </w:p>
    <w:p w14:paraId="42EA7197" w14:textId="77777777" w:rsidR="00B5608D" w:rsidRPr="00AF5FF9" w:rsidRDefault="00B5608D">
      <w:pPr>
        <w:keepNext/>
        <w:spacing w:line="240" w:lineRule="auto"/>
        <w:rPr>
          <w:rFonts w:asciiTheme="majorBidi" w:hAnsiTheme="majorBidi" w:cstheme="majorBidi"/>
          <w:noProof/>
          <w:szCs w:val="22"/>
          <w:lang w:val="bg-BG"/>
        </w:rPr>
      </w:pPr>
    </w:p>
    <w:p w14:paraId="37147CE8" w14:textId="77777777" w:rsidR="00B5608D" w:rsidRPr="00AF5FF9" w:rsidRDefault="00117E6C">
      <w:pPr>
        <w:spacing w:line="240" w:lineRule="auto"/>
        <w:rPr>
          <w:rFonts w:asciiTheme="majorBidi" w:hAnsiTheme="majorBidi" w:cstheme="majorBidi"/>
          <w:noProof/>
          <w:szCs w:val="22"/>
          <w:lang w:val="bg-BG"/>
        </w:rPr>
      </w:pPr>
      <w:r w:rsidRPr="00AF5FF9">
        <w:rPr>
          <w:szCs w:val="22"/>
          <w:lang w:val="bg-BG"/>
        </w:rPr>
        <w:t>Прилагане върху кожата</w:t>
      </w:r>
    </w:p>
    <w:p w14:paraId="28089BF6"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Преди употреба прочетете листовката.</w:t>
      </w:r>
    </w:p>
    <w:p w14:paraId="6D53F160" w14:textId="77777777" w:rsidR="00B5608D" w:rsidRPr="00AF5FF9" w:rsidRDefault="00117E6C">
      <w:pPr>
        <w:spacing w:line="240" w:lineRule="auto"/>
        <w:rPr>
          <w:rFonts w:asciiTheme="majorBidi" w:hAnsiTheme="majorBidi" w:cstheme="majorBidi"/>
          <w:noProof/>
          <w:szCs w:val="22"/>
          <w:lang w:val="bg-BG"/>
        </w:rPr>
      </w:pPr>
      <w:r w:rsidRPr="00AF5FF9">
        <w:rPr>
          <w:szCs w:val="22"/>
          <w:lang w:val="bg-BG"/>
        </w:rPr>
        <w:t>Само за еднократна употреба. Изхвърлете сашето след употреба.</w:t>
      </w:r>
    </w:p>
    <w:p w14:paraId="485FD4E1" w14:textId="77777777" w:rsidR="00B5608D" w:rsidRPr="00AF5FF9" w:rsidRDefault="00B5608D">
      <w:pPr>
        <w:spacing w:line="240" w:lineRule="auto"/>
        <w:rPr>
          <w:rFonts w:asciiTheme="majorBidi" w:hAnsiTheme="majorBidi" w:cstheme="majorBidi"/>
          <w:i/>
          <w:noProof/>
          <w:szCs w:val="22"/>
          <w:shd w:val="clear" w:color="auto" w:fill="CCCCCC"/>
          <w:lang w:val="bg-BG"/>
        </w:rPr>
      </w:pPr>
    </w:p>
    <w:p w14:paraId="1F768FE3" w14:textId="77777777" w:rsidR="00B5608D" w:rsidRPr="00AF5FF9" w:rsidRDefault="00117E6C">
      <w:pPr>
        <w:spacing w:line="240" w:lineRule="auto"/>
        <w:rPr>
          <w:rFonts w:asciiTheme="majorBidi" w:hAnsiTheme="majorBidi" w:cstheme="majorBidi"/>
          <w:i/>
          <w:noProof/>
          <w:szCs w:val="22"/>
          <w:shd w:val="clear" w:color="auto" w:fill="CCCCCC"/>
          <w:lang w:val="bg-BG"/>
        </w:rPr>
      </w:pPr>
      <w:r w:rsidRPr="00AF5FF9">
        <w:rPr>
          <w:i/>
          <w:iCs/>
          <w:noProof/>
          <w:szCs w:val="22"/>
          <w:shd w:val="pct15" w:color="auto" w:fill="FFFFFF"/>
          <w:lang w:val="bg-BG"/>
        </w:rPr>
        <w:t>Да се отпечата на вътрешната страна на капака на картонената опаковка:</w:t>
      </w:r>
      <w:r w:rsidRPr="00AF5FF9">
        <w:rPr>
          <w:i/>
          <w:iCs/>
          <w:noProof/>
          <w:szCs w:val="22"/>
          <w:shd w:val="pct15" w:color="auto" w:fill="CCCCCC"/>
          <w:lang w:val="bg-BG"/>
        </w:rPr>
        <w:t xml:space="preserve"> </w:t>
      </w:r>
    </w:p>
    <w:p w14:paraId="227AAA45" w14:textId="77777777" w:rsidR="00B5608D" w:rsidRPr="00AF5FF9" w:rsidRDefault="00117E6C">
      <w:pPr>
        <w:spacing w:line="240" w:lineRule="auto"/>
        <w:rPr>
          <w:rFonts w:asciiTheme="majorBidi" w:hAnsiTheme="majorBidi" w:cstheme="majorBidi"/>
          <w:i/>
          <w:noProof/>
          <w:szCs w:val="22"/>
          <w:shd w:val="clear" w:color="auto" w:fill="CCCCCC"/>
          <w:lang w:val="bg-BG"/>
        </w:rPr>
      </w:pPr>
      <w:r w:rsidRPr="00AF5FF9">
        <w:rPr>
          <w:rFonts w:asciiTheme="majorBidi" w:hAnsiTheme="majorBidi"/>
          <w:i/>
          <w:noProof/>
          <w:shd w:val="clear" w:color="auto" w:fill="CCCCCC"/>
          <w:lang w:val="bg-BG" w:eastAsia="bg-BG"/>
        </w:rPr>
        <w:drawing>
          <wp:inline distT="0" distB="0" distL="0" distR="0" wp14:anchorId="6D0BC009" wp14:editId="76D2FF65">
            <wp:extent cx="5760085" cy="177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28498" name=""/>
                    <pic:cNvPicPr/>
                  </pic:nvPicPr>
                  <pic:blipFill>
                    <a:blip r:embed="rId14" cstate="print"/>
                    <a:stretch>
                      <a:fillRect/>
                    </a:stretch>
                  </pic:blipFill>
                  <pic:spPr>
                    <a:xfrm>
                      <a:off x="0" y="0"/>
                      <a:ext cx="5760085" cy="1778000"/>
                    </a:xfrm>
                    <a:prstGeom prst="rect">
                      <a:avLst/>
                    </a:prstGeom>
                  </pic:spPr>
                </pic:pic>
              </a:graphicData>
            </a:graphic>
          </wp:inline>
        </w:drawing>
      </w:r>
    </w:p>
    <w:p w14:paraId="56E2D263" w14:textId="77777777" w:rsidR="00B5608D" w:rsidRPr="00AF5FF9" w:rsidRDefault="00B5608D">
      <w:pPr>
        <w:spacing w:line="240" w:lineRule="auto"/>
        <w:rPr>
          <w:rFonts w:asciiTheme="majorBidi" w:hAnsiTheme="majorBidi" w:cstheme="majorBidi"/>
          <w:i/>
          <w:noProof/>
          <w:szCs w:val="22"/>
          <w:shd w:val="clear" w:color="auto" w:fill="CCCCCC"/>
          <w:lang w:val="bg-BG"/>
        </w:rPr>
      </w:pPr>
    </w:p>
    <w:p w14:paraId="56ADF814" w14:textId="77777777" w:rsidR="00B5608D" w:rsidRPr="00AF5FF9" w:rsidRDefault="00B5608D">
      <w:pPr>
        <w:spacing w:line="240" w:lineRule="auto"/>
        <w:rPr>
          <w:rFonts w:asciiTheme="majorBidi" w:hAnsiTheme="majorBidi" w:cstheme="majorBidi"/>
          <w:noProof/>
          <w:szCs w:val="22"/>
          <w:lang w:val="bg-BG"/>
        </w:rPr>
      </w:pPr>
    </w:p>
    <w:p w14:paraId="6B13087B" w14:textId="3C373B81"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Отворете сашето</w:t>
      </w:r>
      <w:ins w:id="139" w:author="Author" w:date="2025-12-22T11:22:00Z">
        <w:r w:rsidR="00F94E77" w:rsidRPr="00AF5FF9">
          <w:rPr>
            <w:noProof/>
            <w:szCs w:val="22"/>
            <w:lang w:val="bg-BG"/>
          </w:rPr>
          <w:t>.</w:t>
        </w:r>
      </w:ins>
    </w:p>
    <w:p w14:paraId="54394221" w14:textId="657DB451"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Изстискайте малко маз на върха на пръста си</w:t>
      </w:r>
      <w:ins w:id="140" w:author="Author" w:date="2025-12-22T11:22:00Z">
        <w:r w:rsidR="00F94E77" w:rsidRPr="00AF5FF9">
          <w:rPr>
            <w:noProof/>
            <w:szCs w:val="22"/>
            <w:lang w:val="bg-BG"/>
          </w:rPr>
          <w:t>.</w:t>
        </w:r>
      </w:ins>
    </w:p>
    <w:p w14:paraId="33AAD81C" w14:textId="79D9F3EB"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Нанесете мазта върху засегнатат</w:t>
      </w:r>
      <w:r w:rsidR="00705C7E" w:rsidRPr="00AF5FF9">
        <w:rPr>
          <w:noProof/>
          <w:szCs w:val="22"/>
          <w:lang w:val="bg-BG"/>
        </w:rPr>
        <w:t>ия</w:t>
      </w:r>
      <w:r w:rsidRPr="00AF5FF9">
        <w:rPr>
          <w:noProof/>
          <w:szCs w:val="22"/>
          <w:lang w:val="bg-BG"/>
        </w:rPr>
        <w:t xml:space="preserve"> </w:t>
      </w:r>
      <w:r w:rsidR="00705C7E" w:rsidRPr="00AF5FF9">
        <w:rPr>
          <w:noProof/>
          <w:szCs w:val="22"/>
          <w:lang w:val="bg-BG"/>
        </w:rPr>
        <w:t>участък</w:t>
      </w:r>
      <w:ins w:id="141" w:author="Author" w:date="2025-12-22T11:22:00Z">
        <w:r w:rsidR="00F94E77" w:rsidRPr="00AF5FF9">
          <w:rPr>
            <w:noProof/>
            <w:szCs w:val="22"/>
            <w:lang w:val="bg-BG"/>
          </w:rPr>
          <w:t>.</w:t>
        </w:r>
      </w:ins>
      <w:r w:rsidR="004E541D" w:rsidRPr="00AF5FF9">
        <w:rPr>
          <w:noProof/>
          <w:szCs w:val="22"/>
          <w:lang w:val="bg-BG"/>
        </w:rPr>
        <w:t xml:space="preserve"> </w:t>
      </w:r>
    </w:p>
    <w:p w14:paraId="3C318822" w14:textId="73601696"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lastRenderedPageBreak/>
        <w:t>Измийте ръцете си</w:t>
      </w:r>
      <w:ins w:id="142" w:author="Author" w:date="2025-12-22T11:22:00Z">
        <w:r w:rsidR="00F94E77" w:rsidRPr="00AF5FF9">
          <w:rPr>
            <w:noProof/>
            <w:szCs w:val="22"/>
            <w:lang w:val="bg-BG"/>
          </w:rPr>
          <w:t>.</w:t>
        </w:r>
      </w:ins>
    </w:p>
    <w:p w14:paraId="534051A6"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Вижте листовката за допълнителна информация.</w:t>
      </w:r>
    </w:p>
    <w:p w14:paraId="65892A37" w14:textId="77777777" w:rsidR="00B5608D" w:rsidRPr="00AF5FF9" w:rsidRDefault="00B5608D">
      <w:pPr>
        <w:spacing w:line="240" w:lineRule="auto"/>
        <w:rPr>
          <w:rFonts w:asciiTheme="majorBidi" w:hAnsiTheme="majorBidi" w:cstheme="majorBidi"/>
          <w:szCs w:val="22"/>
          <w:lang w:val="bg-BG"/>
        </w:rPr>
      </w:pPr>
    </w:p>
    <w:p w14:paraId="5A2562CF" w14:textId="77777777" w:rsidR="00B5608D" w:rsidRPr="00AF5FF9" w:rsidRDefault="00B5608D">
      <w:pPr>
        <w:spacing w:line="240" w:lineRule="auto"/>
        <w:rPr>
          <w:rFonts w:asciiTheme="majorBidi" w:hAnsiTheme="majorBidi" w:cstheme="majorBidi"/>
          <w:szCs w:val="22"/>
          <w:lang w:val="bg-BG"/>
        </w:rPr>
      </w:pPr>
    </w:p>
    <w:p w14:paraId="674C8F71"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bg-BG"/>
        </w:rPr>
      </w:pPr>
      <w:r w:rsidRPr="00AF5FF9">
        <w:rPr>
          <w:b/>
          <w:bCs/>
          <w:noProof/>
          <w:szCs w:val="22"/>
          <w:lang w:val="bg-BG"/>
        </w:rPr>
        <w:t>6.</w:t>
      </w:r>
      <w:r w:rsidRPr="00AF5FF9">
        <w:rPr>
          <w:b/>
          <w:bCs/>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7F27BFA2" w14:textId="77777777" w:rsidR="00B5608D" w:rsidRPr="00AF5FF9" w:rsidRDefault="00B5608D">
      <w:pPr>
        <w:keepNext/>
        <w:spacing w:line="240" w:lineRule="auto"/>
        <w:rPr>
          <w:rFonts w:asciiTheme="majorBidi" w:hAnsiTheme="majorBidi" w:cstheme="majorBidi"/>
          <w:noProof/>
          <w:szCs w:val="22"/>
          <w:lang w:val="bg-BG"/>
        </w:rPr>
      </w:pPr>
    </w:p>
    <w:p w14:paraId="32EFA509"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Да се съхранява на място, недостъпно за деца.</w:t>
      </w:r>
    </w:p>
    <w:p w14:paraId="2E9B156D" w14:textId="77777777" w:rsidR="00B5608D" w:rsidRPr="00AF5FF9" w:rsidRDefault="00B5608D">
      <w:pPr>
        <w:spacing w:line="240" w:lineRule="auto"/>
        <w:rPr>
          <w:rFonts w:asciiTheme="majorBidi" w:hAnsiTheme="majorBidi" w:cstheme="majorBidi"/>
          <w:noProof/>
          <w:szCs w:val="22"/>
          <w:lang w:val="bg-BG"/>
        </w:rPr>
      </w:pPr>
    </w:p>
    <w:p w14:paraId="0E91B132" w14:textId="77777777" w:rsidR="00B5608D" w:rsidRPr="00AF5FF9" w:rsidRDefault="00B5608D">
      <w:pPr>
        <w:spacing w:line="240" w:lineRule="auto"/>
        <w:rPr>
          <w:rFonts w:asciiTheme="majorBidi" w:hAnsiTheme="majorBidi" w:cstheme="majorBidi"/>
          <w:noProof/>
          <w:szCs w:val="22"/>
          <w:lang w:val="bg-BG"/>
        </w:rPr>
      </w:pPr>
    </w:p>
    <w:p w14:paraId="0647804B" w14:textId="77777777" w:rsidR="00B5608D" w:rsidRPr="00AF5FF9" w:rsidRDefault="00117E6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bg-BG"/>
        </w:rPr>
      </w:pPr>
      <w:r w:rsidRPr="00AF5FF9">
        <w:rPr>
          <w:b/>
          <w:bCs/>
          <w:noProof/>
          <w:szCs w:val="22"/>
          <w:lang w:val="bg-BG"/>
        </w:rPr>
        <w:t>7.</w:t>
      </w:r>
      <w:r w:rsidRPr="00AF5FF9">
        <w:rPr>
          <w:b/>
          <w:bCs/>
          <w:noProof/>
          <w:szCs w:val="22"/>
          <w:lang w:val="bg-BG"/>
        </w:rPr>
        <w:tab/>
        <w:t>ДРУГИ СПЕЦИАЛНИ ПРЕДУПРЕЖДЕНИЯ, АКО Е НЕОБХОДИМО</w:t>
      </w:r>
    </w:p>
    <w:p w14:paraId="00116869" w14:textId="77777777" w:rsidR="00B5608D" w:rsidRPr="00AF5FF9" w:rsidRDefault="00B5608D">
      <w:pPr>
        <w:spacing w:line="240" w:lineRule="auto"/>
        <w:rPr>
          <w:rFonts w:asciiTheme="majorBidi" w:hAnsiTheme="majorBidi" w:cstheme="majorBidi"/>
          <w:noProof/>
          <w:szCs w:val="22"/>
          <w:lang w:val="bg-BG"/>
        </w:rPr>
      </w:pPr>
    </w:p>
    <w:p w14:paraId="36DF293C" w14:textId="77777777" w:rsidR="00B5608D" w:rsidRPr="00AF5FF9" w:rsidRDefault="00B5608D">
      <w:pPr>
        <w:tabs>
          <w:tab w:val="left" w:pos="749"/>
        </w:tabs>
        <w:spacing w:line="240" w:lineRule="auto"/>
        <w:rPr>
          <w:rFonts w:asciiTheme="majorBidi" w:hAnsiTheme="majorBidi" w:cstheme="majorBidi"/>
          <w:szCs w:val="22"/>
          <w:lang w:val="bg-BG"/>
        </w:rPr>
      </w:pPr>
    </w:p>
    <w:p w14:paraId="2A3DB944"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lang w:val="bg-BG"/>
        </w:rPr>
      </w:pPr>
      <w:r w:rsidRPr="00AF5FF9">
        <w:rPr>
          <w:b/>
          <w:bCs/>
          <w:szCs w:val="22"/>
          <w:lang w:val="bg-BG"/>
        </w:rPr>
        <w:t>8.</w:t>
      </w:r>
      <w:r w:rsidRPr="00AF5FF9">
        <w:rPr>
          <w:b/>
          <w:bCs/>
          <w:szCs w:val="22"/>
          <w:lang w:val="bg-BG"/>
        </w:rPr>
        <w:tab/>
        <w:t>ДАТА НА ИЗТИЧАНЕ НА СРОКА НА ГОДНОСТ</w:t>
      </w:r>
    </w:p>
    <w:p w14:paraId="1CF93E59" w14:textId="77777777" w:rsidR="00B5608D" w:rsidRPr="00AF5FF9" w:rsidRDefault="00B5608D">
      <w:pPr>
        <w:keepNext/>
        <w:spacing w:line="240" w:lineRule="auto"/>
        <w:rPr>
          <w:rFonts w:asciiTheme="majorBidi" w:hAnsiTheme="majorBidi" w:cstheme="majorBidi"/>
          <w:szCs w:val="22"/>
          <w:lang w:val="bg-BG"/>
        </w:rPr>
      </w:pPr>
    </w:p>
    <w:p w14:paraId="20D98B3D" w14:textId="77777777" w:rsidR="00B5608D" w:rsidRPr="00AF5FF9" w:rsidRDefault="00117E6C">
      <w:pPr>
        <w:spacing w:line="240" w:lineRule="auto"/>
        <w:rPr>
          <w:rFonts w:asciiTheme="majorBidi" w:hAnsiTheme="majorBidi" w:cstheme="majorBidi"/>
          <w:szCs w:val="22"/>
          <w:lang w:val="bg-BG"/>
        </w:rPr>
      </w:pPr>
      <w:r w:rsidRPr="00AF5FF9">
        <w:rPr>
          <w:szCs w:val="22"/>
          <w:lang w:val="bg-BG"/>
        </w:rPr>
        <w:t>Годен до:</w:t>
      </w:r>
    </w:p>
    <w:p w14:paraId="54BF71C2" w14:textId="77777777" w:rsidR="00B5608D" w:rsidRPr="00AF5FF9" w:rsidRDefault="00B5608D">
      <w:pPr>
        <w:spacing w:line="240" w:lineRule="auto"/>
        <w:rPr>
          <w:rFonts w:asciiTheme="majorBidi" w:hAnsiTheme="majorBidi" w:cstheme="majorBidi"/>
          <w:noProof/>
          <w:szCs w:val="22"/>
          <w:lang w:val="bg-BG"/>
        </w:rPr>
      </w:pPr>
    </w:p>
    <w:p w14:paraId="4F7C0E12" w14:textId="77777777" w:rsidR="00B5608D" w:rsidRPr="00AF5FF9" w:rsidRDefault="00B5608D">
      <w:pPr>
        <w:spacing w:line="240" w:lineRule="auto"/>
        <w:rPr>
          <w:rFonts w:asciiTheme="majorBidi" w:hAnsiTheme="majorBidi" w:cstheme="majorBidi"/>
          <w:noProof/>
          <w:szCs w:val="22"/>
          <w:lang w:val="bg-BG"/>
        </w:rPr>
      </w:pPr>
    </w:p>
    <w:p w14:paraId="6534A646"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bg-BG"/>
        </w:rPr>
      </w:pPr>
      <w:r w:rsidRPr="00AF5FF9">
        <w:rPr>
          <w:b/>
          <w:bCs/>
          <w:noProof/>
          <w:szCs w:val="22"/>
          <w:lang w:val="bg-BG"/>
        </w:rPr>
        <w:t>9.</w:t>
      </w:r>
      <w:r w:rsidRPr="00AF5FF9">
        <w:rPr>
          <w:b/>
          <w:bCs/>
          <w:noProof/>
          <w:szCs w:val="22"/>
          <w:lang w:val="bg-BG"/>
        </w:rPr>
        <w:tab/>
        <w:t>СПЕЦИАЛНИ УСЛОВИЯ НА СЪХРАНЕНИЕ</w:t>
      </w:r>
    </w:p>
    <w:p w14:paraId="2FDBAE30" w14:textId="77777777" w:rsidR="00B5608D" w:rsidRPr="00AF5FF9" w:rsidRDefault="00B5608D">
      <w:pPr>
        <w:keepNext/>
        <w:spacing w:line="240" w:lineRule="auto"/>
        <w:rPr>
          <w:rFonts w:asciiTheme="majorBidi" w:hAnsiTheme="majorBidi" w:cstheme="majorBidi"/>
          <w:noProof/>
          <w:szCs w:val="22"/>
          <w:lang w:val="bg-BG"/>
        </w:rPr>
      </w:pPr>
    </w:p>
    <w:p w14:paraId="19B62A5A"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Да не се съхранява в хладилник или замразява.</w:t>
      </w:r>
    </w:p>
    <w:p w14:paraId="7C837A09" w14:textId="77777777" w:rsidR="00B5608D" w:rsidRPr="00AF5FF9" w:rsidRDefault="00B5608D">
      <w:pPr>
        <w:spacing w:line="240" w:lineRule="auto"/>
        <w:ind w:left="567" w:hanging="567"/>
        <w:rPr>
          <w:rFonts w:asciiTheme="majorBidi" w:hAnsiTheme="majorBidi" w:cstheme="majorBidi"/>
          <w:noProof/>
          <w:szCs w:val="22"/>
          <w:lang w:val="bg-BG"/>
        </w:rPr>
      </w:pPr>
    </w:p>
    <w:p w14:paraId="5AEDA613" w14:textId="77777777" w:rsidR="00B5608D" w:rsidRPr="00AF5FF9" w:rsidRDefault="00B5608D">
      <w:pPr>
        <w:spacing w:line="240" w:lineRule="auto"/>
        <w:ind w:left="567" w:hanging="567"/>
        <w:rPr>
          <w:rFonts w:asciiTheme="majorBidi" w:hAnsiTheme="majorBidi" w:cstheme="majorBidi"/>
          <w:noProof/>
          <w:szCs w:val="22"/>
          <w:lang w:val="bg-BG"/>
        </w:rPr>
      </w:pPr>
    </w:p>
    <w:p w14:paraId="6A091C03" w14:textId="77777777" w:rsidR="00B5608D" w:rsidRPr="00AF5FF9" w:rsidRDefault="00117E6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bg-BG"/>
        </w:rPr>
      </w:pPr>
      <w:r w:rsidRPr="00AF5FF9">
        <w:rPr>
          <w:b/>
          <w:bCs/>
          <w:noProof/>
          <w:szCs w:val="22"/>
          <w:lang w:val="bg-BG"/>
        </w:rPr>
        <w:t>10.</w:t>
      </w:r>
      <w:r w:rsidRPr="00AF5FF9">
        <w:rPr>
          <w:b/>
          <w:bCs/>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A849B9E" w14:textId="77777777" w:rsidR="00B5608D" w:rsidRPr="00AF5FF9" w:rsidRDefault="00B5608D">
      <w:pPr>
        <w:spacing w:line="240" w:lineRule="auto"/>
        <w:rPr>
          <w:rFonts w:asciiTheme="majorBidi" w:hAnsiTheme="majorBidi" w:cstheme="majorBidi"/>
          <w:noProof/>
          <w:szCs w:val="22"/>
          <w:lang w:val="bg-BG"/>
        </w:rPr>
      </w:pPr>
    </w:p>
    <w:p w14:paraId="4C52F841" w14:textId="77777777" w:rsidR="00B5608D" w:rsidRPr="00AF5FF9" w:rsidRDefault="00B5608D">
      <w:pPr>
        <w:spacing w:line="240" w:lineRule="auto"/>
        <w:rPr>
          <w:rFonts w:asciiTheme="majorBidi" w:hAnsiTheme="majorBidi" w:cstheme="majorBidi"/>
          <w:noProof/>
          <w:szCs w:val="22"/>
          <w:lang w:val="bg-BG"/>
        </w:rPr>
      </w:pPr>
    </w:p>
    <w:p w14:paraId="260AB932"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bg-BG"/>
        </w:rPr>
      </w:pPr>
      <w:r w:rsidRPr="00AF5FF9">
        <w:rPr>
          <w:b/>
          <w:bCs/>
          <w:noProof/>
          <w:szCs w:val="22"/>
          <w:lang w:val="bg-BG"/>
        </w:rPr>
        <w:t>11.</w:t>
      </w:r>
      <w:r w:rsidRPr="00AF5FF9">
        <w:rPr>
          <w:b/>
          <w:bCs/>
          <w:noProof/>
          <w:szCs w:val="22"/>
          <w:lang w:val="bg-BG"/>
        </w:rPr>
        <w:tab/>
        <w:t>ИМЕ И АДРЕС НА ПРИТЕЖАТЕЛЯ НА РАЗРЕШЕНИЕТО ЗА УПОТРЕБА</w:t>
      </w:r>
    </w:p>
    <w:p w14:paraId="046F7601" w14:textId="77777777" w:rsidR="00B5608D" w:rsidRPr="00AF5FF9" w:rsidRDefault="00B5608D">
      <w:pPr>
        <w:keepNext/>
        <w:spacing w:line="240" w:lineRule="auto"/>
        <w:rPr>
          <w:rFonts w:asciiTheme="majorBidi" w:hAnsiTheme="majorBidi" w:cstheme="majorBidi"/>
          <w:noProof/>
          <w:szCs w:val="22"/>
          <w:lang w:val="bg-BG"/>
        </w:rPr>
      </w:pPr>
    </w:p>
    <w:p w14:paraId="430EB8BD" w14:textId="77777777" w:rsidR="00B5608D" w:rsidRPr="00AF5FF9" w:rsidRDefault="00117E6C">
      <w:pPr>
        <w:keepLines/>
        <w:tabs>
          <w:tab w:val="clear" w:pos="567"/>
        </w:tabs>
        <w:spacing w:line="240" w:lineRule="auto"/>
        <w:rPr>
          <w:rFonts w:asciiTheme="majorBidi" w:hAnsiTheme="majorBidi" w:cstheme="majorBidi"/>
          <w:szCs w:val="22"/>
          <w:lang w:val="bg-BG"/>
        </w:rPr>
      </w:pPr>
      <w:r w:rsidRPr="00AF5FF9">
        <w:rPr>
          <w:szCs w:val="22"/>
          <w:lang w:val="bg-BG"/>
        </w:rPr>
        <w:t>Almirall, S.A.</w:t>
      </w:r>
    </w:p>
    <w:p w14:paraId="26D2033A" w14:textId="77777777" w:rsidR="00B5608D" w:rsidRPr="00AF5FF9" w:rsidRDefault="00117E6C">
      <w:pPr>
        <w:keepLines/>
        <w:tabs>
          <w:tab w:val="clear" w:pos="567"/>
        </w:tabs>
        <w:spacing w:line="240" w:lineRule="auto"/>
        <w:rPr>
          <w:rFonts w:asciiTheme="majorBidi" w:hAnsiTheme="majorBidi" w:cstheme="majorBidi"/>
          <w:szCs w:val="22"/>
          <w:lang w:val="bg-BG"/>
        </w:rPr>
      </w:pPr>
      <w:r w:rsidRPr="00AF5FF9">
        <w:rPr>
          <w:szCs w:val="22"/>
          <w:lang w:val="bg-BG"/>
        </w:rPr>
        <w:t xml:space="preserve">Ronda General Mitre, 151 </w:t>
      </w:r>
    </w:p>
    <w:p w14:paraId="61D2965E" w14:textId="77777777" w:rsidR="00B5608D" w:rsidRPr="00AF5FF9" w:rsidRDefault="00117E6C">
      <w:pPr>
        <w:keepLines/>
        <w:tabs>
          <w:tab w:val="clear" w:pos="567"/>
        </w:tabs>
        <w:spacing w:line="240" w:lineRule="auto"/>
        <w:rPr>
          <w:rFonts w:asciiTheme="majorBidi" w:hAnsiTheme="majorBidi" w:cstheme="majorBidi"/>
          <w:szCs w:val="22"/>
          <w:lang w:val="bg-BG"/>
        </w:rPr>
      </w:pPr>
      <w:r w:rsidRPr="00AF5FF9">
        <w:rPr>
          <w:szCs w:val="22"/>
          <w:lang w:val="bg-BG"/>
        </w:rPr>
        <w:t xml:space="preserve">08022 Barcelona </w:t>
      </w:r>
    </w:p>
    <w:p w14:paraId="66DF8D3B" w14:textId="77777777" w:rsidR="00B5608D" w:rsidRPr="00AF5FF9" w:rsidRDefault="00117E6C">
      <w:pPr>
        <w:keepLines/>
        <w:tabs>
          <w:tab w:val="clear" w:pos="567"/>
        </w:tabs>
        <w:spacing w:line="240" w:lineRule="auto"/>
        <w:rPr>
          <w:rFonts w:asciiTheme="majorBidi" w:hAnsiTheme="majorBidi" w:cstheme="majorBidi"/>
          <w:szCs w:val="22"/>
          <w:lang w:val="bg-BG"/>
        </w:rPr>
      </w:pPr>
      <w:r w:rsidRPr="00AF5FF9">
        <w:rPr>
          <w:szCs w:val="22"/>
          <w:lang w:val="bg-BG"/>
        </w:rPr>
        <w:t>España</w:t>
      </w:r>
    </w:p>
    <w:p w14:paraId="2939FEA8" w14:textId="77777777" w:rsidR="00B5608D" w:rsidRPr="00AF5FF9" w:rsidRDefault="00B5608D">
      <w:pPr>
        <w:spacing w:line="240" w:lineRule="auto"/>
        <w:rPr>
          <w:rFonts w:asciiTheme="majorBidi" w:hAnsiTheme="majorBidi" w:cstheme="majorBidi"/>
          <w:noProof/>
          <w:szCs w:val="22"/>
          <w:lang w:val="bg-BG"/>
        </w:rPr>
      </w:pPr>
    </w:p>
    <w:p w14:paraId="30EB2DED" w14:textId="77777777" w:rsidR="00B5608D" w:rsidRPr="00AF5FF9" w:rsidRDefault="00B5608D">
      <w:pPr>
        <w:spacing w:line="240" w:lineRule="auto"/>
        <w:rPr>
          <w:rFonts w:asciiTheme="majorBidi" w:hAnsiTheme="majorBidi" w:cstheme="majorBidi"/>
          <w:noProof/>
          <w:szCs w:val="22"/>
          <w:lang w:val="bg-BG"/>
        </w:rPr>
      </w:pPr>
    </w:p>
    <w:p w14:paraId="494DAE18" w14:textId="5329597E"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bg-BG"/>
        </w:rPr>
      </w:pPr>
      <w:r w:rsidRPr="00AF5FF9">
        <w:rPr>
          <w:b/>
          <w:bCs/>
          <w:noProof/>
          <w:szCs w:val="22"/>
          <w:lang w:val="bg-BG"/>
        </w:rPr>
        <w:t>12.</w:t>
      </w:r>
      <w:r w:rsidRPr="00AF5FF9">
        <w:rPr>
          <w:b/>
          <w:bCs/>
          <w:noProof/>
          <w:szCs w:val="22"/>
          <w:lang w:val="bg-BG"/>
        </w:rPr>
        <w:tab/>
        <w:t>НОМЕР</w:t>
      </w:r>
      <w:del w:id="143" w:author="Author" w:date="2025-12-10T16:46:00Z">
        <w:r w:rsidRPr="00AF5FF9">
          <w:rPr>
            <w:b/>
            <w:bCs/>
            <w:noProof/>
            <w:szCs w:val="22"/>
            <w:lang w:val="bg-BG"/>
          </w:rPr>
          <w:delText>(А)</w:delText>
        </w:r>
      </w:del>
      <w:r w:rsidRPr="00AF5FF9">
        <w:rPr>
          <w:b/>
          <w:bCs/>
          <w:noProof/>
          <w:szCs w:val="22"/>
          <w:lang w:val="bg-BG"/>
        </w:rPr>
        <w:t xml:space="preserve"> НА РАЗРЕШЕНИЕТО ЗА УПОТРЕБА </w:t>
      </w:r>
    </w:p>
    <w:p w14:paraId="441CB61F" w14:textId="77777777" w:rsidR="00B5608D" w:rsidRPr="00AF5FF9" w:rsidRDefault="00B5608D">
      <w:pPr>
        <w:keepNext/>
        <w:spacing w:line="240" w:lineRule="auto"/>
        <w:rPr>
          <w:rFonts w:asciiTheme="majorBidi" w:hAnsiTheme="majorBidi" w:cstheme="majorBidi"/>
          <w:noProof/>
          <w:szCs w:val="22"/>
          <w:lang w:val="bg-BG"/>
        </w:rPr>
      </w:pPr>
    </w:p>
    <w:p w14:paraId="1C839037" w14:textId="3C0F06F5"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EU/</w:t>
      </w:r>
      <w:r w:rsidR="00BA74F6" w:rsidRPr="00AF5FF9">
        <w:rPr>
          <w:noProof/>
          <w:szCs w:val="22"/>
          <w:lang w:val="bg-BG"/>
        </w:rPr>
        <w:t>1/21/1558/001</w:t>
      </w:r>
      <w:r w:rsidRPr="00AF5FF9">
        <w:rPr>
          <w:noProof/>
          <w:szCs w:val="22"/>
          <w:lang w:val="bg-BG"/>
        </w:rPr>
        <w:t xml:space="preserve"> </w:t>
      </w:r>
    </w:p>
    <w:p w14:paraId="7E40565C" w14:textId="77777777" w:rsidR="00B5608D" w:rsidRPr="00AF5FF9" w:rsidRDefault="00B5608D">
      <w:pPr>
        <w:spacing w:line="240" w:lineRule="auto"/>
        <w:rPr>
          <w:rFonts w:asciiTheme="majorBidi" w:hAnsiTheme="majorBidi" w:cstheme="majorBidi"/>
          <w:noProof/>
          <w:szCs w:val="22"/>
          <w:lang w:val="bg-BG"/>
        </w:rPr>
      </w:pPr>
    </w:p>
    <w:p w14:paraId="053DF319" w14:textId="77777777" w:rsidR="00B5608D" w:rsidRPr="00AF5FF9" w:rsidRDefault="00B5608D">
      <w:pPr>
        <w:spacing w:line="240" w:lineRule="auto"/>
        <w:rPr>
          <w:rFonts w:asciiTheme="majorBidi" w:hAnsiTheme="majorBidi" w:cstheme="majorBidi"/>
          <w:noProof/>
          <w:szCs w:val="22"/>
          <w:lang w:val="bg-BG"/>
        </w:rPr>
      </w:pPr>
    </w:p>
    <w:p w14:paraId="34A3BA4F"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bg-BG"/>
        </w:rPr>
      </w:pPr>
      <w:r w:rsidRPr="00AF5FF9">
        <w:rPr>
          <w:b/>
          <w:bCs/>
          <w:noProof/>
          <w:szCs w:val="22"/>
          <w:lang w:val="bg-BG"/>
        </w:rPr>
        <w:t>13.</w:t>
      </w:r>
      <w:r w:rsidRPr="00AF5FF9">
        <w:rPr>
          <w:b/>
          <w:bCs/>
          <w:noProof/>
          <w:szCs w:val="22"/>
          <w:lang w:val="bg-BG"/>
        </w:rPr>
        <w:tab/>
        <w:t>ПАРТИДЕН НОМЕР</w:t>
      </w:r>
    </w:p>
    <w:p w14:paraId="082F3355" w14:textId="77777777" w:rsidR="00B5608D" w:rsidRPr="00AF5FF9" w:rsidRDefault="00B5608D">
      <w:pPr>
        <w:keepNext/>
        <w:spacing w:line="240" w:lineRule="auto"/>
        <w:rPr>
          <w:rFonts w:asciiTheme="majorBidi" w:hAnsiTheme="majorBidi" w:cstheme="majorBidi"/>
          <w:noProof/>
          <w:szCs w:val="22"/>
          <w:lang w:val="bg-BG"/>
        </w:rPr>
      </w:pPr>
    </w:p>
    <w:p w14:paraId="15D0F410"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Партиден №</w:t>
      </w:r>
    </w:p>
    <w:p w14:paraId="0C2FB56D" w14:textId="77777777" w:rsidR="00B5608D" w:rsidRPr="00AF5FF9" w:rsidRDefault="00B5608D">
      <w:pPr>
        <w:spacing w:line="240" w:lineRule="auto"/>
        <w:rPr>
          <w:rFonts w:asciiTheme="majorBidi" w:hAnsiTheme="majorBidi" w:cstheme="majorBidi"/>
          <w:noProof/>
          <w:szCs w:val="22"/>
          <w:lang w:val="bg-BG"/>
        </w:rPr>
      </w:pPr>
    </w:p>
    <w:p w14:paraId="1D4FBF23" w14:textId="77777777" w:rsidR="00B5608D" w:rsidRPr="00AF5FF9" w:rsidRDefault="00B5608D">
      <w:pPr>
        <w:spacing w:line="240" w:lineRule="auto"/>
        <w:rPr>
          <w:rFonts w:asciiTheme="majorBidi" w:hAnsiTheme="majorBidi" w:cstheme="majorBidi"/>
          <w:noProof/>
          <w:szCs w:val="22"/>
          <w:lang w:val="bg-BG"/>
        </w:rPr>
      </w:pPr>
    </w:p>
    <w:p w14:paraId="17645F75" w14:textId="77777777" w:rsidR="00B5608D" w:rsidRPr="00AF5FF9" w:rsidRDefault="00117E6C">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bg-BG"/>
        </w:rPr>
      </w:pPr>
      <w:r w:rsidRPr="00AF5FF9">
        <w:rPr>
          <w:b/>
          <w:bCs/>
          <w:noProof/>
          <w:szCs w:val="22"/>
          <w:lang w:val="bg-BG"/>
        </w:rPr>
        <w:t>14.</w:t>
      </w:r>
      <w:r w:rsidRPr="00AF5FF9">
        <w:rPr>
          <w:b/>
          <w:bCs/>
          <w:noProof/>
          <w:szCs w:val="22"/>
          <w:lang w:val="bg-BG"/>
        </w:rPr>
        <w:tab/>
        <w:t>НАЧИН НА ОТПУСКАНЕ</w:t>
      </w:r>
    </w:p>
    <w:p w14:paraId="00AED8C2" w14:textId="77777777" w:rsidR="00B5608D" w:rsidRPr="00AF5FF9" w:rsidRDefault="00B5608D">
      <w:pPr>
        <w:spacing w:line="240" w:lineRule="auto"/>
        <w:rPr>
          <w:rFonts w:asciiTheme="majorBidi" w:hAnsiTheme="majorBidi" w:cstheme="majorBidi"/>
          <w:i/>
          <w:noProof/>
          <w:szCs w:val="22"/>
          <w:lang w:val="bg-BG"/>
        </w:rPr>
      </w:pPr>
    </w:p>
    <w:p w14:paraId="4EBE485E" w14:textId="77777777" w:rsidR="00B5608D" w:rsidRPr="00AF5FF9" w:rsidRDefault="00B5608D">
      <w:pPr>
        <w:spacing w:line="240" w:lineRule="auto"/>
        <w:rPr>
          <w:rFonts w:asciiTheme="majorBidi" w:hAnsiTheme="majorBidi" w:cstheme="majorBidi"/>
          <w:i/>
          <w:noProof/>
          <w:szCs w:val="22"/>
          <w:lang w:val="bg-BG"/>
        </w:rPr>
      </w:pPr>
    </w:p>
    <w:p w14:paraId="74EB1956" w14:textId="77777777" w:rsidR="00B5608D" w:rsidRPr="00AF5FF9" w:rsidRDefault="00117E6C">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bg-BG"/>
        </w:rPr>
      </w:pPr>
      <w:r w:rsidRPr="00AF5FF9">
        <w:rPr>
          <w:b/>
          <w:bCs/>
          <w:noProof/>
          <w:szCs w:val="22"/>
          <w:lang w:val="bg-BG"/>
        </w:rPr>
        <w:t>15.</w:t>
      </w:r>
      <w:r w:rsidRPr="00AF5FF9">
        <w:rPr>
          <w:b/>
          <w:bCs/>
          <w:noProof/>
          <w:szCs w:val="22"/>
          <w:lang w:val="bg-BG"/>
        </w:rPr>
        <w:tab/>
        <w:t>УКАЗАНИЯ ЗА УПОТРЕБА</w:t>
      </w:r>
    </w:p>
    <w:p w14:paraId="7A37DFB7" w14:textId="77777777" w:rsidR="00B5608D" w:rsidRPr="00AF5FF9" w:rsidRDefault="00B5608D">
      <w:pPr>
        <w:spacing w:line="240" w:lineRule="auto"/>
        <w:rPr>
          <w:rFonts w:asciiTheme="majorBidi" w:hAnsiTheme="majorBidi" w:cstheme="majorBidi"/>
          <w:noProof/>
          <w:szCs w:val="22"/>
          <w:lang w:val="bg-BG"/>
        </w:rPr>
      </w:pPr>
    </w:p>
    <w:p w14:paraId="4C8E69D7" w14:textId="77777777" w:rsidR="00B5608D" w:rsidRPr="00AF5FF9" w:rsidRDefault="00B5608D">
      <w:pPr>
        <w:spacing w:line="240" w:lineRule="auto"/>
        <w:rPr>
          <w:rFonts w:asciiTheme="majorBidi" w:hAnsiTheme="majorBidi" w:cstheme="majorBidi"/>
          <w:noProof/>
          <w:szCs w:val="22"/>
          <w:lang w:val="bg-BG"/>
        </w:rPr>
      </w:pPr>
    </w:p>
    <w:p w14:paraId="0E7F2869" w14:textId="77777777" w:rsidR="00B5608D" w:rsidRPr="00AF5FF9" w:rsidRDefault="00117E6C">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lang w:val="bg-BG"/>
        </w:rPr>
      </w:pPr>
      <w:r w:rsidRPr="00AF5FF9">
        <w:rPr>
          <w:b/>
          <w:bCs/>
          <w:noProof/>
          <w:szCs w:val="22"/>
          <w:lang w:val="bg-BG"/>
        </w:rPr>
        <w:t>16.</w:t>
      </w:r>
      <w:r w:rsidRPr="00AF5FF9">
        <w:rPr>
          <w:b/>
          <w:bCs/>
          <w:noProof/>
          <w:szCs w:val="22"/>
          <w:lang w:val="bg-BG"/>
        </w:rPr>
        <w:tab/>
        <w:t>ИНФОРМАЦИЯ НА БРАЙЛОВА АЗБУКА</w:t>
      </w:r>
    </w:p>
    <w:p w14:paraId="3F3E0CAD" w14:textId="77777777" w:rsidR="00B5608D" w:rsidRPr="00AF5FF9" w:rsidRDefault="00B5608D">
      <w:pPr>
        <w:keepNext/>
        <w:spacing w:line="240" w:lineRule="auto"/>
        <w:rPr>
          <w:rFonts w:asciiTheme="majorBidi" w:hAnsiTheme="majorBidi" w:cstheme="majorBidi"/>
          <w:noProof/>
          <w:szCs w:val="22"/>
          <w:lang w:val="bg-BG"/>
        </w:rPr>
      </w:pPr>
    </w:p>
    <w:p w14:paraId="4A791C18" w14:textId="4B039161" w:rsidR="00B5608D" w:rsidRPr="00AF5FF9" w:rsidRDefault="00B77E79">
      <w:pPr>
        <w:spacing w:line="240" w:lineRule="auto"/>
        <w:rPr>
          <w:rFonts w:asciiTheme="majorBidi" w:hAnsiTheme="majorBidi" w:cstheme="majorBidi"/>
          <w:noProof/>
          <w:szCs w:val="22"/>
          <w:lang w:val="bg-BG"/>
        </w:rPr>
      </w:pPr>
      <w:r w:rsidRPr="00AF5FF9">
        <w:rPr>
          <w:noProof/>
          <w:szCs w:val="22"/>
          <w:lang w:val="bg-BG"/>
        </w:rPr>
        <w:t>k</w:t>
      </w:r>
      <w:r w:rsidR="00117E6C" w:rsidRPr="00AF5FF9">
        <w:rPr>
          <w:noProof/>
          <w:szCs w:val="22"/>
          <w:lang w:val="bg-BG"/>
        </w:rPr>
        <w:t xml:space="preserve">lisyri </w:t>
      </w:r>
    </w:p>
    <w:p w14:paraId="233796FE" w14:textId="77777777" w:rsidR="00B5608D" w:rsidRPr="00AF5FF9" w:rsidRDefault="00B5608D">
      <w:pPr>
        <w:spacing w:line="240" w:lineRule="auto"/>
        <w:rPr>
          <w:rFonts w:asciiTheme="majorBidi" w:hAnsiTheme="majorBidi" w:cstheme="majorBidi"/>
          <w:noProof/>
          <w:szCs w:val="22"/>
          <w:shd w:val="clear" w:color="auto" w:fill="CCCCCC"/>
          <w:lang w:val="bg-BG"/>
        </w:rPr>
      </w:pPr>
    </w:p>
    <w:p w14:paraId="26A852AF" w14:textId="77777777" w:rsidR="00B5608D" w:rsidRPr="00AF5FF9" w:rsidRDefault="00B5608D">
      <w:pPr>
        <w:spacing w:line="240" w:lineRule="auto"/>
        <w:rPr>
          <w:rFonts w:asciiTheme="majorBidi" w:hAnsiTheme="majorBidi" w:cstheme="majorBidi"/>
          <w:noProof/>
          <w:szCs w:val="22"/>
          <w:shd w:val="clear" w:color="auto" w:fill="CCCCCC"/>
          <w:lang w:val="bg-BG"/>
        </w:rPr>
      </w:pPr>
    </w:p>
    <w:p w14:paraId="2278D732" w14:textId="77777777" w:rsidR="00B5608D" w:rsidRPr="00AF5FF9" w:rsidRDefault="00117E6C">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bg-BG"/>
        </w:rPr>
      </w:pPr>
      <w:r w:rsidRPr="00AF5FF9">
        <w:rPr>
          <w:b/>
          <w:bCs/>
          <w:noProof/>
          <w:szCs w:val="22"/>
          <w:lang w:val="bg-BG"/>
        </w:rPr>
        <w:t>17.</w:t>
      </w:r>
      <w:r w:rsidRPr="00AF5FF9">
        <w:rPr>
          <w:b/>
          <w:bCs/>
          <w:noProof/>
          <w:szCs w:val="22"/>
          <w:lang w:val="bg-BG"/>
        </w:rPr>
        <w:tab/>
        <w:t>УНИКАЛЕН ИДЕНТИФИКАТОР — ДВУИЗМЕРЕН БАРКОД</w:t>
      </w:r>
    </w:p>
    <w:p w14:paraId="10E467EB" w14:textId="77777777" w:rsidR="00B5608D" w:rsidRPr="00AF5FF9" w:rsidRDefault="00B5608D">
      <w:pPr>
        <w:keepNext/>
        <w:tabs>
          <w:tab w:val="clear" w:pos="567"/>
        </w:tabs>
        <w:spacing w:line="240" w:lineRule="auto"/>
        <w:rPr>
          <w:rFonts w:asciiTheme="majorBidi" w:hAnsiTheme="majorBidi" w:cstheme="majorBidi"/>
          <w:noProof/>
          <w:szCs w:val="22"/>
          <w:lang w:val="bg-BG"/>
        </w:rPr>
      </w:pPr>
    </w:p>
    <w:p w14:paraId="2573522D" w14:textId="77777777" w:rsidR="00B5608D" w:rsidRPr="00AF5FF9" w:rsidRDefault="00117E6C">
      <w:pPr>
        <w:spacing w:line="240" w:lineRule="auto"/>
        <w:rPr>
          <w:rFonts w:asciiTheme="majorBidi" w:hAnsiTheme="majorBidi" w:cstheme="majorBidi"/>
          <w:noProof/>
          <w:szCs w:val="22"/>
          <w:shd w:val="pct15" w:color="auto" w:fill="FFFFFF"/>
          <w:lang w:val="bg-BG"/>
        </w:rPr>
      </w:pPr>
      <w:r w:rsidRPr="00AF5FF9">
        <w:rPr>
          <w:noProof/>
          <w:szCs w:val="22"/>
          <w:shd w:val="pct15" w:color="auto" w:fill="FFFFFF"/>
          <w:lang w:val="bg-BG"/>
        </w:rPr>
        <w:t>Двуизмерен баркод с включен уникален идентификатор</w:t>
      </w:r>
      <w:del w:id="144" w:author="Author" w:date="2025-12-22T11:22:00Z">
        <w:r w:rsidRPr="00AF5FF9" w:rsidDel="00F94E77">
          <w:rPr>
            <w:noProof/>
            <w:szCs w:val="22"/>
            <w:shd w:val="pct15" w:color="auto" w:fill="FFFFFF"/>
            <w:lang w:val="bg-BG"/>
          </w:rPr>
          <w:delText>.</w:delText>
        </w:r>
      </w:del>
    </w:p>
    <w:p w14:paraId="54245DD7" w14:textId="77777777" w:rsidR="00B5608D" w:rsidRPr="00AF5FF9" w:rsidRDefault="00B5608D">
      <w:pPr>
        <w:tabs>
          <w:tab w:val="clear" w:pos="567"/>
        </w:tabs>
        <w:spacing w:line="240" w:lineRule="auto"/>
        <w:rPr>
          <w:rFonts w:asciiTheme="majorBidi" w:hAnsiTheme="majorBidi" w:cstheme="majorBidi"/>
          <w:noProof/>
          <w:szCs w:val="22"/>
          <w:lang w:val="bg-BG"/>
        </w:rPr>
      </w:pPr>
    </w:p>
    <w:p w14:paraId="1230E49D" w14:textId="77777777" w:rsidR="00B5608D" w:rsidRPr="00AF5FF9" w:rsidRDefault="00B5608D">
      <w:pPr>
        <w:tabs>
          <w:tab w:val="clear" w:pos="567"/>
        </w:tabs>
        <w:spacing w:line="240" w:lineRule="auto"/>
        <w:rPr>
          <w:rFonts w:asciiTheme="majorBidi" w:hAnsiTheme="majorBidi" w:cstheme="majorBidi"/>
          <w:noProof/>
          <w:szCs w:val="22"/>
          <w:lang w:val="bg-BG"/>
        </w:rPr>
      </w:pPr>
    </w:p>
    <w:p w14:paraId="78BF16E6" w14:textId="77777777" w:rsidR="00B5608D" w:rsidRPr="00AF5FF9" w:rsidRDefault="00117E6C">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bg-BG"/>
        </w:rPr>
      </w:pPr>
      <w:r w:rsidRPr="00AF5FF9">
        <w:rPr>
          <w:b/>
          <w:bCs/>
          <w:noProof/>
          <w:szCs w:val="22"/>
          <w:lang w:val="bg-BG"/>
        </w:rPr>
        <w:t>18.</w:t>
      </w:r>
      <w:r w:rsidRPr="00AF5FF9">
        <w:rPr>
          <w:b/>
          <w:bCs/>
          <w:noProof/>
          <w:szCs w:val="22"/>
          <w:lang w:val="bg-BG"/>
        </w:rPr>
        <w:tab/>
        <w:t>УНИКАЛЕН ИДЕНТИФИКАТОР — ДАННИ ЗА ЧЕТЕНЕ ОТ ХОРА</w:t>
      </w:r>
    </w:p>
    <w:p w14:paraId="55DE7AC7" w14:textId="77777777" w:rsidR="00B5608D" w:rsidRPr="00AF5FF9" w:rsidRDefault="00B5608D">
      <w:pPr>
        <w:keepNext/>
        <w:tabs>
          <w:tab w:val="clear" w:pos="567"/>
        </w:tabs>
        <w:spacing w:line="240" w:lineRule="auto"/>
        <w:rPr>
          <w:rFonts w:asciiTheme="majorBidi" w:hAnsiTheme="majorBidi" w:cstheme="majorBidi"/>
          <w:noProof/>
          <w:szCs w:val="22"/>
          <w:lang w:val="bg-BG"/>
        </w:rPr>
      </w:pPr>
    </w:p>
    <w:p w14:paraId="5318FCA2" w14:textId="77777777" w:rsidR="00B5608D" w:rsidRPr="00AF5FF9" w:rsidRDefault="00117E6C">
      <w:pPr>
        <w:spacing w:line="240" w:lineRule="auto"/>
        <w:rPr>
          <w:rFonts w:asciiTheme="majorBidi" w:hAnsiTheme="majorBidi" w:cstheme="majorBidi"/>
          <w:color w:val="008000"/>
          <w:szCs w:val="22"/>
          <w:lang w:val="bg-BG"/>
        </w:rPr>
      </w:pPr>
      <w:r w:rsidRPr="00AF5FF9">
        <w:rPr>
          <w:szCs w:val="22"/>
          <w:lang w:val="bg-BG"/>
        </w:rPr>
        <w:t>PC</w:t>
      </w:r>
    </w:p>
    <w:p w14:paraId="00A0B29D" w14:textId="77777777" w:rsidR="00B5608D" w:rsidRPr="00AF5FF9" w:rsidRDefault="00117E6C">
      <w:pPr>
        <w:spacing w:line="240" w:lineRule="auto"/>
        <w:rPr>
          <w:rFonts w:asciiTheme="majorBidi" w:hAnsiTheme="majorBidi" w:cstheme="majorBidi"/>
          <w:color w:val="008000"/>
          <w:szCs w:val="22"/>
          <w:lang w:val="bg-BG"/>
        </w:rPr>
      </w:pPr>
      <w:r w:rsidRPr="00AF5FF9">
        <w:rPr>
          <w:szCs w:val="22"/>
          <w:lang w:val="bg-BG"/>
        </w:rPr>
        <w:t>SN</w:t>
      </w:r>
    </w:p>
    <w:p w14:paraId="2FF0E9C2" w14:textId="77777777" w:rsidR="00B5608D" w:rsidRPr="00AF5FF9" w:rsidRDefault="00117E6C">
      <w:pPr>
        <w:spacing w:line="240" w:lineRule="auto"/>
        <w:rPr>
          <w:rFonts w:asciiTheme="majorBidi" w:hAnsiTheme="majorBidi" w:cstheme="majorBidi"/>
          <w:szCs w:val="22"/>
          <w:lang w:val="bg-BG"/>
        </w:rPr>
      </w:pPr>
      <w:r w:rsidRPr="00AF5FF9">
        <w:rPr>
          <w:szCs w:val="22"/>
          <w:lang w:val="bg-BG"/>
        </w:rPr>
        <w:t>NN</w:t>
      </w:r>
    </w:p>
    <w:p w14:paraId="48447E36" w14:textId="77777777" w:rsidR="00B5608D" w:rsidRPr="00AF5FF9" w:rsidRDefault="00B5608D">
      <w:pPr>
        <w:spacing w:line="240" w:lineRule="auto"/>
        <w:rPr>
          <w:rFonts w:asciiTheme="majorBidi" w:hAnsiTheme="majorBidi" w:cstheme="majorBidi"/>
          <w:noProof/>
          <w:szCs w:val="22"/>
          <w:lang w:val="bg-BG"/>
        </w:rPr>
      </w:pPr>
    </w:p>
    <w:p w14:paraId="06AAAE95" w14:textId="77777777" w:rsidR="00B5608D" w:rsidRPr="00AF5FF9" w:rsidRDefault="00117E6C">
      <w:pPr>
        <w:tabs>
          <w:tab w:val="clear" w:pos="567"/>
        </w:tabs>
        <w:spacing w:line="240" w:lineRule="auto"/>
        <w:rPr>
          <w:rFonts w:asciiTheme="majorBidi" w:hAnsiTheme="majorBidi" w:cstheme="majorBidi"/>
          <w:noProof/>
          <w:szCs w:val="22"/>
          <w:lang w:val="bg-BG"/>
        </w:rPr>
      </w:pPr>
      <w:r w:rsidRPr="00AF5FF9">
        <w:rPr>
          <w:rFonts w:asciiTheme="majorBidi" w:hAnsiTheme="majorBidi" w:cstheme="majorBidi"/>
          <w:noProof/>
          <w:szCs w:val="22"/>
          <w:lang w:val="bg-BG"/>
        </w:rPr>
        <w:br w:type="page"/>
      </w:r>
    </w:p>
    <w:p w14:paraId="5CF83489"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bg-BG"/>
        </w:rPr>
      </w:pPr>
      <w:r w:rsidRPr="00AF5FF9">
        <w:rPr>
          <w:b/>
          <w:bCs/>
          <w:noProof/>
          <w:szCs w:val="22"/>
          <w:lang w:val="bg-BG"/>
        </w:rPr>
        <w:lastRenderedPageBreak/>
        <w:t>МИНИМУМ ДАННИ, КОИТО ТРЯБВА ДА СЪДЪРЖАТ МАЛКИТЕ ЕДИНИЧНИ ПЪРВИЧНИ ОПАКОВКИ</w:t>
      </w:r>
    </w:p>
    <w:p w14:paraId="390464A1" w14:textId="77777777" w:rsidR="00B5608D" w:rsidRPr="00AF5FF9" w:rsidRDefault="00B5608D">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bg-BG"/>
        </w:rPr>
      </w:pPr>
    </w:p>
    <w:p w14:paraId="78954DCD"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bg-BG"/>
        </w:rPr>
      </w:pPr>
      <w:r w:rsidRPr="00AF5FF9">
        <w:rPr>
          <w:b/>
          <w:bCs/>
          <w:noProof/>
          <w:szCs w:val="22"/>
          <w:lang w:val="bg-BG"/>
        </w:rPr>
        <w:t>САШЕ</w:t>
      </w:r>
    </w:p>
    <w:p w14:paraId="12D69F19" w14:textId="77777777" w:rsidR="00B5608D" w:rsidRPr="00AF5FF9" w:rsidRDefault="00B5608D">
      <w:pPr>
        <w:keepNext/>
        <w:spacing w:line="240" w:lineRule="auto"/>
        <w:rPr>
          <w:rFonts w:asciiTheme="majorBidi" w:hAnsiTheme="majorBidi" w:cstheme="majorBidi"/>
          <w:noProof/>
          <w:szCs w:val="22"/>
          <w:lang w:val="bg-BG"/>
        </w:rPr>
      </w:pPr>
    </w:p>
    <w:p w14:paraId="4EA22BAB" w14:textId="77777777" w:rsidR="00B5608D" w:rsidRPr="00AF5FF9" w:rsidRDefault="00B5608D">
      <w:pPr>
        <w:keepNext/>
        <w:spacing w:line="240" w:lineRule="auto"/>
        <w:rPr>
          <w:rFonts w:asciiTheme="majorBidi" w:hAnsiTheme="majorBidi" w:cstheme="majorBidi"/>
          <w:noProof/>
          <w:szCs w:val="22"/>
          <w:lang w:val="bg-BG"/>
        </w:rPr>
      </w:pPr>
    </w:p>
    <w:p w14:paraId="3E7211B1"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bg-BG"/>
        </w:rPr>
      </w:pPr>
      <w:r w:rsidRPr="00AF5FF9">
        <w:rPr>
          <w:b/>
          <w:bCs/>
          <w:noProof/>
          <w:szCs w:val="22"/>
          <w:lang w:val="bg-BG"/>
        </w:rPr>
        <w:t>1.</w:t>
      </w:r>
      <w:r w:rsidRPr="00AF5FF9">
        <w:rPr>
          <w:b/>
          <w:bCs/>
          <w:noProof/>
          <w:szCs w:val="22"/>
          <w:lang w:val="bg-BG"/>
        </w:rPr>
        <w:tab/>
        <w:t>ИМЕ НА ЛЕКАРСТВЕНИЯ ПРОДУКТ И ПЪТ(ИЩА) НА ВЪВЕЖДАНЕ</w:t>
      </w:r>
    </w:p>
    <w:p w14:paraId="391D9396" w14:textId="77777777" w:rsidR="00B5608D" w:rsidRPr="00AF5FF9" w:rsidRDefault="00B5608D">
      <w:pPr>
        <w:keepNext/>
        <w:spacing w:line="240" w:lineRule="auto"/>
        <w:ind w:left="567" w:hanging="567"/>
        <w:rPr>
          <w:rFonts w:asciiTheme="majorBidi" w:hAnsiTheme="majorBidi" w:cstheme="majorBidi"/>
          <w:noProof/>
          <w:szCs w:val="22"/>
          <w:lang w:val="bg-BG"/>
        </w:rPr>
      </w:pPr>
    </w:p>
    <w:p w14:paraId="3EB3A4A1"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Klisyri 10 mg/g маз</w:t>
      </w:r>
    </w:p>
    <w:p w14:paraId="0CBF84BD" w14:textId="06DB2F9E" w:rsidR="00B5608D" w:rsidRPr="00AF5FF9" w:rsidRDefault="003C308C">
      <w:pPr>
        <w:spacing w:line="240" w:lineRule="auto"/>
        <w:rPr>
          <w:rFonts w:asciiTheme="majorBidi" w:hAnsiTheme="majorBidi" w:cstheme="majorBidi"/>
          <w:noProof/>
          <w:szCs w:val="22"/>
          <w:lang w:val="bg-BG"/>
        </w:rPr>
      </w:pPr>
      <w:r w:rsidRPr="00AF5FF9">
        <w:rPr>
          <w:bCs/>
          <w:noProof/>
          <w:szCs w:val="22"/>
          <w:lang w:val="bg-BG"/>
        </w:rPr>
        <w:t>тирбанибулин</w:t>
      </w:r>
    </w:p>
    <w:p w14:paraId="2A540EBE"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Прилагане върху кожата</w:t>
      </w:r>
    </w:p>
    <w:p w14:paraId="75C65ED2" w14:textId="77777777" w:rsidR="00B5608D" w:rsidRPr="00AF5FF9" w:rsidRDefault="00B5608D">
      <w:pPr>
        <w:spacing w:line="240" w:lineRule="auto"/>
        <w:rPr>
          <w:rFonts w:asciiTheme="majorBidi" w:hAnsiTheme="majorBidi" w:cstheme="majorBidi"/>
          <w:noProof/>
          <w:szCs w:val="22"/>
          <w:lang w:val="bg-BG"/>
        </w:rPr>
      </w:pPr>
    </w:p>
    <w:p w14:paraId="56308949" w14:textId="77777777" w:rsidR="00B5608D" w:rsidRPr="00AF5FF9" w:rsidRDefault="00B5608D">
      <w:pPr>
        <w:spacing w:line="240" w:lineRule="auto"/>
        <w:rPr>
          <w:rFonts w:asciiTheme="majorBidi" w:hAnsiTheme="majorBidi" w:cstheme="majorBidi"/>
          <w:noProof/>
          <w:szCs w:val="22"/>
          <w:lang w:val="bg-BG"/>
        </w:rPr>
      </w:pPr>
    </w:p>
    <w:p w14:paraId="1F0F9E0C" w14:textId="77777777" w:rsidR="00B5608D" w:rsidRPr="00AF5FF9" w:rsidRDefault="00117E6C">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bg-BG"/>
        </w:rPr>
      </w:pPr>
      <w:r w:rsidRPr="00AF5FF9">
        <w:rPr>
          <w:b/>
          <w:bCs/>
          <w:noProof/>
          <w:szCs w:val="22"/>
          <w:lang w:val="bg-BG"/>
        </w:rPr>
        <w:t>2.</w:t>
      </w:r>
      <w:r w:rsidRPr="00AF5FF9">
        <w:rPr>
          <w:b/>
          <w:bCs/>
          <w:noProof/>
          <w:szCs w:val="22"/>
          <w:lang w:val="bg-BG"/>
        </w:rPr>
        <w:tab/>
        <w:t>НАЧИН НА ПРИЛОЖЕНИЕ</w:t>
      </w:r>
    </w:p>
    <w:p w14:paraId="352EF4BF" w14:textId="77777777" w:rsidR="00B5608D" w:rsidRPr="00AF5FF9" w:rsidRDefault="00B5608D">
      <w:pPr>
        <w:spacing w:line="240" w:lineRule="auto"/>
        <w:rPr>
          <w:rFonts w:asciiTheme="majorBidi" w:hAnsiTheme="majorBidi" w:cstheme="majorBidi"/>
          <w:noProof/>
          <w:szCs w:val="22"/>
          <w:lang w:val="bg-BG"/>
        </w:rPr>
      </w:pPr>
    </w:p>
    <w:p w14:paraId="65701AAD" w14:textId="77777777" w:rsidR="00B5608D" w:rsidRPr="00AF5FF9" w:rsidRDefault="00B5608D">
      <w:pPr>
        <w:spacing w:line="240" w:lineRule="auto"/>
        <w:rPr>
          <w:rFonts w:asciiTheme="majorBidi" w:hAnsiTheme="majorBidi" w:cstheme="majorBidi"/>
          <w:noProof/>
          <w:szCs w:val="22"/>
          <w:lang w:val="bg-BG"/>
        </w:rPr>
      </w:pPr>
    </w:p>
    <w:p w14:paraId="18BC5024"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bg-BG"/>
        </w:rPr>
      </w:pPr>
      <w:r w:rsidRPr="00AF5FF9">
        <w:rPr>
          <w:b/>
          <w:bCs/>
          <w:noProof/>
          <w:szCs w:val="22"/>
          <w:lang w:val="bg-BG"/>
        </w:rPr>
        <w:t>3.</w:t>
      </w:r>
      <w:r w:rsidRPr="00AF5FF9">
        <w:rPr>
          <w:b/>
          <w:bCs/>
          <w:noProof/>
          <w:szCs w:val="22"/>
          <w:lang w:val="bg-BG"/>
        </w:rPr>
        <w:tab/>
        <w:t>ДАТА НА ИЗТИЧАНЕ НА СРОКА НА ГОДНОСТ</w:t>
      </w:r>
    </w:p>
    <w:p w14:paraId="0B5B4122" w14:textId="77777777" w:rsidR="00B5608D" w:rsidRPr="00AF5FF9" w:rsidRDefault="00B5608D">
      <w:pPr>
        <w:keepNext/>
        <w:spacing w:line="240" w:lineRule="auto"/>
        <w:rPr>
          <w:rFonts w:asciiTheme="majorBidi" w:hAnsiTheme="majorBidi" w:cstheme="majorBidi"/>
          <w:szCs w:val="22"/>
          <w:lang w:val="bg-BG"/>
        </w:rPr>
      </w:pPr>
    </w:p>
    <w:p w14:paraId="46DE76D7" w14:textId="77777777" w:rsidR="00B5608D" w:rsidRPr="00AF5FF9" w:rsidRDefault="00117E6C">
      <w:pPr>
        <w:spacing w:line="240" w:lineRule="auto"/>
        <w:rPr>
          <w:rFonts w:asciiTheme="majorBidi" w:hAnsiTheme="majorBidi" w:cstheme="majorBidi"/>
          <w:szCs w:val="22"/>
          <w:lang w:val="bg-BG"/>
        </w:rPr>
      </w:pPr>
      <w:r w:rsidRPr="00AF5FF9">
        <w:rPr>
          <w:szCs w:val="22"/>
          <w:lang w:val="bg-BG"/>
        </w:rPr>
        <w:t>EXP</w:t>
      </w:r>
    </w:p>
    <w:p w14:paraId="5F81E680" w14:textId="77777777" w:rsidR="00B5608D" w:rsidRPr="00AF5FF9" w:rsidRDefault="00B5608D">
      <w:pPr>
        <w:spacing w:line="240" w:lineRule="auto"/>
        <w:rPr>
          <w:rFonts w:asciiTheme="majorBidi" w:hAnsiTheme="majorBidi" w:cstheme="majorBidi"/>
          <w:szCs w:val="22"/>
          <w:lang w:val="bg-BG"/>
        </w:rPr>
      </w:pPr>
    </w:p>
    <w:p w14:paraId="1574B8E2" w14:textId="77777777" w:rsidR="00B5608D" w:rsidRPr="00AF5FF9" w:rsidRDefault="00B5608D">
      <w:pPr>
        <w:spacing w:line="240" w:lineRule="auto"/>
        <w:rPr>
          <w:rFonts w:asciiTheme="majorBidi" w:hAnsiTheme="majorBidi" w:cstheme="majorBidi"/>
          <w:szCs w:val="22"/>
          <w:lang w:val="bg-BG"/>
        </w:rPr>
      </w:pPr>
    </w:p>
    <w:p w14:paraId="39E57DA9"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bg-BG"/>
        </w:rPr>
      </w:pPr>
      <w:r w:rsidRPr="00AF5FF9">
        <w:rPr>
          <w:b/>
          <w:bCs/>
          <w:szCs w:val="22"/>
          <w:lang w:val="bg-BG"/>
        </w:rPr>
        <w:t>4.</w:t>
      </w:r>
      <w:r w:rsidRPr="00AF5FF9">
        <w:rPr>
          <w:b/>
          <w:bCs/>
          <w:szCs w:val="22"/>
          <w:lang w:val="bg-BG"/>
        </w:rPr>
        <w:tab/>
        <w:t>ПАРТИДЕН НОМЕР</w:t>
      </w:r>
    </w:p>
    <w:p w14:paraId="341281C7" w14:textId="77777777" w:rsidR="00B5608D" w:rsidRPr="00AF5FF9" w:rsidRDefault="00B5608D">
      <w:pPr>
        <w:keepNext/>
        <w:spacing w:line="240" w:lineRule="auto"/>
        <w:rPr>
          <w:rFonts w:asciiTheme="majorBidi" w:hAnsiTheme="majorBidi" w:cstheme="majorBidi"/>
          <w:szCs w:val="22"/>
          <w:lang w:val="bg-BG"/>
        </w:rPr>
      </w:pPr>
    </w:p>
    <w:p w14:paraId="450990C6" w14:textId="73596FDD" w:rsidR="00B5608D" w:rsidRPr="00AF5FF9" w:rsidRDefault="00117E6C">
      <w:pPr>
        <w:spacing w:line="240" w:lineRule="auto"/>
        <w:ind w:right="113"/>
        <w:rPr>
          <w:rFonts w:asciiTheme="majorBidi" w:hAnsiTheme="majorBidi" w:cstheme="majorBidi"/>
          <w:szCs w:val="22"/>
          <w:lang w:val="bg-BG"/>
        </w:rPr>
      </w:pPr>
      <w:del w:id="145" w:author="Author" w:date="2026-01-07T14:12:00Z">
        <w:r w:rsidRPr="00AF5FF9" w:rsidDel="006B46E5">
          <w:rPr>
            <w:szCs w:val="22"/>
            <w:lang w:val="bg-BG"/>
          </w:rPr>
          <w:delText>Партиден №</w:delText>
        </w:r>
      </w:del>
      <w:ins w:id="146" w:author="Author" w:date="2026-01-07T14:12:00Z">
        <w:r w:rsidR="006B46E5" w:rsidRPr="00AF5FF9">
          <w:rPr>
            <w:szCs w:val="22"/>
            <w:lang w:val="bg-BG"/>
          </w:rPr>
          <w:t>Lot No.</w:t>
        </w:r>
      </w:ins>
    </w:p>
    <w:p w14:paraId="1B03E1D6" w14:textId="77777777" w:rsidR="00B5608D" w:rsidRPr="00AF5FF9" w:rsidRDefault="00B5608D">
      <w:pPr>
        <w:spacing w:line="240" w:lineRule="auto"/>
        <w:ind w:right="113"/>
        <w:rPr>
          <w:rFonts w:asciiTheme="majorBidi" w:hAnsiTheme="majorBidi" w:cstheme="majorBidi"/>
          <w:szCs w:val="22"/>
          <w:lang w:val="bg-BG"/>
        </w:rPr>
      </w:pPr>
    </w:p>
    <w:p w14:paraId="7EFB836A" w14:textId="77777777" w:rsidR="00B5608D" w:rsidRPr="00AF5FF9" w:rsidRDefault="00B5608D">
      <w:pPr>
        <w:spacing w:line="240" w:lineRule="auto"/>
        <w:ind w:right="113"/>
        <w:rPr>
          <w:rFonts w:asciiTheme="majorBidi" w:hAnsiTheme="majorBidi" w:cstheme="majorBidi"/>
          <w:szCs w:val="22"/>
          <w:lang w:val="bg-BG"/>
        </w:rPr>
      </w:pPr>
    </w:p>
    <w:p w14:paraId="11ED6DF3" w14:textId="77777777" w:rsidR="00B5608D" w:rsidRPr="00AF5FF9" w:rsidRDefault="00117E6C">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bg-BG"/>
        </w:rPr>
      </w:pPr>
      <w:r w:rsidRPr="00AF5FF9">
        <w:rPr>
          <w:b/>
          <w:bCs/>
          <w:noProof/>
          <w:szCs w:val="22"/>
          <w:lang w:val="bg-BG"/>
        </w:rPr>
        <w:t>5.</w:t>
      </w:r>
      <w:r w:rsidRPr="00AF5FF9">
        <w:rPr>
          <w:b/>
          <w:bCs/>
          <w:noProof/>
          <w:szCs w:val="22"/>
          <w:lang w:val="bg-BG"/>
        </w:rPr>
        <w:tab/>
        <w:t>СЪДЪРЖАНИЕ КАТО МАСА, ОБЕМ ИЛИ ЕДИНИЦИ</w:t>
      </w:r>
    </w:p>
    <w:p w14:paraId="5C9FC13E" w14:textId="77777777" w:rsidR="00B5608D" w:rsidRPr="00AF5FF9" w:rsidRDefault="00B5608D">
      <w:pPr>
        <w:keepNext/>
        <w:spacing w:line="240" w:lineRule="auto"/>
        <w:rPr>
          <w:rFonts w:asciiTheme="majorBidi" w:hAnsiTheme="majorBidi" w:cstheme="majorBidi"/>
          <w:noProof/>
          <w:szCs w:val="22"/>
          <w:lang w:val="bg-BG"/>
        </w:rPr>
      </w:pPr>
    </w:p>
    <w:p w14:paraId="77C549AD" w14:textId="77777777" w:rsidR="00B5608D" w:rsidRPr="00AF5FF9" w:rsidRDefault="00117E6C">
      <w:pPr>
        <w:spacing w:line="240" w:lineRule="auto"/>
        <w:ind w:right="113"/>
        <w:rPr>
          <w:rFonts w:asciiTheme="majorBidi" w:hAnsiTheme="majorBidi" w:cstheme="majorBidi"/>
          <w:noProof/>
          <w:szCs w:val="22"/>
          <w:lang w:val="bg-BG"/>
        </w:rPr>
      </w:pPr>
      <w:r w:rsidRPr="00AF5FF9">
        <w:rPr>
          <w:noProof/>
          <w:szCs w:val="22"/>
          <w:lang w:val="bg-BG"/>
        </w:rPr>
        <w:t>250 mg</w:t>
      </w:r>
    </w:p>
    <w:p w14:paraId="66A8701A" w14:textId="77777777" w:rsidR="00B5608D" w:rsidRPr="00AF5FF9" w:rsidRDefault="00B5608D">
      <w:pPr>
        <w:spacing w:line="240" w:lineRule="auto"/>
        <w:ind w:right="113"/>
        <w:rPr>
          <w:rFonts w:asciiTheme="majorBidi" w:hAnsiTheme="majorBidi" w:cstheme="majorBidi"/>
          <w:noProof/>
          <w:szCs w:val="22"/>
          <w:lang w:val="bg-BG"/>
        </w:rPr>
      </w:pPr>
    </w:p>
    <w:p w14:paraId="66E171D4" w14:textId="77777777" w:rsidR="00B5608D" w:rsidRPr="00AF5FF9" w:rsidRDefault="00B5608D">
      <w:pPr>
        <w:spacing w:line="240" w:lineRule="auto"/>
        <w:ind w:right="113"/>
        <w:rPr>
          <w:rFonts w:asciiTheme="majorBidi" w:hAnsiTheme="majorBidi" w:cstheme="majorBidi"/>
          <w:noProof/>
          <w:szCs w:val="22"/>
          <w:lang w:val="bg-BG"/>
        </w:rPr>
      </w:pPr>
    </w:p>
    <w:p w14:paraId="71D8D0CB" w14:textId="77777777" w:rsidR="00B5608D" w:rsidRPr="00AF5FF9" w:rsidRDefault="00117E6C">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bg-BG"/>
        </w:rPr>
      </w:pPr>
      <w:r w:rsidRPr="00AF5FF9">
        <w:rPr>
          <w:b/>
          <w:bCs/>
          <w:noProof/>
          <w:szCs w:val="22"/>
          <w:lang w:val="bg-BG"/>
        </w:rPr>
        <w:t>6.</w:t>
      </w:r>
      <w:r w:rsidRPr="00AF5FF9">
        <w:rPr>
          <w:b/>
          <w:bCs/>
          <w:noProof/>
          <w:szCs w:val="22"/>
          <w:lang w:val="bg-BG"/>
        </w:rPr>
        <w:tab/>
        <w:t>ДРУГО</w:t>
      </w:r>
    </w:p>
    <w:p w14:paraId="25CEE27A" w14:textId="77777777" w:rsidR="00B5608D" w:rsidRPr="00AF5FF9" w:rsidRDefault="00B5608D">
      <w:pPr>
        <w:spacing w:line="240" w:lineRule="auto"/>
        <w:rPr>
          <w:rFonts w:asciiTheme="majorBidi" w:hAnsiTheme="majorBidi" w:cstheme="majorBidi"/>
          <w:szCs w:val="22"/>
          <w:lang w:val="bg-BG"/>
        </w:rPr>
      </w:pPr>
    </w:p>
    <w:p w14:paraId="0CD31700" w14:textId="77777777" w:rsidR="00B5608D" w:rsidRPr="00AF5FF9" w:rsidRDefault="00B5608D">
      <w:pPr>
        <w:spacing w:line="240" w:lineRule="auto"/>
        <w:rPr>
          <w:rFonts w:asciiTheme="majorBidi" w:hAnsiTheme="majorBidi" w:cstheme="majorBidi"/>
          <w:szCs w:val="22"/>
          <w:lang w:val="bg-BG"/>
        </w:rPr>
      </w:pPr>
    </w:p>
    <w:p w14:paraId="192602B7" w14:textId="77777777" w:rsidR="00B5608D" w:rsidRPr="00AF5FF9" w:rsidRDefault="00B5608D">
      <w:pPr>
        <w:spacing w:line="240" w:lineRule="auto"/>
        <w:rPr>
          <w:rFonts w:asciiTheme="majorBidi" w:hAnsiTheme="majorBidi" w:cstheme="majorBidi"/>
          <w:szCs w:val="22"/>
          <w:lang w:val="bg-BG"/>
        </w:rPr>
      </w:pPr>
    </w:p>
    <w:p w14:paraId="6242E44B" w14:textId="77777777" w:rsidR="00B5608D" w:rsidRPr="00AF5FF9" w:rsidRDefault="00117E6C">
      <w:pPr>
        <w:spacing w:line="240" w:lineRule="auto"/>
        <w:rPr>
          <w:rFonts w:asciiTheme="majorBidi" w:hAnsiTheme="majorBidi" w:cstheme="majorBidi"/>
          <w:szCs w:val="22"/>
          <w:lang w:val="bg-BG"/>
        </w:rPr>
      </w:pPr>
      <w:r w:rsidRPr="00AF5FF9">
        <w:rPr>
          <w:rFonts w:asciiTheme="majorBidi" w:hAnsiTheme="majorBidi" w:cstheme="majorBidi"/>
          <w:szCs w:val="22"/>
          <w:lang w:val="bg-BG"/>
        </w:rPr>
        <w:br w:type="page"/>
      </w:r>
    </w:p>
    <w:p w14:paraId="3B3D0BD4" w14:textId="77777777" w:rsidR="00B5608D" w:rsidRPr="00AF5FF9" w:rsidRDefault="00B5608D">
      <w:pPr>
        <w:spacing w:line="240" w:lineRule="auto"/>
        <w:rPr>
          <w:rFonts w:asciiTheme="majorBidi" w:hAnsiTheme="majorBidi" w:cstheme="majorBidi"/>
          <w:szCs w:val="22"/>
          <w:lang w:val="bg-BG"/>
        </w:rPr>
      </w:pPr>
    </w:p>
    <w:p w14:paraId="2FFBA426" w14:textId="77777777" w:rsidR="00B5608D" w:rsidRPr="00AF5FF9" w:rsidRDefault="00B5608D">
      <w:pPr>
        <w:spacing w:line="240" w:lineRule="auto"/>
        <w:rPr>
          <w:rFonts w:asciiTheme="majorBidi" w:hAnsiTheme="majorBidi" w:cstheme="majorBidi"/>
          <w:szCs w:val="22"/>
          <w:lang w:val="bg-BG"/>
        </w:rPr>
      </w:pPr>
    </w:p>
    <w:p w14:paraId="63D5215D" w14:textId="77777777" w:rsidR="00B5608D" w:rsidRPr="00AF5FF9" w:rsidRDefault="00B5608D">
      <w:pPr>
        <w:spacing w:line="240" w:lineRule="auto"/>
        <w:rPr>
          <w:rFonts w:asciiTheme="majorBidi" w:hAnsiTheme="majorBidi" w:cstheme="majorBidi"/>
          <w:szCs w:val="22"/>
          <w:lang w:val="bg-BG"/>
        </w:rPr>
      </w:pPr>
    </w:p>
    <w:p w14:paraId="026DEBA5" w14:textId="77777777" w:rsidR="00B5608D" w:rsidRPr="00AF5FF9" w:rsidRDefault="00B5608D">
      <w:pPr>
        <w:spacing w:line="240" w:lineRule="auto"/>
        <w:rPr>
          <w:rFonts w:asciiTheme="majorBidi" w:hAnsiTheme="majorBidi" w:cstheme="majorBidi"/>
          <w:szCs w:val="22"/>
          <w:lang w:val="bg-BG"/>
        </w:rPr>
      </w:pPr>
    </w:p>
    <w:p w14:paraId="4DF5B9E9" w14:textId="77777777" w:rsidR="00B5608D" w:rsidRPr="00AF5FF9" w:rsidRDefault="00B5608D">
      <w:pPr>
        <w:spacing w:line="240" w:lineRule="auto"/>
        <w:rPr>
          <w:rFonts w:asciiTheme="majorBidi" w:hAnsiTheme="majorBidi" w:cstheme="majorBidi"/>
          <w:szCs w:val="22"/>
          <w:lang w:val="bg-BG"/>
        </w:rPr>
      </w:pPr>
    </w:p>
    <w:p w14:paraId="66E9F67D" w14:textId="77777777" w:rsidR="00B5608D" w:rsidRPr="00AF5FF9" w:rsidRDefault="00B5608D">
      <w:pPr>
        <w:spacing w:line="240" w:lineRule="auto"/>
        <w:rPr>
          <w:rFonts w:asciiTheme="majorBidi" w:hAnsiTheme="majorBidi" w:cstheme="majorBidi"/>
          <w:szCs w:val="22"/>
          <w:lang w:val="bg-BG"/>
        </w:rPr>
      </w:pPr>
    </w:p>
    <w:p w14:paraId="38A1F7E5" w14:textId="77777777" w:rsidR="00B5608D" w:rsidRPr="00AF5FF9" w:rsidRDefault="00B5608D">
      <w:pPr>
        <w:spacing w:line="240" w:lineRule="auto"/>
        <w:rPr>
          <w:rFonts w:asciiTheme="majorBidi" w:hAnsiTheme="majorBidi" w:cstheme="majorBidi"/>
          <w:szCs w:val="22"/>
          <w:lang w:val="bg-BG"/>
        </w:rPr>
      </w:pPr>
    </w:p>
    <w:p w14:paraId="38AFE7E8" w14:textId="77777777" w:rsidR="00B5608D" w:rsidRPr="00AF5FF9" w:rsidRDefault="00B5608D">
      <w:pPr>
        <w:spacing w:line="240" w:lineRule="auto"/>
        <w:rPr>
          <w:rFonts w:asciiTheme="majorBidi" w:hAnsiTheme="majorBidi" w:cstheme="majorBidi"/>
          <w:szCs w:val="22"/>
          <w:lang w:val="bg-BG"/>
        </w:rPr>
      </w:pPr>
    </w:p>
    <w:p w14:paraId="4F606F58" w14:textId="77777777" w:rsidR="00B5608D" w:rsidRPr="00AF5FF9" w:rsidRDefault="00B5608D">
      <w:pPr>
        <w:spacing w:line="240" w:lineRule="auto"/>
        <w:rPr>
          <w:rFonts w:asciiTheme="majorBidi" w:hAnsiTheme="majorBidi" w:cstheme="majorBidi"/>
          <w:szCs w:val="22"/>
          <w:lang w:val="bg-BG"/>
        </w:rPr>
      </w:pPr>
    </w:p>
    <w:p w14:paraId="419C686C" w14:textId="77777777" w:rsidR="00B5608D" w:rsidRPr="00AF5FF9" w:rsidRDefault="00B5608D">
      <w:pPr>
        <w:spacing w:line="240" w:lineRule="auto"/>
        <w:rPr>
          <w:rFonts w:asciiTheme="majorBidi" w:hAnsiTheme="majorBidi" w:cstheme="majorBidi"/>
          <w:szCs w:val="22"/>
          <w:lang w:val="bg-BG"/>
        </w:rPr>
      </w:pPr>
    </w:p>
    <w:p w14:paraId="285ECED4" w14:textId="77777777" w:rsidR="00B5608D" w:rsidRPr="00AF5FF9" w:rsidRDefault="00B5608D">
      <w:pPr>
        <w:spacing w:line="240" w:lineRule="auto"/>
        <w:rPr>
          <w:rFonts w:asciiTheme="majorBidi" w:hAnsiTheme="majorBidi" w:cstheme="majorBidi"/>
          <w:szCs w:val="22"/>
          <w:lang w:val="bg-BG"/>
        </w:rPr>
      </w:pPr>
    </w:p>
    <w:p w14:paraId="58315B74" w14:textId="77777777" w:rsidR="00B5608D" w:rsidRPr="00AF5FF9" w:rsidRDefault="00B5608D">
      <w:pPr>
        <w:spacing w:line="240" w:lineRule="auto"/>
        <w:rPr>
          <w:rFonts w:asciiTheme="majorBidi" w:hAnsiTheme="majorBidi" w:cstheme="majorBidi"/>
          <w:szCs w:val="22"/>
          <w:lang w:val="bg-BG"/>
        </w:rPr>
      </w:pPr>
    </w:p>
    <w:p w14:paraId="788E5312" w14:textId="77777777" w:rsidR="00B5608D" w:rsidRPr="00AF5FF9" w:rsidRDefault="00B5608D">
      <w:pPr>
        <w:spacing w:line="240" w:lineRule="auto"/>
        <w:rPr>
          <w:rFonts w:asciiTheme="majorBidi" w:hAnsiTheme="majorBidi" w:cstheme="majorBidi"/>
          <w:szCs w:val="22"/>
          <w:lang w:val="bg-BG"/>
        </w:rPr>
      </w:pPr>
    </w:p>
    <w:p w14:paraId="0715C2E4" w14:textId="77777777" w:rsidR="00B5608D" w:rsidRPr="00AF5FF9" w:rsidRDefault="00B5608D">
      <w:pPr>
        <w:spacing w:line="240" w:lineRule="auto"/>
        <w:rPr>
          <w:rFonts w:asciiTheme="majorBidi" w:hAnsiTheme="majorBidi" w:cstheme="majorBidi"/>
          <w:szCs w:val="22"/>
          <w:lang w:val="bg-BG"/>
        </w:rPr>
      </w:pPr>
    </w:p>
    <w:p w14:paraId="68E2674A" w14:textId="77777777" w:rsidR="00B5608D" w:rsidRPr="00AF5FF9" w:rsidRDefault="00B5608D">
      <w:pPr>
        <w:spacing w:line="240" w:lineRule="auto"/>
        <w:rPr>
          <w:rFonts w:asciiTheme="majorBidi" w:hAnsiTheme="majorBidi" w:cstheme="majorBidi"/>
          <w:szCs w:val="22"/>
          <w:lang w:val="bg-BG"/>
        </w:rPr>
      </w:pPr>
    </w:p>
    <w:p w14:paraId="50A16024" w14:textId="77777777" w:rsidR="00B5608D" w:rsidRPr="00AF5FF9" w:rsidRDefault="00B5608D">
      <w:pPr>
        <w:spacing w:line="240" w:lineRule="auto"/>
        <w:rPr>
          <w:rFonts w:asciiTheme="majorBidi" w:hAnsiTheme="majorBidi" w:cstheme="majorBidi"/>
          <w:szCs w:val="22"/>
          <w:lang w:val="bg-BG"/>
        </w:rPr>
      </w:pPr>
    </w:p>
    <w:p w14:paraId="59F2323F" w14:textId="77777777" w:rsidR="00B5608D" w:rsidRPr="00AF5FF9" w:rsidRDefault="00B5608D">
      <w:pPr>
        <w:spacing w:line="240" w:lineRule="auto"/>
        <w:rPr>
          <w:rFonts w:asciiTheme="majorBidi" w:hAnsiTheme="majorBidi" w:cstheme="majorBidi"/>
          <w:szCs w:val="22"/>
          <w:lang w:val="bg-BG"/>
        </w:rPr>
      </w:pPr>
    </w:p>
    <w:p w14:paraId="3B7E8DAD" w14:textId="77777777" w:rsidR="00B5608D" w:rsidRPr="00AF5FF9" w:rsidRDefault="00B5608D">
      <w:pPr>
        <w:spacing w:line="240" w:lineRule="auto"/>
        <w:rPr>
          <w:rFonts w:asciiTheme="majorBidi" w:hAnsiTheme="majorBidi" w:cstheme="majorBidi"/>
          <w:szCs w:val="22"/>
          <w:lang w:val="bg-BG"/>
        </w:rPr>
      </w:pPr>
    </w:p>
    <w:p w14:paraId="010E0A2E" w14:textId="77777777" w:rsidR="00B5608D" w:rsidRPr="00AF5FF9" w:rsidRDefault="00B5608D">
      <w:pPr>
        <w:spacing w:line="240" w:lineRule="auto"/>
        <w:rPr>
          <w:rFonts w:asciiTheme="majorBidi" w:hAnsiTheme="majorBidi" w:cstheme="majorBidi"/>
          <w:szCs w:val="22"/>
          <w:lang w:val="bg-BG"/>
        </w:rPr>
      </w:pPr>
    </w:p>
    <w:p w14:paraId="12A94282" w14:textId="77777777" w:rsidR="00B5608D" w:rsidRPr="00AF5FF9" w:rsidRDefault="00B5608D">
      <w:pPr>
        <w:spacing w:line="240" w:lineRule="auto"/>
        <w:rPr>
          <w:rFonts w:asciiTheme="majorBidi" w:hAnsiTheme="majorBidi" w:cstheme="majorBidi"/>
          <w:szCs w:val="22"/>
          <w:lang w:val="bg-BG"/>
        </w:rPr>
      </w:pPr>
    </w:p>
    <w:p w14:paraId="026926C2" w14:textId="77777777" w:rsidR="00B5608D" w:rsidRPr="00AF5FF9" w:rsidRDefault="00B5608D">
      <w:pPr>
        <w:spacing w:line="240" w:lineRule="auto"/>
        <w:rPr>
          <w:rFonts w:asciiTheme="majorBidi" w:hAnsiTheme="majorBidi" w:cstheme="majorBidi"/>
          <w:szCs w:val="22"/>
          <w:lang w:val="bg-BG"/>
        </w:rPr>
      </w:pPr>
    </w:p>
    <w:p w14:paraId="1700A1EE" w14:textId="77777777" w:rsidR="00B5608D" w:rsidRPr="00AF5FF9" w:rsidRDefault="00B5608D">
      <w:pPr>
        <w:spacing w:line="240" w:lineRule="auto"/>
        <w:rPr>
          <w:rFonts w:asciiTheme="majorBidi" w:hAnsiTheme="majorBidi" w:cstheme="majorBidi"/>
          <w:szCs w:val="22"/>
          <w:lang w:val="bg-BG"/>
        </w:rPr>
      </w:pPr>
    </w:p>
    <w:p w14:paraId="0E50E133" w14:textId="77777777" w:rsidR="00B5608D" w:rsidRPr="00AF5FF9" w:rsidRDefault="00B5608D">
      <w:pPr>
        <w:spacing w:line="240" w:lineRule="auto"/>
        <w:rPr>
          <w:rFonts w:asciiTheme="majorBidi" w:hAnsiTheme="majorBidi" w:cstheme="majorBidi"/>
          <w:szCs w:val="22"/>
          <w:lang w:val="bg-BG"/>
        </w:rPr>
      </w:pPr>
    </w:p>
    <w:p w14:paraId="4FDC1710" w14:textId="77777777" w:rsidR="00B5608D" w:rsidRPr="00AF5FF9" w:rsidRDefault="00117E6C" w:rsidP="00F32B31">
      <w:pPr>
        <w:pStyle w:val="TitleA"/>
        <w:rPr>
          <w:rFonts w:asciiTheme="majorBidi" w:hAnsiTheme="majorBidi" w:cstheme="majorBidi"/>
        </w:rPr>
      </w:pPr>
      <w:r w:rsidRPr="00AF5FF9">
        <w:t>Б. ЛИСТОВКА</w:t>
      </w:r>
    </w:p>
    <w:p w14:paraId="496DA57A" w14:textId="77777777" w:rsidR="00B5608D" w:rsidRPr="00AF5FF9" w:rsidRDefault="00117E6C">
      <w:pPr>
        <w:spacing w:line="240" w:lineRule="auto"/>
        <w:jc w:val="center"/>
        <w:rPr>
          <w:rFonts w:asciiTheme="majorBidi" w:hAnsiTheme="majorBidi" w:cstheme="majorBidi"/>
          <w:b/>
          <w:szCs w:val="22"/>
          <w:lang w:val="bg-BG"/>
        </w:rPr>
      </w:pPr>
      <w:r w:rsidRPr="00AF5FF9">
        <w:rPr>
          <w:noProof/>
          <w:szCs w:val="22"/>
          <w:lang w:val="bg-BG"/>
        </w:rPr>
        <w:br w:type="page"/>
      </w:r>
      <w:r w:rsidRPr="00AF5FF9">
        <w:rPr>
          <w:b/>
          <w:bCs/>
          <w:noProof/>
          <w:szCs w:val="22"/>
          <w:lang w:val="bg-BG"/>
        </w:rPr>
        <w:lastRenderedPageBreak/>
        <w:t>Листовка: информация за пациента</w:t>
      </w:r>
    </w:p>
    <w:p w14:paraId="0E72279E" w14:textId="77777777" w:rsidR="00B5608D" w:rsidRPr="00AF5FF9" w:rsidRDefault="00B5608D">
      <w:pPr>
        <w:spacing w:line="240" w:lineRule="auto"/>
        <w:jc w:val="center"/>
        <w:rPr>
          <w:rFonts w:asciiTheme="majorBidi" w:hAnsiTheme="majorBidi" w:cstheme="majorBidi"/>
          <w:b/>
          <w:szCs w:val="22"/>
          <w:lang w:val="bg-BG"/>
        </w:rPr>
      </w:pPr>
    </w:p>
    <w:p w14:paraId="4C669A43" w14:textId="77777777" w:rsidR="00B5608D" w:rsidRPr="00AF5FF9" w:rsidRDefault="00117E6C">
      <w:pPr>
        <w:spacing w:line="240" w:lineRule="auto"/>
        <w:jc w:val="center"/>
        <w:rPr>
          <w:rFonts w:asciiTheme="majorBidi" w:hAnsiTheme="majorBidi" w:cstheme="majorBidi"/>
          <w:b/>
          <w:szCs w:val="22"/>
          <w:lang w:val="bg-BG"/>
        </w:rPr>
      </w:pPr>
      <w:r w:rsidRPr="00AF5FF9">
        <w:rPr>
          <w:b/>
          <w:bCs/>
          <w:szCs w:val="22"/>
          <w:lang w:val="bg-BG"/>
        </w:rPr>
        <w:t>Klisyri 10 mg/g маз</w:t>
      </w:r>
    </w:p>
    <w:p w14:paraId="592B3755" w14:textId="0EAC4D23" w:rsidR="00DB1623" w:rsidRPr="00AF5FF9" w:rsidDel="00F94E77" w:rsidRDefault="00DB1623">
      <w:pPr>
        <w:spacing w:line="240" w:lineRule="auto"/>
        <w:jc w:val="center"/>
        <w:rPr>
          <w:del w:id="147" w:author="Author" w:date="2025-12-22T11:29:00Z"/>
          <w:bCs/>
          <w:noProof/>
          <w:szCs w:val="22"/>
          <w:lang w:val="bg-BG"/>
        </w:rPr>
      </w:pPr>
      <w:r w:rsidRPr="00AF5FF9">
        <w:rPr>
          <w:bCs/>
          <w:noProof/>
          <w:szCs w:val="22"/>
          <w:lang w:val="bg-BG"/>
        </w:rPr>
        <w:t xml:space="preserve">тирбанибулин </w:t>
      </w:r>
    </w:p>
    <w:p w14:paraId="1738C938" w14:textId="068DE028" w:rsidR="00B5608D" w:rsidRPr="00AF5FF9" w:rsidRDefault="00DB1623">
      <w:pPr>
        <w:spacing w:line="240" w:lineRule="auto"/>
        <w:jc w:val="center"/>
        <w:rPr>
          <w:rFonts w:asciiTheme="majorBidi" w:hAnsiTheme="majorBidi" w:cstheme="majorBidi"/>
          <w:szCs w:val="22"/>
          <w:lang w:val="bg-BG"/>
        </w:rPr>
      </w:pPr>
      <w:r w:rsidRPr="00AF5FF9">
        <w:rPr>
          <w:bCs/>
          <w:noProof/>
          <w:szCs w:val="22"/>
          <w:lang w:val="bg-BG"/>
        </w:rPr>
        <w:t>(</w:t>
      </w:r>
      <w:r w:rsidR="00117E6C" w:rsidRPr="00AF5FF9">
        <w:rPr>
          <w:szCs w:val="22"/>
          <w:lang w:val="bg-BG"/>
        </w:rPr>
        <w:t>tirbanibulin</w:t>
      </w:r>
      <w:r w:rsidRPr="00AF5FF9">
        <w:rPr>
          <w:szCs w:val="22"/>
          <w:lang w:val="bg-BG"/>
        </w:rPr>
        <w:t>)</w:t>
      </w:r>
    </w:p>
    <w:p w14:paraId="788C2AC1" w14:textId="77777777" w:rsidR="00B5608D" w:rsidRPr="00AF5FF9" w:rsidRDefault="00B5608D">
      <w:pPr>
        <w:spacing w:line="240" w:lineRule="auto"/>
        <w:jc w:val="center"/>
        <w:rPr>
          <w:rFonts w:asciiTheme="majorBidi" w:hAnsiTheme="majorBidi" w:cstheme="majorBidi"/>
          <w:b/>
          <w:szCs w:val="22"/>
          <w:lang w:val="bg-BG"/>
        </w:rPr>
      </w:pPr>
    </w:p>
    <w:p w14:paraId="34511DE8" w14:textId="77777777" w:rsidR="00B5608D" w:rsidRPr="00AF5FF9" w:rsidRDefault="00117E6C">
      <w:pPr>
        <w:spacing w:line="240" w:lineRule="auto"/>
        <w:rPr>
          <w:rFonts w:asciiTheme="majorBidi" w:hAnsiTheme="majorBidi" w:cstheme="majorBidi"/>
          <w:szCs w:val="22"/>
          <w:lang w:val="bg-BG"/>
        </w:rPr>
      </w:pPr>
      <w:r w:rsidRPr="00AF5FF9">
        <w:rPr>
          <w:rFonts w:asciiTheme="majorBidi" w:hAnsiTheme="majorBidi"/>
          <w:noProof/>
          <w:lang w:val="bg-BG" w:eastAsia="bg-BG"/>
        </w:rPr>
        <w:drawing>
          <wp:inline distT="0" distB="0" distL="0" distR="0" wp14:anchorId="179CB5B6" wp14:editId="71F3CFDF">
            <wp:extent cx="198120" cy="175260"/>
            <wp:effectExtent l="0" t="0" r="0" b="0"/>
            <wp:docPr id="2"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47635"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AF5FF9">
        <w:rPr>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p>
    <w:p w14:paraId="26F5276C" w14:textId="77777777" w:rsidR="00B5608D" w:rsidRPr="00AF5FF9" w:rsidRDefault="00B5608D">
      <w:pPr>
        <w:tabs>
          <w:tab w:val="clear" w:pos="567"/>
        </w:tabs>
        <w:spacing w:line="240" w:lineRule="auto"/>
        <w:rPr>
          <w:rFonts w:asciiTheme="majorBidi" w:hAnsiTheme="majorBidi" w:cstheme="majorBidi"/>
          <w:noProof/>
          <w:szCs w:val="22"/>
          <w:lang w:val="bg-BG"/>
        </w:rPr>
      </w:pPr>
    </w:p>
    <w:p w14:paraId="25F6216B" w14:textId="77777777" w:rsidR="00B5608D" w:rsidRPr="00AF5FF9" w:rsidRDefault="00117E6C">
      <w:pPr>
        <w:keepNext/>
        <w:tabs>
          <w:tab w:val="clear" w:pos="567"/>
        </w:tabs>
        <w:suppressAutoHyphens/>
        <w:spacing w:line="240" w:lineRule="auto"/>
        <w:rPr>
          <w:rFonts w:asciiTheme="majorBidi" w:hAnsiTheme="majorBidi" w:cstheme="majorBidi"/>
          <w:noProof/>
          <w:szCs w:val="22"/>
          <w:lang w:val="bg-BG"/>
        </w:rPr>
      </w:pPr>
      <w:r w:rsidRPr="00AF5FF9">
        <w:rPr>
          <w:b/>
          <w:bCs/>
          <w:noProof/>
          <w:szCs w:val="22"/>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6E6CCEC6" w14:textId="77777777" w:rsidR="00B5608D" w:rsidRPr="00AF5FF9" w:rsidRDefault="00117E6C">
      <w:pPr>
        <w:numPr>
          <w:ilvl w:val="0"/>
          <w:numId w:val="3"/>
        </w:numPr>
        <w:tabs>
          <w:tab w:val="clear" w:pos="567"/>
        </w:tabs>
        <w:spacing w:line="240" w:lineRule="auto"/>
        <w:ind w:left="567" w:hanging="567"/>
        <w:rPr>
          <w:rFonts w:asciiTheme="majorBidi" w:hAnsiTheme="majorBidi" w:cstheme="majorBidi"/>
          <w:noProof/>
          <w:szCs w:val="22"/>
          <w:lang w:val="bg-BG"/>
        </w:rPr>
      </w:pPr>
      <w:r w:rsidRPr="00AF5FF9">
        <w:rPr>
          <w:noProof/>
          <w:szCs w:val="22"/>
          <w:lang w:val="bg-BG"/>
        </w:rPr>
        <w:t xml:space="preserve">Запазете тази листовка. Може да се наложи да я прочетете отново. </w:t>
      </w:r>
    </w:p>
    <w:p w14:paraId="5F457804" w14:textId="77777777" w:rsidR="00B5608D" w:rsidRPr="00AF5FF9" w:rsidRDefault="00117E6C">
      <w:pPr>
        <w:numPr>
          <w:ilvl w:val="0"/>
          <w:numId w:val="3"/>
        </w:numPr>
        <w:tabs>
          <w:tab w:val="clear" w:pos="567"/>
        </w:tabs>
        <w:spacing w:line="240" w:lineRule="auto"/>
        <w:ind w:left="567" w:right="-2" w:hanging="567"/>
        <w:rPr>
          <w:rFonts w:asciiTheme="majorBidi" w:hAnsiTheme="majorBidi" w:cstheme="majorBidi"/>
          <w:noProof/>
          <w:szCs w:val="22"/>
          <w:lang w:val="bg-BG"/>
        </w:rPr>
      </w:pPr>
      <w:r w:rsidRPr="00AF5FF9">
        <w:rPr>
          <w:noProof/>
          <w:szCs w:val="22"/>
          <w:lang w:val="bg-BG"/>
        </w:rPr>
        <w:t>Ако имате някакви допълнителни въпроси, попитайте Вашия лекар или фармацевт.</w:t>
      </w:r>
    </w:p>
    <w:p w14:paraId="071A157C" w14:textId="77777777" w:rsidR="00B5608D" w:rsidRPr="00AF5FF9" w:rsidRDefault="00117E6C">
      <w:pPr>
        <w:numPr>
          <w:ilvl w:val="0"/>
          <w:numId w:val="3"/>
        </w:numPr>
        <w:tabs>
          <w:tab w:val="clear" w:pos="567"/>
        </w:tabs>
        <w:spacing w:line="240" w:lineRule="auto"/>
        <w:ind w:left="567" w:right="-2" w:hanging="567"/>
        <w:rPr>
          <w:rFonts w:asciiTheme="majorBidi" w:hAnsiTheme="majorBidi" w:cstheme="majorBidi"/>
          <w:noProof/>
          <w:szCs w:val="22"/>
          <w:lang w:val="bg-BG"/>
        </w:rPr>
      </w:pPr>
      <w:r w:rsidRPr="00AF5FF9">
        <w:rPr>
          <w:noProof/>
          <w:szCs w:val="22"/>
          <w:lang w:val="bg-BG"/>
        </w:rPr>
        <w:t xml:space="preserve">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 </w:t>
      </w:r>
    </w:p>
    <w:p w14:paraId="0EB6FC55" w14:textId="77777777" w:rsidR="00B5608D" w:rsidRPr="00AF5FF9" w:rsidRDefault="00117E6C">
      <w:pPr>
        <w:numPr>
          <w:ilvl w:val="0"/>
          <w:numId w:val="3"/>
        </w:numPr>
        <w:spacing w:line="240" w:lineRule="auto"/>
        <w:ind w:left="567" w:hanging="567"/>
        <w:rPr>
          <w:rFonts w:asciiTheme="majorBidi" w:hAnsiTheme="majorBidi" w:cstheme="majorBidi"/>
          <w:szCs w:val="22"/>
          <w:lang w:val="bg-BG"/>
        </w:rPr>
      </w:pPr>
      <w:r w:rsidRPr="00AF5FF9">
        <w:rPr>
          <w:noProof/>
          <w:szCs w:val="22"/>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1CFB0AE5" w14:textId="77777777" w:rsidR="00B5608D" w:rsidRPr="00AF5FF9" w:rsidRDefault="00B5608D">
      <w:pPr>
        <w:tabs>
          <w:tab w:val="clear" w:pos="567"/>
        </w:tabs>
        <w:spacing w:line="240" w:lineRule="auto"/>
        <w:ind w:right="-2"/>
        <w:rPr>
          <w:rFonts w:asciiTheme="majorBidi" w:hAnsiTheme="majorBidi" w:cstheme="majorBidi"/>
          <w:noProof/>
          <w:szCs w:val="22"/>
          <w:lang w:val="bg-BG"/>
        </w:rPr>
      </w:pPr>
    </w:p>
    <w:p w14:paraId="65DDA7A4" w14:textId="77777777" w:rsidR="00B5608D" w:rsidRPr="00AF5FF9" w:rsidRDefault="00117E6C">
      <w:pPr>
        <w:keepNext/>
        <w:numPr>
          <w:ilvl w:val="12"/>
          <w:numId w:val="0"/>
        </w:numPr>
        <w:tabs>
          <w:tab w:val="clear" w:pos="567"/>
        </w:tabs>
        <w:suppressAutoHyphens/>
        <w:spacing w:line="240" w:lineRule="auto"/>
        <w:rPr>
          <w:rFonts w:asciiTheme="majorBidi" w:hAnsiTheme="majorBidi" w:cstheme="majorBidi"/>
          <w:b/>
          <w:noProof/>
          <w:szCs w:val="22"/>
          <w:lang w:val="bg-BG"/>
        </w:rPr>
      </w:pPr>
      <w:r w:rsidRPr="00AF5FF9">
        <w:rPr>
          <w:b/>
          <w:bCs/>
          <w:noProof/>
          <w:szCs w:val="22"/>
          <w:lang w:val="bg-BG"/>
        </w:rPr>
        <w:t>Какво съдържа тази листовка:</w:t>
      </w:r>
    </w:p>
    <w:p w14:paraId="03751E1E" w14:textId="77777777" w:rsidR="00B5608D" w:rsidRPr="00AF5FF9" w:rsidRDefault="00B5608D">
      <w:pPr>
        <w:keepNext/>
        <w:numPr>
          <w:ilvl w:val="12"/>
          <w:numId w:val="0"/>
        </w:numPr>
        <w:tabs>
          <w:tab w:val="clear" w:pos="567"/>
        </w:tabs>
        <w:suppressAutoHyphens/>
        <w:spacing w:line="240" w:lineRule="auto"/>
        <w:rPr>
          <w:rFonts w:asciiTheme="majorBidi" w:hAnsiTheme="majorBidi" w:cstheme="majorBidi"/>
          <w:b/>
          <w:noProof/>
          <w:szCs w:val="22"/>
          <w:lang w:val="bg-BG"/>
        </w:rPr>
      </w:pPr>
    </w:p>
    <w:p w14:paraId="3F1108B7" w14:textId="77777777" w:rsidR="00B5608D" w:rsidRPr="00AF5FF9" w:rsidRDefault="00117E6C">
      <w:pPr>
        <w:numPr>
          <w:ilvl w:val="12"/>
          <w:numId w:val="0"/>
        </w:numPr>
        <w:spacing w:line="240" w:lineRule="auto"/>
        <w:ind w:left="567" w:hanging="567"/>
        <w:rPr>
          <w:rFonts w:asciiTheme="majorBidi" w:hAnsiTheme="majorBidi" w:cstheme="majorBidi"/>
          <w:noProof/>
          <w:szCs w:val="22"/>
          <w:lang w:val="bg-BG"/>
        </w:rPr>
      </w:pPr>
      <w:r w:rsidRPr="00AF5FF9">
        <w:rPr>
          <w:noProof/>
          <w:szCs w:val="22"/>
          <w:lang w:val="bg-BG"/>
        </w:rPr>
        <w:t>1.</w:t>
      </w:r>
      <w:r w:rsidRPr="00AF5FF9">
        <w:rPr>
          <w:noProof/>
          <w:szCs w:val="22"/>
          <w:lang w:val="bg-BG"/>
        </w:rPr>
        <w:tab/>
        <w:t xml:space="preserve">Какво представлява Klisyri и за какво се използва </w:t>
      </w:r>
    </w:p>
    <w:p w14:paraId="0B882794" w14:textId="77777777" w:rsidR="00B5608D" w:rsidRPr="00AF5FF9" w:rsidRDefault="00117E6C">
      <w:pPr>
        <w:numPr>
          <w:ilvl w:val="12"/>
          <w:numId w:val="0"/>
        </w:numPr>
        <w:spacing w:line="240" w:lineRule="auto"/>
        <w:ind w:left="567" w:hanging="567"/>
        <w:rPr>
          <w:rFonts w:asciiTheme="majorBidi" w:hAnsiTheme="majorBidi" w:cstheme="majorBidi"/>
          <w:noProof/>
          <w:szCs w:val="22"/>
          <w:lang w:val="bg-BG"/>
        </w:rPr>
      </w:pPr>
      <w:r w:rsidRPr="00AF5FF9">
        <w:rPr>
          <w:noProof/>
          <w:szCs w:val="22"/>
          <w:lang w:val="bg-BG"/>
        </w:rPr>
        <w:t>2.</w:t>
      </w:r>
      <w:r w:rsidRPr="00AF5FF9">
        <w:rPr>
          <w:noProof/>
          <w:szCs w:val="22"/>
          <w:lang w:val="bg-BG"/>
        </w:rPr>
        <w:tab/>
        <w:t>Какво трябва да знаете, преди да използвате Klisyri</w:t>
      </w:r>
    </w:p>
    <w:p w14:paraId="01631D1B" w14:textId="77777777" w:rsidR="00B5608D" w:rsidRPr="00AF5FF9" w:rsidRDefault="00117E6C">
      <w:pPr>
        <w:numPr>
          <w:ilvl w:val="12"/>
          <w:numId w:val="0"/>
        </w:numPr>
        <w:spacing w:line="240" w:lineRule="auto"/>
        <w:ind w:left="567" w:hanging="567"/>
        <w:rPr>
          <w:rFonts w:asciiTheme="majorBidi" w:hAnsiTheme="majorBidi" w:cstheme="majorBidi"/>
          <w:noProof/>
          <w:szCs w:val="22"/>
          <w:lang w:val="bg-BG"/>
        </w:rPr>
      </w:pPr>
      <w:r w:rsidRPr="00AF5FF9">
        <w:rPr>
          <w:noProof/>
          <w:szCs w:val="22"/>
          <w:lang w:val="bg-BG"/>
        </w:rPr>
        <w:t>3.</w:t>
      </w:r>
      <w:r w:rsidRPr="00AF5FF9">
        <w:rPr>
          <w:noProof/>
          <w:szCs w:val="22"/>
          <w:lang w:val="bg-BG"/>
        </w:rPr>
        <w:tab/>
        <w:t>Как да използвате Klisyri</w:t>
      </w:r>
    </w:p>
    <w:p w14:paraId="52603B19" w14:textId="77777777" w:rsidR="00B5608D" w:rsidRPr="00AF5FF9" w:rsidRDefault="00117E6C">
      <w:pPr>
        <w:numPr>
          <w:ilvl w:val="12"/>
          <w:numId w:val="0"/>
        </w:numPr>
        <w:spacing w:line="240" w:lineRule="auto"/>
        <w:ind w:left="567" w:hanging="567"/>
        <w:rPr>
          <w:rFonts w:asciiTheme="majorBidi" w:hAnsiTheme="majorBidi" w:cstheme="majorBidi"/>
          <w:noProof/>
          <w:szCs w:val="22"/>
          <w:lang w:val="bg-BG"/>
        </w:rPr>
      </w:pPr>
      <w:r w:rsidRPr="00AF5FF9">
        <w:rPr>
          <w:noProof/>
          <w:szCs w:val="22"/>
          <w:lang w:val="bg-BG"/>
        </w:rPr>
        <w:t>4.</w:t>
      </w:r>
      <w:r w:rsidRPr="00AF5FF9">
        <w:rPr>
          <w:noProof/>
          <w:szCs w:val="22"/>
          <w:lang w:val="bg-BG"/>
        </w:rPr>
        <w:tab/>
        <w:t xml:space="preserve">Възможни нежелани реакции </w:t>
      </w:r>
    </w:p>
    <w:p w14:paraId="50C800F4" w14:textId="77777777" w:rsidR="00B5608D" w:rsidRPr="00AF5FF9" w:rsidRDefault="00117E6C">
      <w:pPr>
        <w:spacing w:line="240" w:lineRule="auto"/>
        <w:ind w:left="567" w:hanging="567"/>
        <w:rPr>
          <w:rFonts w:asciiTheme="majorBidi" w:hAnsiTheme="majorBidi" w:cstheme="majorBidi"/>
          <w:noProof/>
          <w:szCs w:val="22"/>
          <w:lang w:val="bg-BG"/>
        </w:rPr>
      </w:pPr>
      <w:r w:rsidRPr="00AF5FF9">
        <w:rPr>
          <w:noProof/>
          <w:szCs w:val="22"/>
          <w:lang w:val="bg-BG"/>
        </w:rPr>
        <w:t>5.</w:t>
      </w:r>
      <w:r w:rsidRPr="00AF5FF9">
        <w:rPr>
          <w:noProof/>
          <w:szCs w:val="22"/>
          <w:lang w:val="bg-BG"/>
        </w:rPr>
        <w:tab/>
        <w:t>Как да съхранявате Klisyri</w:t>
      </w:r>
    </w:p>
    <w:p w14:paraId="23D971E6" w14:textId="77777777" w:rsidR="00B5608D" w:rsidRPr="00AF5FF9" w:rsidRDefault="00117E6C">
      <w:pPr>
        <w:spacing w:line="240" w:lineRule="auto"/>
        <w:ind w:left="567" w:hanging="567"/>
        <w:rPr>
          <w:rFonts w:asciiTheme="majorBidi" w:hAnsiTheme="majorBidi" w:cstheme="majorBidi"/>
          <w:noProof/>
          <w:szCs w:val="22"/>
          <w:lang w:val="bg-BG"/>
        </w:rPr>
      </w:pPr>
      <w:r w:rsidRPr="00AF5FF9">
        <w:rPr>
          <w:noProof/>
          <w:szCs w:val="22"/>
          <w:lang w:val="bg-BG"/>
        </w:rPr>
        <w:t>6.</w:t>
      </w:r>
      <w:r w:rsidRPr="00AF5FF9">
        <w:rPr>
          <w:noProof/>
          <w:szCs w:val="22"/>
          <w:lang w:val="bg-BG"/>
        </w:rPr>
        <w:tab/>
        <w:t>Съдържание на опаковката и допълнителна информация</w:t>
      </w:r>
    </w:p>
    <w:p w14:paraId="67F3558D"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7D25E99F"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32806C14" w14:textId="77777777" w:rsidR="00B5608D" w:rsidRPr="00AF5FF9" w:rsidRDefault="00117E6C">
      <w:pPr>
        <w:keepNext/>
        <w:suppressAutoHyphens/>
        <w:spacing w:line="240" w:lineRule="auto"/>
        <w:rPr>
          <w:rFonts w:asciiTheme="majorBidi" w:hAnsiTheme="majorBidi" w:cstheme="majorBidi"/>
          <w:b/>
          <w:noProof/>
          <w:szCs w:val="22"/>
          <w:lang w:val="bg-BG"/>
        </w:rPr>
      </w:pPr>
      <w:r w:rsidRPr="00AF5FF9">
        <w:rPr>
          <w:b/>
          <w:bCs/>
          <w:noProof/>
          <w:szCs w:val="22"/>
          <w:lang w:val="bg-BG"/>
        </w:rPr>
        <w:t>1.</w:t>
      </w:r>
      <w:r w:rsidRPr="00AF5FF9">
        <w:rPr>
          <w:b/>
          <w:bCs/>
          <w:noProof/>
          <w:szCs w:val="22"/>
          <w:lang w:val="bg-BG"/>
        </w:rPr>
        <w:tab/>
        <w:t>Какво представлява Klisyri и за какво се използва</w:t>
      </w:r>
    </w:p>
    <w:p w14:paraId="03BF03BA" w14:textId="77777777" w:rsidR="00B5608D" w:rsidRPr="00AF5FF9" w:rsidRDefault="00B5608D">
      <w:pPr>
        <w:keepNext/>
        <w:tabs>
          <w:tab w:val="clear" w:pos="567"/>
          <w:tab w:val="left" w:pos="426"/>
        </w:tabs>
        <w:spacing w:line="240" w:lineRule="auto"/>
        <w:ind w:right="-29"/>
        <w:rPr>
          <w:rFonts w:asciiTheme="majorBidi" w:hAnsiTheme="majorBidi" w:cstheme="majorBidi"/>
          <w:noProof/>
          <w:szCs w:val="22"/>
          <w:lang w:val="bg-BG"/>
        </w:rPr>
      </w:pPr>
    </w:p>
    <w:p w14:paraId="51FE9C7C" w14:textId="418A8521" w:rsidR="00B5608D" w:rsidRPr="00AF5FF9" w:rsidRDefault="00117E6C">
      <w:pPr>
        <w:tabs>
          <w:tab w:val="clear" w:pos="567"/>
          <w:tab w:val="left" w:pos="426"/>
        </w:tabs>
        <w:spacing w:line="240" w:lineRule="auto"/>
        <w:ind w:right="-29"/>
        <w:rPr>
          <w:rFonts w:asciiTheme="majorBidi" w:hAnsiTheme="majorBidi" w:cstheme="majorBidi"/>
          <w:noProof/>
          <w:szCs w:val="22"/>
          <w:lang w:val="bg-BG"/>
        </w:rPr>
      </w:pPr>
      <w:r w:rsidRPr="00AF5FF9">
        <w:rPr>
          <w:noProof/>
          <w:szCs w:val="22"/>
          <w:lang w:val="bg-BG"/>
        </w:rPr>
        <w:t xml:space="preserve">Klisyri съдържа активното вещество </w:t>
      </w:r>
      <w:r w:rsidR="00FE7A81" w:rsidRPr="00AF5FF9">
        <w:rPr>
          <w:bCs/>
          <w:noProof/>
          <w:szCs w:val="22"/>
          <w:lang w:val="bg-BG"/>
        </w:rPr>
        <w:t>тирбанибулин</w:t>
      </w:r>
      <w:r w:rsidRPr="00AF5FF9">
        <w:rPr>
          <w:noProof/>
          <w:szCs w:val="22"/>
          <w:lang w:val="bg-BG"/>
        </w:rPr>
        <w:t xml:space="preserve">. То се използва за лечение на </w:t>
      </w:r>
      <w:r w:rsidR="00C46ABA" w:rsidRPr="00AF5FF9">
        <w:rPr>
          <w:noProof/>
          <w:szCs w:val="22"/>
          <w:lang w:val="bg-BG"/>
        </w:rPr>
        <w:t>лека</w:t>
      </w:r>
      <w:r w:rsidR="00C46ABA" w:rsidRPr="00AF5FF9">
        <w:rPr>
          <w:lang w:val="bg-BG"/>
        </w:rPr>
        <w:t xml:space="preserve"> </w:t>
      </w:r>
      <w:r w:rsidR="00FE7A81" w:rsidRPr="00AF5FF9">
        <w:rPr>
          <w:lang w:val="bg-BG"/>
        </w:rPr>
        <w:t xml:space="preserve">форма на </w:t>
      </w:r>
      <w:r w:rsidRPr="00AF5FF9">
        <w:rPr>
          <w:noProof/>
          <w:szCs w:val="22"/>
          <w:lang w:val="bg-BG"/>
        </w:rPr>
        <w:t xml:space="preserve">актинична кератоза при възрастни. </w:t>
      </w:r>
      <w:r w:rsidR="008033FD" w:rsidRPr="00AF5FF9">
        <w:rPr>
          <w:noProof/>
          <w:szCs w:val="22"/>
          <w:lang w:val="bg-BG"/>
        </w:rPr>
        <w:t>При а</w:t>
      </w:r>
      <w:r w:rsidRPr="00AF5FF9">
        <w:rPr>
          <w:noProof/>
          <w:szCs w:val="22"/>
          <w:lang w:val="bg-BG"/>
        </w:rPr>
        <w:t xml:space="preserve">ктинична кератоза </w:t>
      </w:r>
      <w:r w:rsidR="008033FD" w:rsidRPr="00AF5FF9">
        <w:rPr>
          <w:noProof/>
          <w:szCs w:val="22"/>
          <w:lang w:val="bg-BG"/>
        </w:rPr>
        <w:t xml:space="preserve">по кожата има </w:t>
      </w:r>
      <w:r w:rsidR="00705C7E" w:rsidRPr="00AF5FF9">
        <w:rPr>
          <w:noProof/>
          <w:szCs w:val="22"/>
          <w:lang w:val="bg-BG"/>
        </w:rPr>
        <w:t>участъци</w:t>
      </w:r>
      <w:r w:rsidRPr="00AF5FF9">
        <w:rPr>
          <w:noProof/>
          <w:szCs w:val="22"/>
          <w:lang w:val="bg-BG"/>
        </w:rPr>
        <w:t xml:space="preserve"> </w:t>
      </w:r>
      <w:r w:rsidR="008033FD" w:rsidRPr="00AF5FF9">
        <w:rPr>
          <w:noProof/>
          <w:szCs w:val="22"/>
          <w:lang w:val="bg-BG"/>
        </w:rPr>
        <w:t xml:space="preserve">със загрубяла </w:t>
      </w:r>
      <w:r w:rsidRPr="00AF5FF9">
        <w:rPr>
          <w:noProof/>
          <w:szCs w:val="22"/>
          <w:lang w:val="bg-BG"/>
        </w:rPr>
        <w:t xml:space="preserve">кожата, която се </w:t>
      </w:r>
      <w:r w:rsidR="008033FD" w:rsidRPr="00AF5FF9">
        <w:rPr>
          <w:noProof/>
          <w:szCs w:val="22"/>
          <w:lang w:val="bg-BG"/>
        </w:rPr>
        <w:t>е</w:t>
      </w:r>
      <w:r w:rsidRPr="00AF5FF9">
        <w:rPr>
          <w:noProof/>
          <w:szCs w:val="22"/>
          <w:lang w:val="bg-BG"/>
        </w:rPr>
        <w:t xml:space="preserve"> образувала</w:t>
      </w:r>
      <w:r w:rsidR="008033FD" w:rsidRPr="00AF5FF9">
        <w:rPr>
          <w:noProof/>
          <w:szCs w:val="22"/>
          <w:lang w:val="bg-BG"/>
        </w:rPr>
        <w:t xml:space="preserve"> </w:t>
      </w:r>
      <w:r w:rsidRPr="00AF5FF9">
        <w:rPr>
          <w:noProof/>
          <w:szCs w:val="22"/>
          <w:lang w:val="bg-BG"/>
        </w:rPr>
        <w:t xml:space="preserve">при хора, изложени на твърде много слънчева светлина </w:t>
      </w:r>
      <w:r w:rsidR="008033FD" w:rsidRPr="00AF5FF9">
        <w:rPr>
          <w:noProof/>
          <w:szCs w:val="22"/>
          <w:lang w:val="bg-BG"/>
        </w:rPr>
        <w:t>за продължителен период от време</w:t>
      </w:r>
      <w:r w:rsidRPr="00AF5FF9">
        <w:rPr>
          <w:noProof/>
          <w:szCs w:val="22"/>
          <w:lang w:val="bg-BG"/>
        </w:rPr>
        <w:t xml:space="preserve">. Klisyri трябва да се използва само за плоска актинична кератоза по лицето и скалпа. </w:t>
      </w:r>
    </w:p>
    <w:p w14:paraId="2FC61771" w14:textId="77777777" w:rsidR="00B5608D" w:rsidRPr="00AF5FF9" w:rsidRDefault="00B5608D">
      <w:pPr>
        <w:tabs>
          <w:tab w:val="clear" w:pos="567"/>
        </w:tabs>
        <w:spacing w:line="240" w:lineRule="auto"/>
        <w:ind w:right="-2"/>
        <w:rPr>
          <w:rFonts w:asciiTheme="majorBidi" w:hAnsiTheme="majorBidi" w:cstheme="majorBidi"/>
          <w:noProof/>
          <w:szCs w:val="22"/>
          <w:lang w:val="bg-BG"/>
        </w:rPr>
      </w:pPr>
    </w:p>
    <w:p w14:paraId="5D7E0E16" w14:textId="77777777" w:rsidR="00B5608D" w:rsidRPr="00AF5FF9" w:rsidRDefault="00B5608D">
      <w:pPr>
        <w:tabs>
          <w:tab w:val="clear" w:pos="567"/>
        </w:tabs>
        <w:spacing w:line="240" w:lineRule="auto"/>
        <w:ind w:right="-2"/>
        <w:rPr>
          <w:rFonts w:asciiTheme="majorBidi" w:hAnsiTheme="majorBidi" w:cstheme="majorBidi"/>
          <w:noProof/>
          <w:szCs w:val="22"/>
          <w:lang w:val="bg-BG"/>
        </w:rPr>
      </w:pPr>
    </w:p>
    <w:p w14:paraId="47EF3922" w14:textId="77777777" w:rsidR="00B5608D" w:rsidRPr="00AF5FF9" w:rsidRDefault="00117E6C">
      <w:pPr>
        <w:keepNext/>
        <w:suppressAutoHyphens/>
        <w:spacing w:line="240" w:lineRule="auto"/>
        <w:rPr>
          <w:rFonts w:asciiTheme="majorBidi" w:hAnsiTheme="majorBidi" w:cstheme="majorBidi"/>
          <w:b/>
          <w:noProof/>
          <w:szCs w:val="22"/>
          <w:lang w:val="bg-BG"/>
        </w:rPr>
      </w:pPr>
      <w:r w:rsidRPr="00AF5FF9">
        <w:rPr>
          <w:b/>
          <w:bCs/>
          <w:noProof/>
          <w:szCs w:val="22"/>
          <w:lang w:val="bg-BG"/>
        </w:rPr>
        <w:t>2.</w:t>
      </w:r>
      <w:r w:rsidRPr="00AF5FF9">
        <w:rPr>
          <w:b/>
          <w:bCs/>
          <w:noProof/>
          <w:szCs w:val="22"/>
          <w:lang w:val="bg-BG"/>
        </w:rPr>
        <w:tab/>
        <w:t>Какво трябва да знаете, преди да използвате Klisyri</w:t>
      </w:r>
    </w:p>
    <w:p w14:paraId="3F6FB0B5" w14:textId="77777777" w:rsidR="00B5608D" w:rsidRPr="00AF5FF9" w:rsidRDefault="00B5608D">
      <w:pPr>
        <w:keepNext/>
        <w:suppressAutoHyphens/>
        <w:spacing w:line="240" w:lineRule="auto"/>
        <w:rPr>
          <w:rFonts w:asciiTheme="majorBidi" w:hAnsiTheme="majorBidi" w:cstheme="majorBidi"/>
          <w:szCs w:val="22"/>
          <w:lang w:val="bg-BG"/>
        </w:rPr>
      </w:pPr>
    </w:p>
    <w:p w14:paraId="3ADAE40D" w14:textId="77777777" w:rsidR="00B5608D" w:rsidRPr="00AF5FF9" w:rsidRDefault="00117E6C">
      <w:pPr>
        <w:numPr>
          <w:ilvl w:val="12"/>
          <w:numId w:val="0"/>
        </w:numPr>
        <w:tabs>
          <w:tab w:val="clear" w:pos="567"/>
        </w:tabs>
        <w:spacing w:line="240" w:lineRule="auto"/>
        <w:ind w:left="567" w:hanging="567"/>
        <w:rPr>
          <w:rFonts w:asciiTheme="majorBidi" w:hAnsiTheme="majorBidi" w:cstheme="majorBidi"/>
          <w:b/>
          <w:szCs w:val="22"/>
          <w:lang w:val="bg-BG"/>
        </w:rPr>
      </w:pPr>
      <w:r w:rsidRPr="00AF5FF9">
        <w:rPr>
          <w:b/>
          <w:bCs/>
          <w:szCs w:val="22"/>
          <w:lang w:val="bg-BG"/>
        </w:rPr>
        <w:t>Не използвайте Klisyri</w:t>
      </w:r>
    </w:p>
    <w:p w14:paraId="7A6B8775" w14:textId="7A2216FB" w:rsidR="00B5608D" w:rsidRPr="00AF5FF9" w:rsidRDefault="00117E6C">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bg-BG" w:eastAsia="de-DE"/>
        </w:rPr>
      </w:pPr>
      <w:r w:rsidRPr="00AF5FF9">
        <w:rPr>
          <w:szCs w:val="22"/>
          <w:lang w:val="bg-BG" w:eastAsia="de-DE"/>
        </w:rPr>
        <w:t xml:space="preserve">ако сте алергични към </w:t>
      </w:r>
      <w:r w:rsidR="002E400E" w:rsidRPr="00AF5FF9">
        <w:rPr>
          <w:szCs w:val="22"/>
          <w:lang w:val="bg-BG" w:eastAsia="de-DE"/>
        </w:rPr>
        <w:t>тирбанибулин</w:t>
      </w:r>
      <w:r w:rsidRPr="00AF5FF9">
        <w:rPr>
          <w:szCs w:val="22"/>
          <w:lang w:val="bg-BG" w:eastAsia="de-DE"/>
        </w:rPr>
        <w:t xml:space="preserve"> или към някоя от останалите съставки на това лекарство (изброени в точка 6); </w:t>
      </w:r>
    </w:p>
    <w:p w14:paraId="0A389150" w14:textId="77777777" w:rsidR="00B5608D" w:rsidRPr="00AF5FF9" w:rsidRDefault="00B5608D">
      <w:pPr>
        <w:spacing w:line="240" w:lineRule="auto"/>
        <w:rPr>
          <w:rFonts w:asciiTheme="majorBidi" w:hAnsiTheme="majorBidi" w:cstheme="majorBidi"/>
          <w:szCs w:val="22"/>
          <w:lang w:val="bg-BG"/>
        </w:rPr>
      </w:pPr>
    </w:p>
    <w:p w14:paraId="372B5CA4" w14:textId="77777777" w:rsidR="00B5608D" w:rsidRPr="00AF5FF9" w:rsidRDefault="00117E6C">
      <w:pPr>
        <w:keepNext/>
        <w:numPr>
          <w:ilvl w:val="12"/>
          <w:numId w:val="0"/>
        </w:numPr>
        <w:tabs>
          <w:tab w:val="clear" w:pos="567"/>
        </w:tabs>
        <w:suppressAutoHyphens/>
        <w:spacing w:line="240" w:lineRule="auto"/>
        <w:rPr>
          <w:rFonts w:asciiTheme="majorBidi" w:hAnsiTheme="majorBidi" w:cstheme="majorBidi"/>
          <w:b/>
          <w:szCs w:val="22"/>
          <w:lang w:val="bg-BG"/>
        </w:rPr>
      </w:pPr>
      <w:r w:rsidRPr="00AF5FF9">
        <w:rPr>
          <w:b/>
          <w:bCs/>
          <w:szCs w:val="22"/>
          <w:lang w:val="bg-BG"/>
        </w:rPr>
        <w:t xml:space="preserve">Предупреждения и предпазни мерки </w:t>
      </w:r>
    </w:p>
    <w:p w14:paraId="158DCA5C" w14:textId="77777777" w:rsidR="00B5608D" w:rsidRPr="00AF5FF9" w:rsidRDefault="00117E6C">
      <w:pPr>
        <w:keepNext/>
        <w:numPr>
          <w:ilvl w:val="12"/>
          <w:numId w:val="0"/>
        </w:numPr>
        <w:tabs>
          <w:tab w:val="clear" w:pos="567"/>
        </w:tabs>
        <w:spacing w:line="240" w:lineRule="auto"/>
        <w:ind w:left="567" w:hanging="482"/>
        <w:rPr>
          <w:rFonts w:asciiTheme="majorBidi" w:hAnsiTheme="majorBidi" w:cstheme="majorBidi"/>
          <w:i/>
          <w:noProof/>
          <w:szCs w:val="22"/>
          <w:lang w:val="bg-BG"/>
        </w:rPr>
      </w:pPr>
      <w:r w:rsidRPr="00AF5FF9">
        <w:rPr>
          <w:noProof/>
          <w:szCs w:val="22"/>
          <w:lang w:val="bg-BG"/>
        </w:rPr>
        <w:t xml:space="preserve">Говорете с Вашия лекар или фармацевт, преди да използвате Klisyri </w:t>
      </w:r>
    </w:p>
    <w:p w14:paraId="7B98E989" w14:textId="10D8FBEE"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Не използвайте Klisyri, докато </w:t>
      </w:r>
      <w:r w:rsidR="002E400E" w:rsidRPr="00AF5FF9">
        <w:rPr>
          <w:szCs w:val="22"/>
          <w:lang w:val="bg-BG" w:eastAsia="de-DE"/>
        </w:rPr>
        <w:t>участъкът</w:t>
      </w:r>
      <w:r w:rsidRPr="00AF5FF9">
        <w:rPr>
          <w:szCs w:val="22"/>
          <w:lang w:val="bg-BG" w:eastAsia="de-DE"/>
        </w:rPr>
        <w:t xml:space="preserve"> за лекуване не е оздравял от </w:t>
      </w:r>
      <w:r w:rsidR="008033FD" w:rsidRPr="00AF5FF9">
        <w:rPr>
          <w:szCs w:val="22"/>
          <w:lang w:val="bg-BG" w:eastAsia="de-DE"/>
        </w:rPr>
        <w:t xml:space="preserve">използваното </w:t>
      </w:r>
      <w:r w:rsidRPr="00AF5FF9">
        <w:rPr>
          <w:szCs w:val="22"/>
          <w:lang w:val="bg-BG" w:eastAsia="de-DE"/>
        </w:rPr>
        <w:t xml:space="preserve">преди </w:t>
      </w:r>
      <w:r w:rsidR="004E541D" w:rsidRPr="00AF5FF9">
        <w:rPr>
          <w:szCs w:val="22"/>
          <w:lang w:val="bg-BG" w:eastAsia="de-DE"/>
        </w:rPr>
        <w:t xml:space="preserve">това </w:t>
      </w:r>
      <w:r w:rsidRPr="00AF5FF9">
        <w:rPr>
          <w:szCs w:val="22"/>
          <w:lang w:val="bg-BG" w:eastAsia="de-DE"/>
        </w:rPr>
        <w:t>лекарство, процедура или хирургическо лечение. Не нанасяйте Klisyri върху отворени рани или нарушена кожа.</w:t>
      </w:r>
    </w:p>
    <w:p w14:paraId="34441CDD" w14:textId="6F458524"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Измийте си ръцете, ако се случи да докоснете </w:t>
      </w:r>
      <w:r w:rsidR="002E400E" w:rsidRPr="00AF5FF9">
        <w:rPr>
          <w:szCs w:val="22"/>
          <w:lang w:val="bg-BG" w:eastAsia="de-DE"/>
        </w:rPr>
        <w:t>участъка</w:t>
      </w:r>
      <w:r w:rsidRPr="00AF5FF9">
        <w:rPr>
          <w:szCs w:val="22"/>
          <w:lang w:val="bg-BG" w:eastAsia="de-DE"/>
        </w:rPr>
        <w:t xml:space="preserve">, където сте нанесли мазта. </w:t>
      </w:r>
    </w:p>
    <w:p w14:paraId="341419EF" w14:textId="77777777"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lastRenderedPageBreak/>
        <w:t>Не слагайте Klisyri в очите си. При инцидентно попадане в окото промийте окото щателно с обилно количество вода, потърсете лекарска помощ възможно най-скоро и вземете тази листовка с Вас.</w:t>
      </w:r>
    </w:p>
    <w:p w14:paraId="0233C2E4" w14:textId="5911B24F"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Не нанасяйте мазта вътрешно, по вътрешната страна на ноздрите, вътрешната част на ухото или върху устните. Ако мазта инцидентно </w:t>
      </w:r>
      <w:r w:rsidR="00BE1B15" w:rsidRPr="00AF5FF9">
        <w:rPr>
          <w:szCs w:val="22"/>
          <w:lang w:val="bg-BG" w:eastAsia="de-DE"/>
        </w:rPr>
        <w:t xml:space="preserve">попадне върху </w:t>
      </w:r>
      <w:r w:rsidRPr="00AF5FF9">
        <w:rPr>
          <w:szCs w:val="22"/>
          <w:lang w:val="bg-BG" w:eastAsia="de-DE"/>
        </w:rPr>
        <w:t>някоя от тези зони, отмийте я чрез изплакване с вода.</w:t>
      </w:r>
    </w:p>
    <w:p w14:paraId="16C848DF" w14:textId="77777777" w:rsidR="00B5608D" w:rsidRPr="00AF5FF9" w:rsidRDefault="00117E6C">
      <w:pPr>
        <w:numPr>
          <w:ilvl w:val="0"/>
          <w:numId w:val="32"/>
        </w:numPr>
        <w:tabs>
          <w:tab w:val="clear" w:pos="567"/>
        </w:tabs>
        <w:autoSpaceDE w:val="0"/>
        <w:autoSpaceDN w:val="0"/>
        <w:adjustRightInd w:val="0"/>
        <w:spacing w:line="240" w:lineRule="auto"/>
        <w:ind w:left="709" w:hanging="567"/>
        <w:rPr>
          <w:szCs w:val="22"/>
          <w:lang w:val="bg-BG" w:eastAsia="de-DE"/>
        </w:rPr>
      </w:pPr>
      <w:r w:rsidRPr="00AF5FF9">
        <w:rPr>
          <w:szCs w:val="22"/>
          <w:lang w:val="bg-BG" w:eastAsia="de-DE"/>
        </w:rPr>
        <w:t>Не поглъщайте това лекарство. Пийте обилно количество вода, ако инцидентно погълнете това лекарство, потърсете лекарска помощ и вземете тази листовка с Вас.</w:t>
      </w:r>
    </w:p>
    <w:p w14:paraId="1CA054A7" w14:textId="77777777" w:rsidR="00B5608D" w:rsidRPr="00AF5FF9" w:rsidRDefault="00117E6C">
      <w:pPr>
        <w:numPr>
          <w:ilvl w:val="0"/>
          <w:numId w:val="32"/>
        </w:numPr>
        <w:tabs>
          <w:tab w:val="clear" w:pos="567"/>
        </w:tabs>
        <w:autoSpaceDE w:val="0"/>
        <w:autoSpaceDN w:val="0"/>
        <w:adjustRightInd w:val="0"/>
        <w:spacing w:line="240" w:lineRule="auto"/>
        <w:ind w:left="709" w:hanging="567"/>
        <w:rPr>
          <w:szCs w:val="22"/>
          <w:lang w:val="bg-BG" w:eastAsia="de-DE"/>
        </w:rPr>
      </w:pPr>
      <w:r w:rsidRPr="00AF5FF9">
        <w:rPr>
          <w:szCs w:val="22"/>
          <w:lang w:val="bg-BG" w:eastAsia="de-DE"/>
        </w:rPr>
        <w:t>Кажете на Вашия лекар, ако имате проблеми с имунната система.</w:t>
      </w:r>
    </w:p>
    <w:p w14:paraId="4DDC59A4" w14:textId="11A74A3B"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Наблюдавайте за </w:t>
      </w:r>
      <w:r w:rsidR="00BE1B15" w:rsidRPr="00AF5FF9">
        <w:rPr>
          <w:szCs w:val="22"/>
          <w:lang w:val="bg-BG" w:eastAsia="de-DE"/>
        </w:rPr>
        <w:t xml:space="preserve">поява на </w:t>
      </w:r>
      <w:r w:rsidRPr="00AF5FF9">
        <w:rPr>
          <w:szCs w:val="22"/>
          <w:lang w:val="bg-BG" w:eastAsia="de-DE"/>
        </w:rPr>
        <w:t xml:space="preserve">всякакви нови люспести червени петна, открити рани и </w:t>
      </w:r>
      <w:r w:rsidR="00BE1B15" w:rsidRPr="00AF5FF9">
        <w:rPr>
          <w:szCs w:val="22"/>
          <w:lang w:val="bg-BG" w:eastAsia="de-DE"/>
        </w:rPr>
        <w:t>на</w:t>
      </w:r>
      <w:r w:rsidRPr="00AF5FF9">
        <w:rPr>
          <w:szCs w:val="22"/>
          <w:lang w:val="bg-BG" w:eastAsia="de-DE"/>
        </w:rPr>
        <w:t xml:space="preserve">дигнати </w:t>
      </w:r>
      <w:r w:rsidR="00412D34" w:rsidRPr="00AF5FF9">
        <w:rPr>
          <w:szCs w:val="22"/>
          <w:lang w:val="bg-BG" w:eastAsia="de-DE"/>
        </w:rPr>
        <w:t xml:space="preserve">образувания </w:t>
      </w:r>
      <w:r w:rsidRPr="00AF5FF9">
        <w:rPr>
          <w:szCs w:val="22"/>
          <w:lang w:val="bg-BG" w:eastAsia="de-DE"/>
        </w:rPr>
        <w:t>или брадавици около третиран</w:t>
      </w:r>
      <w:r w:rsidR="002E400E" w:rsidRPr="00AF5FF9">
        <w:rPr>
          <w:szCs w:val="22"/>
          <w:lang w:val="bg-BG" w:eastAsia="de-DE"/>
        </w:rPr>
        <w:t>ия участък</w:t>
      </w:r>
      <w:r w:rsidRPr="00AF5FF9">
        <w:rPr>
          <w:szCs w:val="22"/>
          <w:lang w:val="bg-BG" w:eastAsia="de-DE"/>
        </w:rPr>
        <w:t>. Ако видите такива, веднага говорете с Вашия лекар.</w:t>
      </w:r>
    </w:p>
    <w:p w14:paraId="1967D3A7" w14:textId="3ADB5CE6"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След използване на Klisyri избягвайте дейности, които биха могли да причинят прекомерно потене и </w:t>
      </w:r>
      <w:r w:rsidR="00412D34" w:rsidRPr="00AF5FF9">
        <w:rPr>
          <w:szCs w:val="22"/>
          <w:lang w:val="bg-BG" w:eastAsia="de-DE"/>
        </w:rPr>
        <w:t xml:space="preserve">колкото е възможно повече </w:t>
      </w:r>
      <w:r w:rsidRPr="00AF5FF9">
        <w:rPr>
          <w:szCs w:val="22"/>
          <w:lang w:val="bg-BG" w:eastAsia="de-DE"/>
        </w:rPr>
        <w:t xml:space="preserve">избягвайте излагане на слънчева светлина (включително </w:t>
      </w:r>
      <w:r w:rsidR="00412D34" w:rsidRPr="00AF5FF9">
        <w:rPr>
          <w:szCs w:val="22"/>
          <w:lang w:val="bg-BG" w:eastAsia="de-DE"/>
        </w:rPr>
        <w:t xml:space="preserve">ултравиолетови </w:t>
      </w:r>
      <w:r w:rsidRPr="00AF5FF9">
        <w:rPr>
          <w:szCs w:val="22"/>
          <w:lang w:val="bg-BG" w:eastAsia="de-DE"/>
        </w:rPr>
        <w:t>лампи и солариуми). Когато сте навън, носете защитно облекло и шапка.</w:t>
      </w:r>
    </w:p>
    <w:p w14:paraId="3F2F76CC" w14:textId="0C87C5A4"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Не покривайте третиран</w:t>
      </w:r>
      <w:r w:rsidR="002E400E" w:rsidRPr="00AF5FF9">
        <w:rPr>
          <w:szCs w:val="22"/>
          <w:lang w:val="bg-BG" w:eastAsia="de-DE"/>
        </w:rPr>
        <w:t>ия участък</w:t>
      </w:r>
      <w:r w:rsidRPr="00AF5FF9">
        <w:rPr>
          <w:szCs w:val="22"/>
          <w:lang w:val="bg-BG" w:eastAsia="de-DE"/>
        </w:rPr>
        <w:t xml:space="preserve"> с превръзки след използване на Klisyri.</w:t>
      </w:r>
    </w:p>
    <w:p w14:paraId="1AED54BE" w14:textId="4FB5CF23"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Не нанасяйте </w:t>
      </w:r>
      <w:r w:rsidR="00BF1EE1" w:rsidRPr="00AF5FF9">
        <w:rPr>
          <w:szCs w:val="22"/>
          <w:lang w:val="bg-BG" w:eastAsia="de-DE"/>
        </w:rPr>
        <w:t xml:space="preserve">по-голямо количество </w:t>
      </w:r>
      <w:r w:rsidRPr="00AF5FF9">
        <w:rPr>
          <w:szCs w:val="22"/>
          <w:lang w:val="bg-BG" w:eastAsia="de-DE"/>
        </w:rPr>
        <w:t>маз, отколкото Ви е посъветвал Вашият лекар.</w:t>
      </w:r>
    </w:p>
    <w:p w14:paraId="1DD8AE54" w14:textId="77777777"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Не нанасяйте мазта повече от веднъж дневно.</w:t>
      </w:r>
    </w:p>
    <w:p w14:paraId="3642808D" w14:textId="735A2819" w:rsidR="007C1B78"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Не допускайте други хора или домашни любимци да докосват третиран</w:t>
      </w:r>
      <w:r w:rsidR="002E400E" w:rsidRPr="00AF5FF9">
        <w:rPr>
          <w:szCs w:val="22"/>
          <w:lang w:val="bg-BG" w:eastAsia="de-DE"/>
        </w:rPr>
        <w:t>ия участък</w:t>
      </w:r>
      <w:r w:rsidRPr="00AF5FF9">
        <w:rPr>
          <w:szCs w:val="22"/>
          <w:lang w:val="bg-BG" w:eastAsia="de-DE"/>
        </w:rPr>
        <w:t xml:space="preserve"> за около 8 часа след нанасяне на мазта. Ако </w:t>
      </w:r>
      <w:r w:rsidR="00BF1EE1" w:rsidRPr="00AF5FF9">
        <w:rPr>
          <w:szCs w:val="22"/>
          <w:lang w:val="bg-BG" w:eastAsia="de-DE"/>
        </w:rPr>
        <w:t xml:space="preserve">друг човек или домашен любимец е докоснал </w:t>
      </w:r>
      <w:r w:rsidRPr="00AF5FF9">
        <w:rPr>
          <w:szCs w:val="22"/>
          <w:lang w:val="bg-BG" w:eastAsia="de-DE"/>
        </w:rPr>
        <w:t>третиран</w:t>
      </w:r>
      <w:r w:rsidR="002E400E" w:rsidRPr="00AF5FF9">
        <w:rPr>
          <w:szCs w:val="22"/>
          <w:lang w:val="bg-BG" w:eastAsia="de-DE"/>
        </w:rPr>
        <w:t>ия участък</w:t>
      </w:r>
      <w:r w:rsidRPr="00AF5FF9">
        <w:rPr>
          <w:szCs w:val="22"/>
          <w:lang w:val="bg-BG" w:eastAsia="de-DE"/>
        </w:rPr>
        <w:t xml:space="preserve">, </w:t>
      </w:r>
      <w:r w:rsidR="00BF1EE1" w:rsidRPr="00AF5FF9">
        <w:rPr>
          <w:szCs w:val="22"/>
          <w:lang w:val="bg-BG" w:eastAsia="de-DE"/>
        </w:rPr>
        <w:t xml:space="preserve">мястото </w:t>
      </w:r>
      <w:r w:rsidRPr="00AF5FF9">
        <w:rPr>
          <w:szCs w:val="22"/>
          <w:lang w:val="bg-BG" w:eastAsia="de-DE"/>
        </w:rPr>
        <w:t xml:space="preserve">на контакт </w:t>
      </w:r>
      <w:r w:rsidR="00BF1EE1" w:rsidRPr="00AF5FF9">
        <w:rPr>
          <w:szCs w:val="22"/>
          <w:lang w:val="bg-BG" w:eastAsia="de-DE"/>
        </w:rPr>
        <w:t xml:space="preserve">върху </w:t>
      </w:r>
      <w:r w:rsidRPr="00AF5FF9">
        <w:rPr>
          <w:szCs w:val="22"/>
          <w:lang w:val="bg-BG" w:eastAsia="de-DE"/>
        </w:rPr>
        <w:t>другия човек или домаш</w:t>
      </w:r>
      <w:r w:rsidR="00BF1EE1" w:rsidRPr="00AF5FF9">
        <w:rPr>
          <w:szCs w:val="22"/>
          <w:lang w:val="bg-BG" w:eastAsia="de-DE"/>
        </w:rPr>
        <w:t>ния</w:t>
      </w:r>
      <w:r w:rsidRPr="00AF5FF9">
        <w:rPr>
          <w:szCs w:val="22"/>
          <w:lang w:val="bg-BG" w:eastAsia="de-DE"/>
        </w:rPr>
        <w:t xml:space="preserve"> любимец трябва да се измие.</w:t>
      </w:r>
    </w:p>
    <w:p w14:paraId="70CBA28B" w14:textId="21DEBF51" w:rsidR="00B5608D" w:rsidRPr="00AF5FF9" w:rsidRDefault="00117E6C" w:rsidP="005900FE">
      <w:pPr>
        <w:numPr>
          <w:ilvl w:val="0"/>
          <w:numId w:val="32"/>
        </w:numPr>
        <w:tabs>
          <w:tab w:val="clear" w:pos="567"/>
        </w:tabs>
        <w:autoSpaceDE w:val="0"/>
        <w:autoSpaceDN w:val="0"/>
        <w:adjustRightInd w:val="0"/>
        <w:spacing w:line="240" w:lineRule="auto"/>
        <w:ind w:left="709" w:hanging="567"/>
        <w:rPr>
          <w:rFonts w:asciiTheme="majorBidi" w:hAnsiTheme="majorBidi" w:cstheme="majorBidi"/>
          <w:noProof/>
          <w:szCs w:val="22"/>
          <w:lang w:val="bg-BG"/>
        </w:rPr>
      </w:pPr>
      <w:r w:rsidRPr="00AF5FF9">
        <w:rPr>
          <w:szCs w:val="22"/>
          <w:lang w:val="bg-BG" w:eastAsia="de-DE"/>
        </w:rPr>
        <w:t xml:space="preserve">Свържете се с Вашия лекар, ако получите </w:t>
      </w:r>
      <w:r w:rsidR="008D4594" w:rsidRPr="00AF5FF9">
        <w:rPr>
          <w:szCs w:val="22"/>
          <w:lang w:val="bg-BG" w:eastAsia="de-DE"/>
        </w:rPr>
        <w:t>реакци</w:t>
      </w:r>
      <w:ins w:id="148" w:author="Author" w:date="2025-12-22T11:55:00Z">
        <w:r w:rsidR="00041E34" w:rsidRPr="00AF5FF9">
          <w:rPr>
            <w:szCs w:val="22"/>
            <w:lang w:val="bg-BG" w:eastAsia="de-DE"/>
          </w:rPr>
          <w:t>и</w:t>
        </w:r>
      </w:ins>
      <w:del w:id="149" w:author="Author" w:date="2025-12-22T11:55:00Z">
        <w:r w:rsidR="008D4594" w:rsidRPr="00AF5FF9" w:rsidDel="00041E34">
          <w:rPr>
            <w:szCs w:val="22"/>
            <w:lang w:val="bg-BG" w:eastAsia="de-DE"/>
          </w:rPr>
          <w:delText>я</w:delText>
        </w:r>
      </w:del>
      <w:r w:rsidR="008D4594" w:rsidRPr="00AF5FF9">
        <w:rPr>
          <w:szCs w:val="22"/>
          <w:lang w:val="bg-BG" w:eastAsia="de-DE"/>
        </w:rPr>
        <w:t xml:space="preserve"> </w:t>
      </w:r>
      <w:r w:rsidR="00B76000" w:rsidRPr="00AF5FF9">
        <w:rPr>
          <w:szCs w:val="22"/>
          <w:lang w:val="bg-BG" w:eastAsia="de-DE"/>
        </w:rPr>
        <w:t xml:space="preserve">от страна на кожата </w:t>
      </w:r>
      <w:r w:rsidRPr="00AF5FF9">
        <w:rPr>
          <w:szCs w:val="22"/>
          <w:lang w:val="bg-BG" w:eastAsia="de-DE"/>
        </w:rPr>
        <w:t>към това лекарство в третиран</w:t>
      </w:r>
      <w:r w:rsidR="002E400E" w:rsidRPr="00AF5FF9">
        <w:rPr>
          <w:szCs w:val="22"/>
          <w:lang w:val="bg-BG" w:eastAsia="de-DE"/>
        </w:rPr>
        <w:t>ия участък</w:t>
      </w:r>
      <w:r w:rsidRPr="00AF5FF9">
        <w:rPr>
          <w:szCs w:val="22"/>
          <w:lang w:val="bg-BG" w:eastAsia="de-DE"/>
        </w:rPr>
        <w:t>, ко</w:t>
      </w:r>
      <w:ins w:id="150" w:author="Author" w:date="2025-12-22T11:56:00Z">
        <w:r w:rsidR="00041E34" w:rsidRPr="00AF5FF9">
          <w:rPr>
            <w:szCs w:val="22"/>
            <w:lang w:val="bg-BG" w:eastAsia="de-DE"/>
          </w:rPr>
          <w:t>и</w:t>
        </w:r>
      </w:ins>
      <w:del w:id="151" w:author="Author" w:date="2025-12-22T11:56:00Z">
        <w:r w:rsidR="008D4594" w:rsidRPr="00AF5FF9" w:rsidDel="00041E34">
          <w:rPr>
            <w:szCs w:val="22"/>
            <w:lang w:val="bg-BG" w:eastAsia="de-DE"/>
          </w:rPr>
          <w:delText>я</w:delText>
        </w:r>
      </w:del>
      <w:r w:rsidRPr="00AF5FF9">
        <w:rPr>
          <w:szCs w:val="22"/>
          <w:lang w:val="bg-BG" w:eastAsia="de-DE"/>
        </w:rPr>
        <w:t xml:space="preserve">то </w:t>
      </w:r>
      <w:del w:id="152" w:author="Author" w:date="2025-12-22T11:56:00Z">
        <w:r w:rsidR="008D4594" w:rsidRPr="00AF5FF9" w:rsidDel="00041E34">
          <w:rPr>
            <w:szCs w:val="22"/>
            <w:lang w:val="bg-BG" w:eastAsia="de-DE"/>
          </w:rPr>
          <w:delText xml:space="preserve">да </w:delText>
        </w:r>
        <w:r w:rsidRPr="00AF5FF9" w:rsidDel="00041E34">
          <w:rPr>
            <w:szCs w:val="22"/>
            <w:lang w:val="bg-BG" w:eastAsia="de-DE"/>
          </w:rPr>
          <w:delText>стан</w:delText>
        </w:r>
        <w:r w:rsidR="008D4594" w:rsidRPr="00AF5FF9" w:rsidDel="00041E34">
          <w:rPr>
            <w:szCs w:val="22"/>
            <w:lang w:val="bg-BG" w:eastAsia="de-DE"/>
          </w:rPr>
          <w:delText>е</w:delText>
        </w:r>
      </w:del>
      <w:ins w:id="153" w:author="Author" w:date="2025-12-22T11:56:00Z">
        <w:r w:rsidR="00041E34" w:rsidRPr="00AF5FF9">
          <w:rPr>
            <w:szCs w:val="22"/>
            <w:lang w:val="bg-BG" w:eastAsia="de-DE"/>
          </w:rPr>
          <w:t>стават</w:t>
        </w:r>
      </w:ins>
      <w:r w:rsidRPr="00AF5FF9">
        <w:rPr>
          <w:szCs w:val="22"/>
          <w:lang w:val="bg-BG" w:eastAsia="de-DE"/>
        </w:rPr>
        <w:t xml:space="preserve"> тежк</w:t>
      </w:r>
      <w:ins w:id="154" w:author="Author" w:date="2025-12-22T11:56:00Z">
        <w:r w:rsidR="00041E34" w:rsidRPr="00AF5FF9">
          <w:rPr>
            <w:szCs w:val="22"/>
            <w:lang w:val="bg-BG" w:eastAsia="de-DE"/>
          </w:rPr>
          <w:t>и</w:t>
        </w:r>
      </w:ins>
      <w:del w:id="155" w:author="Author" w:date="2025-12-22T11:56:00Z">
        <w:r w:rsidR="008D4594" w:rsidRPr="00AF5FF9" w:rsidDel="00041E34">
          <w:rPr>
            <w:szCs w:val="22"/>
            <w:lang w:val="bg-BG" w:eastAsia="de-DE"/>
          </w:rPr>
          <w:delText>а</w:delText>
        </w:r>
      </w:del>
      <w:r w:rsidRPr="00AF5FF9">
        <w:rPr>
          <w:szCs w:val="22"/>
          <w:lang w:val="bg-BG" w:eastAsia="de-DE"/>
        </w:rPr>
        <w:t xml:space="preserve"> (в</w:t>
      </w:r>
      <w:r w:rsidR="008D4594" w:rsidRPr="00AF5FF9">
        <w:rPr>
          <w:szCs w:val="22"/>
          <w:lang w:val="bg-BG" w:eastAsia="de-DE"/>
        </w:rPr>
        <w:t>и</w:t>
      </w:r>
      <w:r w:rsidRPr="00AF5FF9">
        <w:rPr>
          <w:szCs w:val="22"/>
          <w:lang w:val="bg-BG" w:eastAsia="de-DE"/>
        </w:rPr>
        <w:t>ж</w:t>
      </w:r>
      <w:r w:rsidR="008D4594" w:rsidRPr="00AF5FF9">
        <w:rPr>
          <w:szCs w:val="22"/>
          <w:lang w:val="bg-BG" w:eastAsia="de-DE"/>
        </w:rPr>
        <w:t>те</w:t>
      </w:r>
      <w:r w:rsidRPr="00AF5FF9">
        <w:rPr>
          <w:szCs w:val="22"/>
          <w:lang w:val="bg-BG" w:eastAsia="de-DE"/>
        </w:rPr>
        <w:t xml:space="preserve"> точка 4). </w:t>
      </w:r>
    </w:p>
    <w:p w14:paraId="304A61D0" w14:textId="77777777" w:rsidR="007C1B78" w:rsidRPr="00AF5FF9" w:rsidRDefault="007C1B78">
      <w:pPr>
        <w:numPr>
          <w:ilvl w:val="12"/>
          <w:numId w:val="0"/>
        </w:numPr>
        <w:tabs>
          <w:tab w:val="clear" w:pos="567"/>
        </w:tabs>
        <w:autoSpaceDE w:val="0"/>
        <w:autoSpaceDN w:val="0"/>
        <w:adjustRightInd w:val="0"/>
        <w:spacing w:line="240" w:lineRule="auto"/>
        <w:ind w:left="567" w:hanging="567"/>
        <w:rPr>
          <w:b/>
          <w:bCs/>
          <w:szCs w:val="22"/>
          <w:lang w:val="bg-BG" w:eastAsia="de-DE"/>
        </w:rPr>
      </w:pPr>
    </w:p>
    <w:p w14:paraId="4F279838" w14:textId="77777777" w:rsidR="00B5608D" w:rsidRPr="00AF5FF9" w:rsidRDefault="00117E6C">
      <w:pPr>
        <w:numPr>
          <w:ilvl w:val="12"/>
          <w:numId w:val="0"/>
        </w:numPr>
        <w:tabs>
          <w:tab w:val="clear" w:pos="567"/>
        </w:tabs>
        <w:autoSpaceDE w:val="0"/>
        <w:autoSpaceDN w:val="0"/>
        <w:adjustRightInd w:val="0"/>
        <w:spacing w:line="240" w:lineRule="auto"/>
        <w:ind w:left="567" w:hanging="567"/>
        <w:rPr>
          <w:rFonts w:asciiTheme="majorBidi" w:hAnsiTheme="majorBidi" w:cstheme="majorBidi"/>
          <w:b/>
          <w:szCs w:val="22"/>
          <w:lang w:val="bg-BG" w:eastAsia="de-DE"/>
        </w:rPr>
      </w:pPr>
      <w:r w:rsidRPr="00AF5FF9">
        <w:rPr>
          <w:b/>
          <w:bCs/>
          <w:szCs w:val="22"/>
          <w:lang w:val="bg-BG" w:eastAsia="de-DE"/>
        </w:rPr>
        <w:t>Деца и юноши</w:t>
      </w:r>
    </w:p>
    <w:p w14:paraId="3D078193" w14:textId="34ABEAB8" w:rsidR="00B5608D" w:rsidRPr="00AF5FF9" w:rsidRDefault="00117E6C">
      <w:pPr>
        <w:pStyle w:val="Default"/>
        <w:rPr>
          <w:rFonts w:asciiTheme="majorBidi" w:hAnsiTheme="majorBidi" w:cstheme="majorBidi"/>
          <w:sz w:val="22"/>
          <w:szCs w:val="22"/>
          <w:lang w:val="bg-BG" w:eastAsia="de-DE"/>
        </w:rPr>
      </w:pPr>
      <w:r w:rsidRPr="00AF5FF9">
        <w:rPr>
          <w:rFonts w:eastAsia="Times New Roman"/>
          <w:sz w:val="22"/>
          <w:szCs w:val="22"/>
          <w:lang w:val="bg-BG" w:eastAsia="de-DE"/>
        </w:rPr>
        <w:t xml:space="preserve">Не давайте това лекарство на деца и юноши под 18-годишна възраст, тъй като </w:t>
      </w:r>
      <w:r w:rsidR="008D4594" w:rsidRPr="00AF5FF9">
        <w:rPr>
          <w:rFonts w:eastAsia="Times New Roman"/>
          <w:sz w:val="22"/>
          <w:szCs w:val="22"/>
          <w:lang w:val="bg-BG" w:eastAsia="de-DE"/>
        </w:rPr>
        <w:t>при тях не се развива</w:t>
      </w:r>
      <w:r w:rsidRPr="00AF5FF9">
        <w:rPr>
          <w:rFonts w:eastAsia="Times New Roman"/>
          <w:sz w:val="22"/>
          <w:szCs w:val="22"/>
          <w:lang w:val="bg-BG" w:eastAsia="de-DE"/>
        </w:rPr>
        <w:t xml:space="preserve"> актинична кератоза.</w:t>
      </w:r>
    </w:p>
    <w:p w14:paraId="6402A716" w14:textId="77777777" w:rsidR="00B5608D" w:rsidRPr="00AF5FF9" w:rsidRDefault="00B5608D">
      <w:pPr>
        <w:numPr>
          <w:ilvl w:val="12"/>
          <w:numId w:val="0"/>
        </w:numPr>
        <w:tabs>
          <w:tab w:val="clear" w:pos="567"/>
        </w:tabs>
        <w:spacing w:line="240" w:lineRule="auto"/>
        <w:ind w:left="567" w:hanging="567"/>
        <w:rPr>
          <w:rFonts w:asciiTheme="majorBidi" w:hAnsiTheme="majorBidi" w:cstheme="majorBidi"/>
          <w:noProof/>
          <w:szCs w:val="22"/>
          <w:lang w:val="bg-BG" w:eastAsia="de-DE"/>
        </w:rPr>
      </w:pPr>
    </w:p>
    <w:p w14:paraId="54D0EA28" w14:textId="77777777" w:rsidR="00B5608D" w:rsidRPr="00AF5FF9" w:rsidRDefault="00117E6C">
      <w:pPr>
        <w:keepNext/>
        <w:numPr>
          <w:ilvl w:val="12"/>
          <w:numId w:val="0"/>
        </w:numPr>
        <w:tabs>
          <w:tab w:val="clear" w:pos="567"/>
        </w:tabs>
        <w:spacing w:line="240" w:lineRule="auto"/>
        <w:rPr>
          <w:rFonts w:asciiTheme="majorBidi" w:hAnsiTheme="majorBidi" w:cstheme="majorBidi"/>
          <w:b/>
          <w:szCs w:val="22"/>
          <w:lang w:val="bg-BG" w:eastAsia="de-DE"/>
        </w:rPr>
      </w:pPr>
      <w:r w:rsidRPr="00AF5FF9">
        <w:rPr>
          <w:b/>
          <w:bCs/>
          <w:szCs w:val="22"/>
          <w:lang w:val="bg-BG" w:eastAsia="de-DE"/>
        </w:rPr>
        <w:t>Други лекарства и Klisyri</w:t>
      </w:r>
    </w:p>
    <w:p w14:paraId="6DB3E156" w14:textId="77777777" w:rsidR="00B5608D" w:rsidRPr="00AF5FF9" w:rsidRDefault="00117E6C">
      <w:pPr>
        <w:pStyle w:val="Default"/>
        <w:rPr>
          <w:rFonts w:asciiTheme="majorBidi" w:hAnsiTheme="majorBidi" w:cstheme="majorBidi"/>
          <w:sz w:val="22"/>
          <w:szCs w:val="22"/>
          <w:lang w:val="bg-BG" w:eastAsia="de-DE"/>
        </w:rPr>
      </w:pPr>
      <w:r w:rsidRPr="00AF5FF9">
        <w:rPr>
          <w:rFonts w:eastAsia="Times New Roman"/>
          <w:sz w:val="22"/>
          <w:szCs w:val="22"/>
          <w:lang w:val="bg-BG" w:eastAsia="de-DE"/>
        </w:rPr>
        <w:t xml:space="preserve">Трябва да кажете на Вашия лекар или фармацевт, ако приемате, наскоро сте приемали или е възможно да приемате други лекарства. </w:t>
      </w:r>
    </w:p>
    <w:p w14:paraId="28D89428" w14:textId="77777777" w:rsidR="00B5608D" w:rsidRPr="00AF5FF9" w:rsidRDefault="00B5608D">
      <w:pPr>
        <w:pStyle w:val="Default"/>
        <w:rPr>
          <w:rFonts w:asciiTheme="majorBidi" w:hAnsiTheme="majorBidi" w:cstheme="majorBidi"/>
          <w:sz w:val="22"/>
          <w:szCs w:val="22"/>
          <w:lang w:val="bg-BG" w:eastAsia="de-DE"/>
        </w:rPr>
      </w:pPr>
    </w:p>
    <w:p w14:paraId="17B89C60" w14:textId="77777777" w:rsidR="00B5608D" w:rsidRPr="00AF5FF9" w:rsidRDefault="00117E6C">
      <w:pPr>
        <w:pStyle w:val="Default"/>
        <w:rPr>
          <w:rFonts w:asciiTheme="majorBidi" w:hAnsiTheme="majorBidi" w:cstheme="majorBidi"/>
          <w:sz w:val="22"/>
          <w:szCs w:val="22"/>
          <w:lang w:val="bg-BG"/>
        </w:rPr>
      </w:pPr>
      <w:r w:rsidRPr="00AF5FF9">
        <w:rPr>
          <w:rFonts w:eastAsia="Times New Roman"/>
          <w:sz w:val="22"/>
          <w:szCs w:val="22"/>
          <w:lang w:val="bg-BG" w:eastAsia="de-DE"/>
        </w:rPr>
        <w:t xml:space="preserve">Ако преди това сте използвали Klisyri </w:t>
      </w:r>
      <w:r w:rsidRPr="00AF5FF9">
        <w:rPr>
          <w:sz w:val="22"/>
          <w:lang w:val="bg-BG"/>
        </w:rPr>
        <w:t>и</w:t>
      </w:r>
      <w:r w:rsidRPr="00AF5FF9">
        <w:rPr>
          <w:rFonts w:eastAsia="Times New Roman"/>
          <w:sz w:val="22"/>
          <w:szCs w:val="22"/>
          <w:lang w:val="bg-BG" w:eastAsia="de-DE"/>
        </w:rPr>
        <w:t>ли</w:t>
      </w:r>
      <w:r w:rsidRPr="00AF5FF9">
        <w:rPr>
          <w:rFonts w:eastAsia="Times New Roman"/>
          <w:sz w:val="22"/>
          <w:szCs w:val="22"/>
          <w:lang w:val="bg-BG"/>
        </w:rPr>
        <w:t xml:space="preserve"> подобни лекарства, кажете на Вашия лекар, преди да започнете лечението.</w:t>
      </w:r>
    </w:p>
    <w:p w14:paraId="2053BA30"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471A7677" w14:textId="77777777" w:rsidR="00B5608D" w:rsidRPr="00AF5FF9" w:rsidRDefault="00117E6C">
      <w:pPr>
        <w:keepNext/>
        <w:numPr>
          <w:ilvl w:val="12"/>
          <w:numId w:val="0"/>
        </w:numPr>
        <w:tabs>
          <w:tab w:val="clear" w:pos="567"/>
        </w:tabs>
        <w:spacing w:line="240" w:lineRule="auto"/>
        <w:rPr>
          <w:rFonts w:asciiTheme="majorBidi" w:hAnsiTheme="majorBidi" w:cstheme="majorBidi"/>
          <w:b/>
          <w:szCs w:val="22"/>
          <w:lang w:val="bg-BG"/>
        </w:rPr>
      </w:pPr>
      <w:r w:rsidRPr="00AF5FF9">
        <w:rPr>
          <w:b/>
          <w:bCs/>
          <w:szCs w:val="22"/>
          <w:lang w:val="bg-BG"/>
        </w:rPr>
        <w:t>Бременност, кърмене и фертилитет</w:t>
      </w:r>
    </w:p>
    <w:p w14:paraId="5D3F8174" w14:textId="77777777" w:rsidR="00B5608D" w:rsidRPr="00AF5FF9" w:rsidRDefault="00117E6C">
      <w:pPr>
        <w:numPr>
          <w:ilvl w:val="12"/>
          <w:numId w:val="0"/>
        </w:numPr>
        <w:tabs>
          <w:tab w:val="clear" w:pos="567"/>
        </w:tabs>
        <w:spacing w:line="240" w:lineRule="auto"/>
        <w:rPr>
          <w:rFonts w:asciiTheme="majorBidi" w:hAnsiTheme="majorBidi" w:cstheme="majorBidi"/>
          <w:szCs w:val="22"/>
          <w:lang w:val="bg-BG"/>
        </w:rPr>
      </w:pPr>
      <w:r w:rsidRPr="00AF5FF9">
        <w:rPr>
          <w:szCs w:val="22"/>
          <w:lang w:val="bg-BG"/>
        </w:rPr>
        <w:t xml:space="preserve">Ако сте бременна или кърмите, смятате, че може да сте бременна или планирате бременност, посъветвайте се с Вашия лекар преди употребата на това лекарство. </w:t>
      </w:r>
    </w:p>
    <w:p w14:paraId="68563141" w14:textId="77777777" w:rsidR="00B5608D" w:rsidRPr="00AF5FF9" w:rsidRDefault="00117E6C">
      <w:pPr>
        <w:numPr>
          <w:ilvl w:val="12"/>
          <w:numId w:val="0"/>
        </w:numPr>
        <w:tabs>
          <w:tab w:val="clear" w:pos="567"/>
        </w:tabs>
        <w:spacing w:line="240" w:lineRule="auto"/>
        <w:rPr>
          <w:rFonts w:asciiTheme="majorBidi" w:hAnsiTheme="majorBidi" w:cstheme="majorBidi"/>
          <w:szCs w:val="22"/>
          <w:lang w:val="bg-BG"/>
        </w:rPr>
      </w:pPr>
      <w:r w:rsidRPr="00AF5FF9">
        <w:rPr>
          <w:noProof/>
          <w:szCs w:val="22"/>
          <w:lang w:val="bg-BG"/>
        </w:rPr>
        <w:t xml:space="preserve">Klisyri не трябва да се използва по време на бременност. </w:t>
      </w:r>
    </w:p>
    <w:p w14:paraId="6D427D85" w14:textId="77777777" w:rsidR="00B5608D" w:rsidRPr="00AF5FF9" w:rsidRDefault="00B5608D">
      <w:pPr>
        <w:numPr>
          <w:ilvl w:val="12"/>
          <w:numId w:val="0"/>
        </w:numPr>
        <w:tabs>
          <w:tab w:val="clear" w:pos="567"/>
        </w:tabs>
        <w:spacing w:line="240" w:lineRule="auto"/>
        <w:rPr>
          <w:rFonts w:asciiTheme="majorBidi" w:hAnsiTheme="majorBidi" w:cstheme="majorBidi"/>
          <w:szCs w:val="22"/>
          <w:lang w:val="bg-BG"/>
        </w:rPr>
      </w:pPr>
    </w:p>
    <w:p w14:paraId="2AD65233" w14:textId="77777777" w:rsidR="00B5608D" w:rsidRPr="00AF5FF9" w:rsidRDefault="00117E6C">
      <w:pPr>
        <w:keepNext/>
        <w:numPr>
          <w:ilvl w:val="12"/>
          <w:numId w:val="0"/>
        </w:numPr>
        <w:tabs>
          <w:tab w:val="clear" w:pos="567"/>
        </w:tabs>
        <w:spacing w:line="240" w:lineRule="auto"/>
        <w:rPr>
          <w:rFonts w:asciiTheme="majorBidi" w:hAnsiTheme="majorBidi" w:cstheme="majorBidi"/>
          <w:b/>
          <w:szCs w:val="22"/>
          <w:lang w:val="bg-BG"/>
        </w:rPr>
      </w:pPr>
      <w:r w:rsidRPr="00AF5FF9">
        <w:rPr>
          <w:b/>
          <w:bCs/>
          <w:szCs w:val="22"/>
          <w:lang w:val="bg-BG"/>
        </w:rPr>
        <w:t>Шофиране и работа с машини</w:t>
      </w:r>
    </w:p>
    <w:p w14:paraId="7B1C442B" w14:textId="42587354" w:rsidR="00B5608D" w:rsidRPr="00AF5FF9" w:rsidRDefault="00117E6C">
      <w:pPr>
        <w:numPr>
          <w:ilvl w:val="12"/>
          <w:numId w:val="0"/>
        </w:numPr>
        <w:tabs>
          <w:tab w:val="clear" w:pos="567"/>
        </w:tabs>
        <w:spacing w:line="240" w:lineRule="auto"/>
        <w:rPr>
          <w:rFonts w:asciiTheme="majorBidi" w:hAnsiTheme="majorBidi" w:cstheme="majorBidi"/>
          <w:noProof/>
          <w:szCs w:val="22"/>
          <w:lang w:val="bg-BG"/>
        </w:rPr>
      </w:pPr>
      <w:r w:rsidRPr="00AF5FF9">
        <w:rPr>
          <w:noProof/>
          <w:szCs w:val="22"/>
          <w:lang w:val="bg-BG"/>
        </w:rPr>
        <w:t xml:space="preserve">Не се очаква това лекарство да </w:t>
      </w:r>
      <w:r w:rsidR="008D4594" w:rsidRPr="00AF5FF9">
        <w:rPr>
          <w:noProof/>
          <w:szCs w:val="22"/>
          <w:lang w:val="bg-BG"/>
        </w:rPr>
        <w:t>повлияе</w:t>
      </w:r>
      <w:r w:rsidRPr="00AF5FF9">
        <w:rPr>
          <w:noProof/>
          <w:szCs w:val="22"/>
          <w:lang w:val="bg-BG"/>
        </w:rPr>
        <w:t xml:space="preserve"> върху Вашата способност да шофирате или да работите с машини.</w:t>
      </w:r>
    </w:p>
    <w:p w14:paraId="06701711"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15319AF4" w14:textId="77777777" w:rsidR="00B5608D" w:rsidRPr="00AF5FF9" w:rsidRDefault="00117E6C">
      <w:pPr>
        <w:keepNext/>
        <w:numPr>
          <w:ilvl w:val="12"/>
          <w:numId w:val="0"/>
        </w:numPr>
        <w:tabs>
          <w:tab w:val="clear" w:pos="567"/>
        </w:tabs>
        <w:spacing w:line="240" w:lineRule="auto"/>
        <w:rPr>
          <w:b/>
          <w:bCs/>
          <w:noProof/>
          <w:szCs w:val="22"/>
          <w:lang w:val="bg-BG"/>
        </w:rPr>
      </w:pPr>
      <w:r w:rsidRPr="00AF5FF9">
        <w:rPr>
          <w:b/>
          <w:bCs/>
          <w:noProof/>
          <w:szCs w:val="22"/>
          <w:lang w:val="bg-BG"/>
        </w:rPr>
        <w:t>Klisyri съдържа пропиленгликол</w:t>
      </w:r>
    </w:p>
    <w:p w14:paraId="745B0FB6" w14:textId="77777777" w:rsidR="00B5608D" w:rsidRPr="00AF5FF9" w:rsidRDefault="00117E6C">
      <w:pPr>
        <w:numPr>
          <w:ilvl w:val="12"/>
          <w:numId w:val="0"/>
        </w:numPr>
        <w:tabs>
          <w:tab w:val="clear" w:pos="567"/>
        </w:tabs>
        <w:spacing w:line="240" w:lineRule="auto"/>
        <w:ind w:right="-2"/>
        <w:rPr>
          <w:del w:id="156" w:author="Author" w:date="2025-12-10T16:46:00Z"/>
          <w:rFonts w:asciiTheme="majorBidi" w:hAnsiTheme="majorBidi" w:cstheme="majorBidi"/>
          <w:noProof/>
          <w:szCs w:val="22"/>
          <w:lang w:val="bg-BG"/>
        </w:rPr>
      </w:pPr>
      <w:del w:id="157" w:author="Author" w:date="2025-12-10T16:46:00Z">
        <w:r w:rsidRPr="00AF5FF9">
          <w:rPr>
            <w:bCs/>
            <w:noProof/>
            <w:szCs w:val="22"/>
            <w:lang w:val="bg-BG"/>
          </w:rPr>
          <w:delText>Пропиленгликол може да причини дразнене на кожата.</w:delText>
        </w:r>
      </w:del>
    </w:p>
    <w:p w14:paraId="0DED0D8A" w14:textId="6A316B68" w:rsidR="000706B4" w:rsidRPr="00AF5FF9" w:rsidRDefault="000706B4">
      <w:pPr>
        <w:numPr>
          <w:ilvl w:val="12"/>
          <w:numId w:val="0"/>
        </w:numPr>
        <w:tabs>
          <w:tab w:val="clear" w:pos="567"/>
        </w:tabs>
        <w:spacing w:line="240" w:lineRule="auto"/>
        <w:ind w:right="-2"/>
        <w:rPr>
          <w:ins w:id="158" w:author="Author" w:date="2025-12-10T16:46:00Z"/>
          <w:bCs/>
          <w:noProof/>
          <w:szCs w:val="22"/>
          <w:lang w:val="bg-BG"/>
        </w:rPr>
      </w:pPr>
      <w:ins w:id="159" w:author="Author" w:date="2025-12-10T16:46:00Z">
        <w:r w:rsidRPr="00AF5FF9">
          <w:rPr>
            <w:noProof/>
            <w:lang w:val="bg-BG"/>
          </w:rPr>
          <w:t>Това лекарство съдържа 222,5 mg пропиленгликол във всяко саше, които са еквивалентни на 890 mg/g.</w:t>
        </w:r>
      </w:ins>
    </w:p>
    <w:p w14:paraId="77A6EC8E"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59CDF9AC"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4DF01F83" w14:textId="77777777" w:rsidR="00B5608D" w:rsidRPr="00AF5FF9" w:rsidRDefault="00117E6C">
      <w:pPr>
        <w:keepNext/>
        <w:spacing w:line="240" w:lineRule="auto"/>
        <w:rPr>
          <w:rFonts w:asciiTheme="majorBidi" w:hAnsiTheme="majorBidi" w:cstheme="majorBidi"/>
          <w:b/>
          <w:noProof/>
          <w:szCs w:val="22"/>
          <w:lang w:val="bg-BG"/>
        </w:rPr>
      </w:pPr>
      <w:r w:rsidRPr="00AF5FF9">
        <w:rPr>
          <w:b/>
          <w:bCs/>
          <w:noProof/>
          <w:szCs w:val="22"/>
          <w:lang w:val="bg-BG"/>
        </w:rPr>
        <w:lastRenderedPageBreak/>
        <w:t>3.</w:t>
      </w:r>
      <w:r w:rsidRPr="00AF5FF9">
        <w:rPr>
          <w:b/>
          <w:bCs/>
          <w:noProof/>
          <w:szCs w:val="22"/>
          <w:lang w:val="bg-BG"/>
        </w:rPr>
        <w:tab/>
        <w:t xml:space="preserve">Как да използвате Klisyri </w:t>
      </w:r>
    </w:p>
    <w:p w14:paraId="0FF5D13D" w14:textId="77777777" w:rsidR="00B5608D" w:rsidRPr="00AF5FF9" w:rsidRDefault="00B5608D">
      <w:pPr>
        <w:keepNext/>
        <w:numPr>
          <w:ilvl w:val="12"/>
          <w:numId w:val="0"/>
        </w:numPr>
        <w:tabs>
          <w:tab w:val="clear" w:pos="567"/>
        </w:tabs>
        <w:spacing w:line="240" w:lineRule="auto"/>
        <w:ind w:right="-2"/>
        <w:rPr>
          <w:rFonts w:asciiTheme="majorBidi" w:hAnsiTheme="majorBidi" w:cstheme="majorBidi"/>
          <w:noProof/>
          <w:szCs w:val="22"/>
          <w:lang w:val="bg-BG"/>
        </w:rPr>
      </w:pPr>
    </w:p>
    <w:p w14:paraId="6468D32C" w14:textId="77777777" w:rsidR="00B5608D" w:rsidRPr="00AF5FF9" w:rsidRDefault="00117E6C">
      <w:pPr>
        <w:numPr>
          <w:ilvl w:val="12"/>
          <w:numId w:val="0"/>
        </w:numPr>
        <w:tabs>
          <w:tab w:val="clear" w:pos="567"/>
        </w:tabs>
        <w:spacing w:line="240" w:lineRule="auto"/>
        <w:ind w:right="-2"/>
        <w:rPr>
          <w:rFonts w:asciiTheme="majorBidi" w:hAnsiTheme="majorBidi" w:cstheme="majorBidi"/>
          <w:noProof/>
          <w:szCs w:val="22"/>
          <w:lang w:val="bg-BG"/>
        </w:rPr>
      </w:pPr>
      <w:r w:rsidRPr="00AF5FF9">
        <w:rPr>
          <w:noProof/>
          <w:szCs w:val="22"/>
          <w:lang w:val="bg-BG"/>
        </w:rPr>
        <w:t>Винаги използвайте това лекарство, точно както Ви е казал Вашият лекар. Ако не сте сигурни в нещо, попитайте Вашия лекар или фармацевт.</w:t>
      </w:r>
    </w:p>
    <w:p w14:paraId="247A19CD" w14:textId="77777777" w:rsidR="00B5608D" w:rsidRPr="00AF5FF9" w:rsidRDefault="00B5608D">
      <w:pPr>
        <w:spacing w:line="240" w:lineRule="auto"/>
        <w:rPr>
          <w:rFonts w:asciiTheme="majorBidi" w:hAnsiTheme="majorBidi" w:cstheme="majorBidi"/>
          <w:szCs w:val="22"/>
          <w:lang w:val="bg-BG"/>
        </w:rPr>
      </w:pPr>
    </w:p>
    <w:p w14:paraId="7B3C86A4" w14:textId="3F82A0C2" w:rsidR="00B5608D" w:rsidRPr="00AF5FF9" w:rsidRDefault="00117E6C">
      <w:pPr>
        <w:spacing w:line="240" w:lineRule="auto"/>
        <w:rPr>
          <w:rFonts w:asciiTheme="majorBidi" w:hAnsiTheme="majorBidi" w:cstheme="majorBidi"/>
          <w:szCs w:val="22"/>
          <w:lang w:val="bg-BG"/>
        </w:rPr>
      </w:pPr>
      <w:r w:rsidRPr="00AF5FF9">
        <w:rPr>
          <w:szCs w:val="22"/>
          <w:lang w:val="bg-BG"/>
        </w:rPr>
        <w:t xml:space="preserve">Това лекарство е предназначено за лечение на </w:t>
      </w:r>
      <w:r w:rsidR="00590B12" w:rsidRPr="00AF5FF9">
        <w:rPr>
          <w:szCs w:val="22"/>
          <w:lang w:val="bg-BG"/>
        </w:rPr>
        <w:t>участък</w:t>
      </w:r>
      <w:r w:rsidRPr="00AF5FF9">
        <w:rPr>
          <w:szCs w:val="22"/>
          <w:lang w:val="bg-BG"/>
        </w:rPr>
        <w:t xml:space="preserve">, не по-голям от </w:t>
      </w:r>
      <w:r w:rsidRPr="00AF5FF9">
        <w:rPr>
          <w:noProof/>
          <w:szCs w:val="22"/>
          <w:lang w:val="bg-BG"/>
        </w:rPr>
        <w:t>25</w:t>
      </w:r>
      <w:del w:id="160" w:author="Author" w:date="2025-12-12T09:15:00Z">
        <w:r w:rsidRPr="00AF5FF9" w:rsidDel="004716EB">
          <w:rPr>
            <w:noProof/>
            <w:szCs w:val="22"/>
            <w:lang w:val="bg-BG"/>
          </w:rPr>
          <w:delText xml:space="preserve"> </w:delText>
        </w:r>
      </w:del>
      <w:ins w:id="161" w:author="Author" w:date="2025-12-12T09:15:00Z">
        <w:r w:rsidR="004716EB" w:rsidRPr="00AF5FF9">
          <w:rPr>
            <w:noProof/>
            <w:szCs w:val="22"/>
            <w:lang w:val="bg-BG"/>
          </w:rPr>
          <w:t> </w:t>
        </w:r>
      </w:ins>
      <w:r w:rsidRPr="00AF5FF9">
        <w:rPr>
          <w:noProof/>
          <w:szCs w:val="22"/>
          <w:lang w:val="bg-BG"/>
        </w:rPr>
        <w:t>cm</w:t>
      </w:r>
      <w:r w:rsidRPr="00AF5FF9">
        <w:rPr>
          <w:noProof/>
          <w:szCs w:val="22"/>
          <w:vertAlign w:val="superscript"/>
          <w:lang w:val="bg-BG"/>
        </w:rPr>
        <w:t>2</w:t>
      </w:r>
      <w:r w:rsidRPr="00AF5FF9">
        <w:rPr>
          <w:noProof/>
          <w:szCs w:val="22"/>
          <w:lang w:val="bg-BG"/>
        </w:rPr>
        <w:t xml:space="preserve"> само с един курс на лечение от пет дни.</w:t>
      </w:r>
      <w:r w:rsidR="00C46ABA" w:rsidRPr="00AF5FF9">
        <w:rPr>
          <w:noProof/>
          <w:szCs w:val="22"/>
          <w:lang w:val="bg-BG"/>
        </w:rPr>
        <w:t xml:space="preserve"> Ако </w:t>
      </w:r>
      <w:r w:rsidR="00590B12" w:rsidRPr="00AF5FF9">
        <w:rPr>
          <w:noProof/>
          <w:szCs w:val="22"/>
          <w:lang w:val="bg-BG"/>
        </w:rPr>
        <w:t>третираният</w:t>
      </w:r>
      <w:r w:rsidR="00C46ABA" w:rsidRPr="00AF5FF9">
        <w:rPr>
          <w:noProof/>
          <w:szCs w:val="22"/>
          <w:lang w:val="bg-BG"/>
        </w:rPr>
        <w:t xml:space="preserve"> </w:t>
      </w:r>
      <w:r w:rsidR="00590B12" w:rsidRPr="00AF5FF9">
        <w:rPr>
          <w:noProof/>
          <w:szCs w:val="22"/>
          <w:lang w:val="bg-BG"/>
        </w:rPr>
        <w:t>участък</w:t>
      </w:r>
      <w:r w:rsidR="00C46ABA" w:rsidRPr="00AF5FF9">
        <w:rPr>
          <w:noProof/>
          <w:szCs w:val="22"/>
          <w:lang w:val="bg-BG"/>
        </w:rPr>
        <w:t xml:space="preserve"> </w:t>
      </w:r>
      <w:r w:rsidR="00CC6FD4" w:rsidRPr="00AF5FF9">
        <w:rPr>
          <w:noProof/>
          <w:szCs w:val="22"/>
          <w:lang w:val="bg-BG"/>
        </w:rPr>
        <w:t xml:space="preserve">не покаже </w:t>
      </w:r>
      <w:r w:rsidR="00CC6FD4" w:rsidRPr="00AF5FF9">
        <w:rPr>
          <w:szCs w:val="22"/>
          <w:lang w:val="bg-BG"/>
        </w:rPr>
        <w:t xml:space="preserve">пълно </w:t>
      </w:r>
      <w:r w:rsidR="002E400E" w:rsidRPr="00AF5FF9">
        <w:rPr>
          <w:szCs w:val="22"/>
          <w:lang w:val="bg-BG"/>
        </w:rPr>
        <w:t>изчистване</w:t>
      </w:r>
      <w:r w:rsidR="00C46ABA" w:rsidRPr="00AF5FF9">
        <w:rPr>
          <w:noProof/>
          <w:szCs w:val="22"/>
          <w:lang w:val="bg-BG"/>
        </w:rPr>
        <w:t xml:space="preserve"> около 8</w:t>
      </w:r>
      <w:r w:rsidR="007E2249" w:rsidRPr="00AF5FF9">
        <w:rPr>
          <w:noProof/>
          <w:szCs w:val="22"/>
          <w:lang w:val="bg-BG"/>
        </w:rPr>
        <w:t> </w:t>
      </w:r>
      <w:r w:rsidR="00C46ABA" w:rsidRPr="00AF5FF9">
        <w:rPr>
          <w:noProof/>
          <w:szCs w:val="22"/>
          <w:lang w:val="bg-BG"/>
        </w:rPr>
        <w:t xml:space="preserve">седмици след началото на цикъла на лечение или се развият нови лезии в рамките на </w:t>
      </w:r>
      <w:r w:rsidR="00590B12" w:rsidRPr="00AF5FF9">
        <w:rPr>
          <w:noProof/>
          <w:szCs w:val="22"/>
          <w:lang w:val="bg-BG"/>
        </w:rPr>
        <w:t>третирания участък</w:t>
      </w:r>
      <w:r w:rsidR="00C46ABA" w:rsidRPr="00AF5FF9">
        <w:rPr>
          <w:noProof/>
          <w:szCs w:val="22"/>
          <w:lang w:val="bg-BG"/>
        </w:rPr>
        <w:t>, лечението трябва отново да се пре</w:t>
      </w:r>
      <w:r w:rsidR="00D62CE0" w:rsidRPr="00AF5FF9">
        <w:rPr>
          <w:noProof/>
          <w:szCs w:val="22"/>
          <w:lang w:val="bg-BG"/>
        </w:rPr>
        <w:t>o</w:t>
      </w:r>
      <w:r w:rsidR="00C46ABA" w:rsidRPr="00AF5FF9">
        <w:rPr>
          <w:noProof/>
          <w:szCs w:val="22"/>
          <w:lang w:val="bg-BG"/>
        </w:rPr>
        <w:t>цени от Вашия лекар и трябва да се обмислят други възможности за лечение.</w:t>
      </w:r>
    </w:p>
    <w:p w14:paraId="5C06321E" w14:textId="77777777" w:rsidR="00B5608D" w:rsidRPr="00AF5FF9" w:rsidRDefault="00B5608D">
      <w:pPr>
        <w:tabs>
          <w:tab w:val="clear" w:pos="567"/>
        </w:tabs>
        <w:spacing w:line="240" w:lineRule="auto"/>
        <w:rPr>
          <w:noProof/>
          <w:szCs w:val="22"/>
          <w:lang w:val="bg-BG"/>
        </w:rPr>
      </w:pPr>
    </w:p>
    <w:p w14:paraId="74BDA281" w14:textId="1878BF9E" w:rsidR="00B5608D" w:rsidRPr="00AF5FF9" w:rsidRDefault="00117E6C">
      <w:pPr>
        <w:tabs>
          <w:tab w:val="clear" w:pos="567"/>
        </w:tabs>
        <w:spacing w:line="240" w:lineRule="auto"/>
        <w:rPr>
          <w:rFonts w:asciiTheme="majorBidi" w:hAnsiTheme="majorBidi" w:cstheme="majorBidi"/>
          <w:szCs w:val="22"/>
          <w:lang w:val="bg-BG"/>
        </w:rPr>
      </w:pPr>
      <w:r w:rsidRPr="00AF5FF9">
        <w:rPr>
          <w:noProof/>
          <w:szCs w:val="22"/>
          <w:lang w:val="bg-BG"/>
        </w:rPr>
        <w:t>Нанесете тънък слой Klisyri върху засегнат</w:t>
      </w:r>
      <w:r w:rsidR="002E400E" w:rsidRPr="00AF5FF9">
        <w:rPr>
          <w:noProof/>
          <w:szCs w:val="22"/>
          <w:lang w:val="bg-BG"/>
        </w:rPr>
        <w:t>ия участък</w:t>
      </w:r>
      <w:r w:rsidRPr="00AF5FF9">
        <w:rPr>
          <w:noProof/>
          <w:szCs w:val="22"/>
          <w:lang w:val="bg-BG"/>
        </w:rPr>
        <w:t xml:space="preserve"> по лицето или скалпа веднъж дневно за 5 последователни дни. Едно саше съдържа достатъчно маз за покриване на третиран</w:t>
      </w:r>
      <w:r w:rsidR="002E400E" w:rsidRPr="00AF5FF9">
        <w:rPr>
          <w:noProof/>
          <w:szCs w:val="22"/>
          <w:lang w:val="bg-BG"/>
        </w:rPr>
        <w:t>ия участък</w:t>
      </w:r>
      <w:r w:rsidRPr="00AF5FF9">
        <w:rPr>
          <w:noProof/>
          <w:szCs w:val="22"/>
          <w:lang w:val="bg-BG"/>
        </w:rPr>
        <w:t xml:space="preserve">. </w:t>
      </w:r>
      <w:r w:rsidRPr="00AF5FF9">
        <w:rPr>
          <w:noProof/>
          <w:color w:val="000000"/>
          <w:szCs w:val="22"/>
          <w:lang w:val="bg-BG"/>
        </w:rPr>
        <w:t xml:space="preserve">Не </w:t>
      </w:r>
      <w:r w:rsidR="004E541D" w:rsidRPr="00AF5FF9">
        <w:rPr>
          <w:noProof/>
          <w:color w:val="000000"/>
          <w:szCs w:val="22"/>
          <w:lang w:val="bg-BG"/>
        </w:rPr>
        <w:t xml:space="preserve">пазете </w:t>
      </w:r>
      <w:r w:rsidRPr="00AF5FF9">
        <w:rPr>
          <w:noProof/>
          <w:color w:val="000000"/>
          <w:szCs w:val="22"/>
          <w:lang w:val="bg-BG"/>
        </w:rPr>
        <w:t>отвореното саше за използване в друг ден, дори когато все още има останала маз.</w:t>
      </w:r>
    </w:p>
    <w:p w14:paraId="2A102780"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48C81E0F" w14:textId="62D21432" w:rsidR="00B5608D" w:rsidRPr="00AF5FF9" w:rsidRDefault="00117E6C">
      <w:pPr>
        <w:pStyle w:val="Default"/>
        <w:keepNext/>
        <w:autoSpaceDE/>
        <w:autoSpaceDN/>
        <w:adjustRightInd/>
        <w:rPr>
          <w:rFonts w:asciiTheme="majorBidi" w:hAnsiTheme="majorBidi" w:cstheme="majorBidi"/>
          <w:sz w:val="22"/>
          <w:szCs w:val="22"/>
          <w:lang w:val="bg-BG"/>
        </w:rPr>
      </w:pPr>
      <w:del w:id="162" w:author="Author" w:date="2025-12-22T11:58:00Z">
        <w:r w:rsidRPr="00AF5FF9" w:rsidDel="00041E34">
          <w:rPr>
            <w:rFonts w:eastAsia="Times New Roman"/>
            <w:sz w:val="22"/>
            <w:szCs w:val="22"/>
            <w:lang w:val="bg-BG"/>
          </w:rPr>
          <w:delText xml:space="preserve">Инструкции </w:delText>
        </w:r>
      </w:del>
      <w:ins w:id="163" w:author="Author" w:date="2025-12-22T11:58:00Z">
        <w:r w:rsidR="00041E34" w:rsidRPr="00AF5FF9">
          <w:rPr>
            <w:rFonts w:eastAsia="Times New Roman"/>
            <w:sz w:val="22"/>
            <w:szCs w:val="22"/>
            <w:lang w:val="bg-BG"/>
          </w:rPr>
          <w:t xml:space="preserve">Указания </w:t>
        </w:r>
      </w:ins>
      <w:r w:rsidRPr="00AF5FF9">
        <w:rPr>
          <w:rFonts w:eastAsia="Times New Roman"/>
          <w:sz w:val="22"/>
          <w:szCs w:val="22"/>
          <w:lang w:val="bg-BG"/>
        </w:rPr>
        <w:t>за приложение:</w:t>
      </w:r>
    </w:p>
    <w:p w14:paraId="40360702" w14:textId="77777777" w:rsidR="00B5608D" w:rsidRPr="00AF5FF9" w:rsidRDefault="00117E6C">
      <w:pPr>
        <w:pStyle w:val="Default"/>
        <w:numPr>
          <w:ilvl w:val="0"/>
          <w:numId w:val="43"/>
        </w:numPr>
        <w:ind w:left="567" w:hanging="567"/>
        <w:rPr>
          <w:rFonts w:asciiTheme="majorBidi" w:hAnsiTheme="majorBidi" w:cstheme="majorBidi"/>
          <w:sz w:val="22"/>
          <w:szCs w:val="22"/>
          <w:lang w:val="bg-BG"/>
        </w:rPr>
      </w:pPr>
      <w:r w:rsidRPr="00AF5FF9">
        <w:rPr>
          <w:rFonts w:eastAsia="Times New Roman"/>
          <w:sz w:val="22"/>
          <w:szCs w:val="22"/>
          <w:lang w:val="bg-BG"/>
        </w:rPr>
        <w:t>Измийте ръцете си с вода и сапун преди нанасяне на мазта.</w:t>
      </w:r>
    </w:p>
    <w:p w14:paraId="73B79E3B" w14:textId="6B5BDA0D" w:rsidR="00B5608D" w:rsidRPr="00AF5FF9" w:rsidRDefault="00117E6C">
      <w:pPr>
        <w:pStyle w:val="Default"/>
        <w:numPr>
          <w:ilvl w:val="0"/>
          <w:numId w:val="43"/>
        </w:numPr>
        <w:ind w:left="567" w:hanging="567"/>
        <w:rPr>
          <w:rFonts w:asciiTheme="majorBidi" w:hAnsiTheme="majorBidi" w:cstheme="majorBidi"/>
          <w:sz w:val="22"/>
          <w:szCs w:val="22"/>
          <w:lang w:val="bg-BG"/>
        </w:rPr>
      </w:pPr>
      <w:r w:rsidRPr="00AF5FF9">
        <w:rPr>
          <w:rFonts w:eastAsia="Times New Roman"/>
          <w:sz w:val="22"/>
          <w:szCs w:val="22"/>
          <w:lang w:val="bg-BG"/>
        </w:rPr>
        <w:t>Измийте засегнат</w:t>
      </w:r>
      <w:r w:rsidR="002E400E" w:rsidRPr="00AF5FF9">
        <w:rPr>
          <w:rFonts w:eastAsia="Times New Roman"/>
          <w:sz w:val="22"/>
          <w:szCs w:val="22"/>
          <w:lang w:val="bg-BG"/>
        </w:rPr>
        <w:t>ия участък</w:t>
      </w:r>
      <w:r w:rsidRPr="00AF5FF9">
        <w:rPr>
          <w:rFonts w:eastAsia="Times New Roman"/>
          <w:sz w:val="22"/>
          <w:szCs w:val="22"/>
          <w:lang w:val="bg-BG"/>
        </w:rPr>
        <w:t xml:space="preserve"> с мек сапун и вода и я подсушете. </w:t>
      </w:r>
    </w:p>
    <w:p w14:paraId="663E3AB6" w14:textId="77777777" w:rsidR="00B5608D" w:rsidRPr="00AF5FF9" w:rsidRDefault="00117E6C">
      <w:pPr>
        <w:pStyle w:val="Default"/>
        <w:numPr>
          <w:ilvl w:val="0"/>
          <w:numId w:val="43"/>
        </w:numPr>
        <w:ind w:left="567" w:hanging="567"/>
        <w:rPr>
          <w:rFonts w:asciiTheme="majorBidi" w:hAnsiTheme="majorBidi" w:cstheme="majorBidi"/>
          <w:sz w:val="22"/>
          <w:szCs w:val="22"/>
          <w:lang w:val="bg-BG"/>
        </w:rPr>
      </w:pPr>
      <w:r w:rsidRPr="00AF5FF9">
        <w:rPr>
          <w:rFonts w:eastAsia="Times New Roman"/>
          <w:sz w:val="22"/>
          <w:szCs w:val="22"/>
          <w:lang w:val="bg-BG"/>
        </w:rPr>
        <w:t xml:space="preserve">Отваряйте ново саше всеки път, когато нанасяте това лекарство. </w:t>
      </w:r>
    </w:p>
    <w:p w14:paraId="7C5F4CED" w14:textId="77777777" w:rsidR="00B5608D" w:rsidRPr="00AF5FF9" w:rsidRDefault="00117E6C">
      <w:pPr>
        <w:pStyle w:val="Default"/>
        <w:numPr>
          <w:ilvl w:val="0"/>
          <w:numId w:val="43"/>
        </w:numPr>
        <w:ind w:left="567" w:hanging="567"/>
        <w:rPr>
          <w:rFonts w:asciiTheme="majorBidi" w:hAnsiTheme="majorBidi" w:cstheme="majorBidi"/>
          <w:sz w:val="22"/>
          <w:szCs w:val="22"/>
          <w:lang w:val="bg-BG"/>
        </w:rPr>
      </w:pPr>
      <w:r w:rsidRPr="00AF5FF9">
        <w:rPr>
          <w:rFonts w:eastAsia="Times New Roman"/>
          <w:sz w:val="22"/>
          <w:szCs w:val="22"/>
          <w:lang w:val="bg-BG"/>
        </w:rPr>
        <w:t>Отваряйте сашето по перфорациите (Фигура 1).</w:t>
      </w:r>
    </w:p>
    <w:p w14:paraId="6F17271E" w14:textId="77777777" w:rsidR="00B5608D" w:rsidRPr="00AF5FF9" w:rsidRDefault="00117E6C">
      <w:pPr>
        <w:pStyle w:val="Default"/>
        <w:numPr>
          <w:ilvl w:val="0"/>
          <w:numId w:val="43"/>
        </w:numPr>
        <w:ind w:left="567" w:hanging="567"/>
        <w:rPr>
          <w:rFonts w:asciiTheme="majorBidi" w:hAnsiTheme="majorBidi" w:cstheme="majorBidi"/>
          <w:sz w:val="22"/>
          <w:szCs w:val="22"/>
          <w:lang w:val="bg-BG"/>
        </w:rPr>
      </w:pPr>
      <w:r w:rsidRPr="00AF5FF9">
        <w:rPr>
          <w:rFonts w:eastAsia="Times New Roman"/>
          <w:sz w:val="22"/>
          <w:szCs w:val="22"/>
          <w:lang w:val="bg-BG"/>
        </w:rPr>
        <w:t xml:space="preserve">Изстискайте малко маз на върха на пръста си (Фигура 2). </w:t>
      </w:r>
    </w:p>
    <w:p w14:paraId="66449006" w14:textId="61E18ABC" w:rsidR="00B5608D" w:rsidRPr="00AF5FF9" w:rsidRDefault="00117E6C">
      <w:pPr>
        <w:pStyle w:val="Default"/>
        <w:numPr>
          <w:ilvl w:val="0"/>
          <w:numId w:val="43"/>
        </w:numPr>
        <w:ind w:left="567" w:hanging="567"/>
        <w:rPr>
          <w:rFonts w:asciiTheme="majorBidi" w:hAnsiTheme="majorBidi" w:cstheme="majorBidi"/>
          <w:sz w:val="22"/>
          <w:szCs w:val="22"/>
          <w:lang w:val="bg-BG"/>
        </w:rPr>
      </w:pPr>
      <w:r w:rsidRPr="00AF5FF9">
        <w:rPr>
          <w:rFonts w:eastAsia="Times New Roman"/>
          <w:sz w:val="22"/>
          <w:szCs w:val="22"/>
          <w:lang w:val="bg-BG"/>
        </w:rPr>
        <w:t>Нанесете тънък слой маз равномерно по ц</w:t>
      </w:r>
      <w:r w:rsidR="002E400E" w:rsidRPr="00AF5FF9">
        <w:rPr>
          <w:rFonts w:eastAsia="Times New Roman"/>
          <w:sz w:val="22"/>
          <w:szCs w:val="22"/>
          <w:lang w:val="bg-BG"/>
        </w:rPr>
        <w:t>елия</w:t>
      </w:r>
      <w:r w:rsidRPr="00AF5FF9">
        <w:rPr>
          <w:rFonts w:eastAsia="Times New Roman"/>
          <w:sz w:val="22"/>
          <w:szCs w:val="22"/>
          <w:lang w:val="bg-BG"/>
        </w:rPr>
        <w:t xml:space="preserve"> засегнат </w:t>
      </w:r>
      <w:r w:rsidR="002E400E" w:rsidRPr="00AF5FF9">
        <w:rPr>
          <w:rFonts w:eastAsia="Times New Roman"/>
          <w:sz w:val="22"/>
          <w:szCs w:val="22"/>
          <w:lang w:val="bg-BG"/>
        </w:rPr>
        <w:t>участък</w:t>
      </w:r>
      <w:r w:rsidRPr="00AF5FF9">
        <w:rPr>
          <w:rFonts w:eastAsia="Times New Roman"/>
          <w:sz w:val="22"/>
          <w:szCs w:val="22"/>
          <w:lang w:val="bg-BG"/>
        </w:rPr>
        <w:t xml:space="preserve"> (Фигура 3). </w:t>
      </w:r>
    </w:p>
    <w:p w14:paraId="6F562632" w14:textId="77777777" w:rsidR="00B5608D" w:rsidRPr="00AF5FF9" w:rsidRDefault="00117E6C">
      <w:pPr>
        <w:pStyle w:val="Default"/>
        <w:numPr>
          <w:ilvl w:val="0"/>
          <w:numId w:val="43"/>
        </w:numPr>
        <w:ind w:left="567" w:hanging="567"/>
        <w:rPr>
          <w:rFonts w:asciiTheme="majorBidi" w:hAnsiTheme="majorBidi" w:cstheme="majorBidi"/>
          <w:sz w:val="22"/>
          <w:szCs w:val="22"/>
          <w:lang w:val="bg-BG"/>
        </w:rPr>
      </w:pPr>
      <w:r w:rsidRPr="00AF5FF9">
        <w:rPr>
          <w:rFonts w:eastAsia="Times New Roman"/>
          <w:sz w:val="22"/>
          <w:szCs w:val="22"/>
          <w:lang w:val="bg-BG"/>
        </w:rPr>
        <w:t>Измийте ръцете си с вода и сапун веднага след нанасяне на мазта (Фигура 4).</w:t>
      </w:r>
    </w:p>
    <w:p w14:paraId="57043B35" w14:textId="643EC817" w:rsidR="00B5608D" w:rsidRPr="00AF5FF9" w:rsidRDefault="00117E6C">
      <w:pPr>
        <w:pStyle w:val="C-BodyText"/>
        <w:numPr>
          <w:ilvl w:val="0"/>
          <w:numId w:val="43"/>
        </w:numPr>
        <w:spacing w:before="0" w:after="0" w:line="240" w:lineRule="auto"/>
        <w:ind w:left="567" w:hanging="567"/>
        <w:rPr>
          <w:rFonts w:asciiTheme="majorBidi" w:hAnsiTheme="majorBidi" w:cstheme="majorBidi"/>
          <w:sz w:val="22"/>
          <w:szCs w:val="22"/>
          <w:lang w:val="bg-BG"/>
        </w:rPr>
      </w:pPr>
      <w:r w:rsidRPr="00AF5FF9">
        <w:rPr>
          <w:sz w:val="22"/>
          <w:szCs w:val="22"/>
          <w:lang w:val="bg-BG"/>
        </w:rPr>
        <w:t>Не мийте и не докосвайте третиран</w:t>
      </w:r>
      <w:r w:rsidR="002E400E" w:rsidRPr="00AF5FF9">
        <w:rPr>
          <w:sz w:val="22"/>
          <w:szCs w:val="22"/>
          <w:lang w:val="bg-BG"/>
        </w:rPr>
        <w:t>ия участък</w:t>
      </w:r>
      <w:r w:rsidRPr="00AF5FF9">
        <w:rPr>
          <w:sz w:val="22"/>
          <w:szCs w:val="22"/>
          <w:lang w:val="bg-BG"/>
        </w:rPr>
        <w:t xml:space="preserve"> за около 8 часа. След това време можете да измиете третиран</w:t>
      </w:r>
      <w:r w:rsidR="002E400E" w:rsidRPr="00AF5FF9">
        <w:rPr>
          <w:sz w:val="22"/>
          <w:szCs w:val="22"/>
          <w:lang w:val="bg-BG"/>
        </w:rPr>
        <w:t>ия участък</w:t>
      </w:r>
      <w:r w:rsidRPr="00AF5FF9">
        <w:rPr>
          <w:sz w:val="22"/>
          <w:szCs w:val="22"/>
          <w:lang w:val="bg-BG"/>
        </w:rPr>
        <w:t xml:space="preserve"> с мек сапун и вода.</w:t>
      </w:r>
    </w:p>
    <w:p w14:paraId="58604196" w14:textId="24D5D5D6" w:rsidR="00B5608D" w:rsidRPr="00AF5FF9" w:rsidRDefault="00117E6C">
      <w:pPr>
        <w:pStyle w:val="C-BodyText"/>
        <w:numPr>
          <w:ilvl w:val="0"/>
          <w:numId w:val="43"/>
        </w:numPr>
        <w:spacing w:before="0" w:after="0" w:line="240" w:lineRule="auto"/>
        <w:ind w:left="567" w:hanging="567"/>
        <w:rPr>
          <w:rFonts w:asciiTheme="majorBidi" w:hAnsiTheme="majorBidi" w:cstheme="majorBidi"/>
          <w:sz w:val="22"/>
          <w:szCs w:val="22"/>
          <w:lang w:val="bg-BG"/>
        </w:rPr>
      </w:pPr>
      <w:r w:rsidRPr="00AF5FF9">
        <w:rPr>
          <w:sz w:val="22"/>
          <w:szCs w:val="22"/>
          <w:lang w:val="bg-BG"/>
        </w:rPr>
        <w:t>Не покривайте третиран</w:t>
      </w:r>
      <w:r w:rsidR="002E400E" w:rsidRPr="00AF5FF9">
        <w:rPr>
          <w:sz w:val="22"/>
          <w:szCs w:val="22"/>
          <w:lang w:val="bg-BG"/>
        </w:rPr>
        <w:t>ия участък</w:t>
      </w:r>
      <w:r w:rsidRPr="00AF5FF9">
        <w:rPr>
          <w:sz w:val="22"/>
          <w:szCs w:val="22"/>
          <w:lang w:val="bg-BG"/>
        </w:rPr>
        <w:t xml:space="preserve"> с превръзки, след като сте нанесли Klisyri.</w:t>
      </w:r>
    </w:p>
    <w:p w14:paraId="7FC0EF74" w14:textId="551DBF9E" w:rsidR="00B5608D" w:rsidRPr="00AF5FF9" w:rsidRDefault="00117E6C">
      <w:pPr>
        <w:pStyle w:val="Default"/>
        <w:numPr>
          <w:ilvl w:val="0"/>
          <w:numId w:val="43"/>
        </w:numPr>
        <w:ind w:left="567" w:hanging="567"/>
        <w:rPr>
          <w:rFonts w:asciiTheme="majorBidi" w:hAnsiTheme="majorBidi" w:cstheme="majorBidi"/>
          <w:sz w:val="22"/>
          <w:szCs w:val="22"/>
          <w:lang w:val="bg-BG"/>
        </w:rPr>
      </w:pPr>
      <w:r w:rsidRPr="00AF5FF9">
        <w:rPr>
          <w:rFonts w:eastAsia="Times New Roman"/>
          <w:sz w:val="22"/>
          <w:szCs w:val="22"/>
          <w:lang w:val="bg-BG"/>
        </w:rPr>
        <w:t xml:space="preserve">Повтаряйте горните стъпки всеки ден </w:t>
      </w:r>
      <w:r w:rsidR="00095730" w:rsidRPr="00AF5FF9">
        <w:rPr>
          <w:rFonts w:eastAsia="Times New Roman"/>
          <w:sz w:val="22"/>
          <w:szCs w:val="22"/>
          <w:lang w:val="bg-BG"/>
        </w:rPr>
        <w:t xml:space="preserve">в хода на </w:t>
      </w:r>
      <w:r w:rsidRPr="00AF5FF9">
        <w:rPr>
          <w:rFonts w:eastAsia="Times New Roman"/>
          <w:sz w:val="22"/>
          <w:szCs w:val="22"/>
          <w:lang w:val="bg-BG"/>
        </w:rPr>
        <w:t>лечение</w:t>
      </w:r>
      <w:r w:rsidR="00095730" w:rsidRPr="00AF5FF9">
        <w:rPr>
          <w:rFonts w:eastAsia="Times New Roman"/>
          <w:sz w:val="22"/>
          <w:szCs w:val="22"/>
          <w:lang w:val="bg-BG"/>
        </w:rPr>
        <w:t>то</w:t>
      </w:r>
      <w:r w:rsidRPr="00AF5FF9">
        <w:rPr>
          <w:rFonts w:eastAsia="Times New Roman"/>
          <w:sz w:val="22"/>
          <w:szCs w:val="22"/>
          <w:lang w:val="bg-BG"/>
        </w:rPr>
        <w:t xml:space="preserve"> </w:t>
      </w:r>
      <w:r w:rsidR="00095730" w:rsidRPr="00AF5FF9">
        <w:rPr>
          <w:rFonts w:eastAsia="Times New Roman"/>
          <w:sz w:val="22"/>
          <w:szCs w:val="22"/>
          <w:lang w:val="bg-BG"/>
        </w:rPr>
        <w:t xml:space="preserve">приблизително по </w:t>
      </w:r>
      <w:r w:rsidRPr="00AF5FF9">
        <w:rPr>
          <w:rFonts w:eastAsia="Times New Roman"/>
          <w:sz w:val="22"/>
          <w:szCs w:val="22"/>
          <w:lang w:val="bg-BG"/>
        </w:rPr>
        <w:t>едно и също време на деня.</w:t>
      </w:r>
    </w:p>
    <w:p w14:paraId="27AF3EC9" w14:textId="77777777" w:rsidR="00B5608D" w:rsidRPr="00AF5FF9" w:rsidRDefault="00B5608D">
      <w:pPr>
        <w:numPr>
          <w:ilvl w:val="12"/>
          <w:numId w:val="0"/>
        </w:numPr>
        <w:tabs>
          <w:tab w:val="clear" w:pos="567"/>
        </w:tabs>
        <w:spacing w:line="240" w:lineRule="auto"/>
        <w:ind w:right="-2"/>
        <w:rPr>
          <w:rFonts w:asciiTheme="majorBidi" w:hAnsiTheme="majorBidi" w:cstheme="majorBidi"/>
          <w:szCs w:val="22"/>
          <w:lang w:val="bg-BG"/>
        </w:rPr>
      </w:pPr>
    </w:p>
    <w:p w14:paraId="0908726D" w14:textId="77777777" w:rsidR="00B5608D" w:rsidRPr="00AF5FF9" w:rsidRDefault="00117E6C">
      <w:pPr>
        <w:numPr>
          <w:ilvl w:val="12"/>
          <w:numId w:val="0"/>
        </w:numPr>
        <w:tabs>
          <w:tab w:val="clear" w:pos="567"/>
        </w:tabs>
        <w:spacing w:line="240" w:lineRule="auto"/>
        <w:ind w:left="567" w:hanging="567"/>
        <w:rPr>
          <w:rFonts w:asciiTheme="majorBidi" w:hAnsiTheme="majorBidi" w:cstheme="majorBidi"/>
          <w:b/>
          <w:szCs w:val="22"/>
          <w:lang w:val="bg-BG"/>
        </w:rPr>
      </w:pPr>
      <w:r w:rsidRPr="00AF5FF9">
        <w:rPr>
          <w:rFonts w:asciiTheme="majorBidi" w:hAnsiTheme="majorBidi"/>
          <w:b/>
          <w:noProof/>
          <w:lang w:val="bg-BG" w:eastAsia="bg-BG"/>
        </w:rPr>
        <w:drawing>
          <wp:inline distT="0" distB="0" distL="0" distR="0" wp14:anchorId="317A862A" wp14:editId="4479BF51">
            <wp:extent cx="5760085" cy="13462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86420" name=""/>
                    <pic:cNvPicPr/>
                  </pic:nvPicPr>
                  <pic:blipFill>
                    <a:blip r:embed="rId15" cstate="print"/>
                    <a:stretch>
                      <a:fillRect/>
                    </a:stretch>
                  </pic:blipFill>
                  <pic:spPr>
                    <a:xfrm>
                      <a:off x="0" y="0"/>
                      <a:ext cx="5760085" cy="1346200"/>
                    </a:xfrm>
                    <a:prstGeom prst="rect">
                      <a:avLst/>
                    </a:prstGeom>
                  </pic:spPr>
                </pic:pic>
              </a:graphicData>
            </a:graphic>
          </wp:inline>
        </w:drawing>
      </w:r>
    </w:p>
    <w:p w14:paraId="241A6510" w14:textId="77777777" w:rsidR="00B5608D" w:rsidRPr="00AF5FF9" w:rsidRDefault="00B5608D">
      <w:pPr>
        <w:numPr>
          <w:ilvl w:val="12"/>
          <w:numId w:val="0"/>
        </w:numPr>
        <w:tabs>
          <w:tab w:val="clear" w:pos="567"/>
        </w:tabs>
        <w:spacing w:line="240" w:lineRule="auto"/>
        <w:rPr>
          <w:rFonts w:asciiTheme="majorBidi" w:hAnsiTheme="majorBidi" w:cstheme="majorBidi"/>
          <w:b/>
          <w:szCs w:val="22"/>
          <w:lang w:val="bg-BG"/>
        </w:rPr>
      </w:pPr>
    </w:p>
    <w:p w14:paraId="23A3E9C3" w14:textId="77777777" w:rsidR="00B5608D" w:rsidRPr="00AF5FF9" w:rsidRDefault="00117E6C">
      <w:pPr>
        <w:keepNext/>
        <w:numPr>
          <w:ilvl w:val="12"/>
          <w:numId w:val="0"/>
        </w:numPr>
        <w:tabs>
          <w:tab w:val="clear" w:pos="567"/>
        </w:tabs>
        <w:spacing w:line="240" w:lineRule="auto"/>
        <w:rPr>
          <w:rFonts w:asciiTheme="majorBidi" w:hAnsiTheme="majorBidi" w:cstheme="majorBidi"/>
          <w:b/>
          <w:szCs w:val="22"/>
          <w:lang w:val="bg-BG"/>
        </w:rPr>
      </w:pPr>
      <w:r w:rsidRPr="00AF5FF9">
        <w:rPr>
          <w:b/>
          <w:bCs/>
          <w:szCs w:val="22"/>
          <w:lang w:val="bg-BG"/>
        </w:rPr>
        <w:t xml:space="preserve">Ако сте използвали повече от необходимата доза Klisyri </w:t>
      </w:r>
    </w:p>
    <w:p w14:paraId="624B943C" w14:textId="714CF71F" w:rsidR="00B5608D" w:rsidRPr="00AF5FF9" w:rsidRDefault="00117E6C">
      <w:pPr>
        <w:tabs>
          <w:tab w:val="clear" w:pos="567"/>
        </w:tabs>
        <w:autoSpaceDE w:val="0"/>
        <w:autoSpaceDN w:val="0"/>
        <w:adjustRightInd w:val="0"/>
        <w:spacing w:line="240" w:lineRule="auto"/>
        <w:rPr>
          <w:rFonts w:asciiTheme="majorBidi" w:hAnsiTheme="majorBidi" w:cstheme="majorBidi"/>
          <w:szCs w:val="22"/>
          <w:lang w:val="bg-BG"/>
        </w:rPr>
      </w:pPr>
      <w:r w:rsidRPr="00AF5FF9">
        <w:rPr>
          <w:szCs w:val="22"/>
          <w:lang w:val="bg-BG"/>
        </w:rPr>
        <w:t>Измийте третиран</w:t>
      </w:r>
      <w:r w:rsidR="002E400E" w:rsidRPr="00AF5FF9">
        <w:rPr>
          <w:szCs w:val="22"/>
          <w:lang w:val="bg-BG"/>
        </w:rPr>
        <w:t>ия участък</w:t>
      </w:r>
      <w:r w:rsidRPr="00AF5FF9">
        <w:rPr>
          <w:szCs w:val="22"/>
          <w:lang w:val="bg-BG"/>
        </w:rPr>
        <w:t xml:space="preserve"> с мек сапун и вода. Моля, свържете се с Вашия лекар или фармацевт, ако получите тежки кожни реакции.</w:t>
      </w:r>
    </w:p>
    <w:p w14:paraId="0882BD0F" w14:textId="77777777" w:rsidR="00B5608D" w:rsidRPr="00AF5FF9" w:rsidRDefault="00B5608D">
      <w:pPr>
        <w:spacing w:line="240" w:lineRule="auto"/>
        <w:rPr>
          <w:rFonts w:asciiTheme="majorBidi" w:hAnsiTheme="majorBidi" w:cstheme="majorBidi"/>
          <w:szCs w:val="22"/>
          <w:lang w:val="bg-BG"/>
        </w:rPr>
      </w:pPr>
    </w:p>
    <w:p w14:paraId="1A9B9436" w14:textId="77777777" w:rsidR="00B5608D" w:rsidRPr="00AF5FF9" w:rsidRDefault="00117E6C">
      <w:pPr>
        <w:keepNext/>
        <w:numPr>
          <w:ilvl w:val="12"/>
          <w:numId w:val="0"/>
        </w:numPr>
        <w:tabs>
          <w:tab w:val="clear" w:pos="567"/>
        </w:tabs>
        <w:spacing w:line="240" w:lineRule="auto"/>
        <w:rPr>
          <w:rFonts w:asciiTheme="majorBidi" w:hAnsiTheme="majorBidi" w:cstheme="majorBidi"/>
          <w:b/>
          <w:szCs w:val="22"/>
          <w:lang w:val="bg-BG"/>
        </w:rPr>
      </w:pPr>
      <w:r w:rsidRPr="00AF5FF9">
        <w:rPr>
          <w:b/>
          <w:bCs/>
          <w:szCs w:val="22"/>
          <w:lang w:val="bg-BG"/>
        </w:rPr>
        <w:t>Ако сте пропуснали да използвате Klisyri</w:t>
      </w:r>
    </w:p>
    <w:p w14:paraId="5D919217" w14:textId="77777777" w:rsidR="00B5608D" w:rsidRPr="00AF5FF9" w:rsidRDefault="00117E6C">
      <w:pPr>
        <w:pStyle w:val="Default"/>
        <w:rPr>
          <w:rFonts w:asciiTheme="majorBidi" w:hAnsiTheme="majorBidi" w:cstheme="majorBidi"/>
          <w:color w:val="auto"/>
          <w:sz w:val="22"/>
          <w:szCs w:val="22"/>
          <w:lang w:val="bg-BG"/>
        </w:rPr>
      </w:pPr>
      <w:r w:rsidRPr="00AF5FF9">
        <w:rPr>
          <w:rFonts w:eastAsia="Times New Roman"/>
          <w:sz w:val="22"/>
          <w:szCs w:val="22"/>
          <w:lang w:val="bg-BG"/>
        </w:rPr>
        <w:t xml:space="preserve">Ако сте пропуснали доза, нанесете мазта веднага, щом си спомните и след това продължете с редовния си график. Не нанасяйте мазта </w:t>
      </w:r>
      <w:r w:rsidRPr="00AF5FF9">
        <w:rPr>
          <w:rFonts w:eastAsia="Times New Roman"/>
          <w:color w:val="auto"/>
          <w:sz w:val="22"/>
          <w:szCs w:val="22"/>
          <w:lang w:val="bg-BG"/>
        </w:rPr>
        <w:t>повече от веднъж дневно.</w:t>
      </w:r>
    </w:p>
    <w:p w14:paraId="349E5838" w14:textId="77777777" w:rsidR="00B5608D" w:rsidRPr="00AF5FF9" w:rsidRDefault="00B5608D">
      <w:pPr>
        <w:numPr>
          <w:ilvl w:val="12"/>
          <w:numId w:val="0"/>
        </w:numPr>
        <w:tabs>
          <w:tab w:val="clear" w:pos="567"/>
        </w:tabs>
        <w:spacing w:line="240" w:lineRule="auto"/>
        <w:ind w:right="-2"/>
        <w:rPr>
          <w:rFonts w:asciiTheme="majorBidi" w:hAnsiTheme="majorBidi" w:cstheme="majorBidi"/>
          <w:szCs w:val="22"/>
          <w:lang w:val="bg-BG"/>
        </w:rPr>
      </w:pPr>
    </w:p>
    <w:p w14:paraId="39AB2A58" w14:textId="77777777" w:rsidR="00B5608D" w:rsidRPr="00AF5FF9" w:rsidRDefault="00117E6C">
      <w:pPr>
        <w:numPr>
          <w:ilvl w:val="12"/>
          <w:numId w:val="0"/>
        </w:numPr>
        <w:tabs>
          <w:tab w:val="clear" w:pos="567"/>
        </w:tabs>
        <w:spacing w:line="240" w:lineRule="auto"/>
        <w:ind w:right="-2"/>
        <w:rPr>
          <w:rFonts w:asciiTheme="majorBidi" w:hAnsiTheme="majorBidi" w:cstheme="majorBidi"/>
          <w:noProof/>
          <w:szCs w:val="22"/>
          <w:lang w:val="bg-BG"/>
        </w:rPr>
      </w:pPr>
      <w:r w:rsidRPr="00AF5FF9">
        <w:rPr>
          <w:szCs w:val="22"/>
          <w:lang w:val="bg-BG"/>
        </w:rPr>
        <w:t>Ако имате някакви допълнителни въпроси, свързани с употребата на това лекарство, попитайте Вашия лекар или фармацевт.</w:t>
      </w:r>
    </w:p>
    <w:p w14:paraId="76844F2D" w14:textId="77777777" w:rsidR="00B5608D" w:rsidRPr="00AF5FF9" w:rsidRDefault="00B5608D">
      <w:pPr>
        <w:numPr>
          <w:ilvl w:val="12"/>
          <w:numId w:val="0"/>
        </w:numPr>
        <w:tabs>
          <w:tab w:val="clear" w:pos="567"/>
        </w:tabs>
        <w:spacing w:line="240" w:lineRule="auto"/>
        <w:rPr>
          <w:rFonts w:asciiTheme="majorBidi" w:hAnsiTheme="majorBidi" w:cstheme="majorBidi"/>
          <w:szCs w:val="22"/>
          <w:lang w:val="bg-BG"/>
        </w:rPr>
      </w:pPr>
    </w:p>
    <w:p w14:paraId="4CDE700D" w14:textId="77777777" w:rsidR="00B5608D" w:rsidRPr="00AF5FF9" w:rsidRDefault="00B5608D">
      <w:pPr>
        <w:numPr>
          <w:ilvl w:val="12"/>
          <w:numId w:val="0"/>
        </w:numPr>
        <w:tabs>
          <w:tab w:val="clear" w:pos="567"/>
        </w:tabs>
        <w:spacing w:line="240" w:lineRule="auto"/>
        <w:rPr>
          <w:rFonts w:asciiTheme="majorBidi" w:hAnsiTheme="majorBidi" w:cstheme="majorBidi"/>
          <w:szCs w:val="22"/>
          <w:lang w:val="bg-BG"/>
        </w:rPr>
      </w:pPr>
    </w:p>
    <w:p w14:paraId="0C7D828F" w14:textId="77777777" w:rsidR="00B5608D" w:rsidRPr="00AF5FF9" w:rsidRDefault="00117E6C">
      <w:pPr>
        <w:keepNext/>
        <w:spacing w:line="240" w:lineRule="auto"/>
        <w:rPr>
          <w:rFonts w:asciiTheme="majorBidi" w:hAnsiTheme="majorBidi" w:cstheme="majorBidi"/>
          <w:b/>
          <w:noProof/>
          <w:szCs w:val="22"/>
          <w:lang w:val="bg-BG"/>
        </w:rPr>
      </w:pPr>
      <w:r w:rsidRPr="00AF5FF9">
        <w:rPr>
          <w:b/>
          <w:bCs/>
          <w:noProof/>
          <w:szCs w:val="22"/>
          <w:lang w:val="bg-BG"/>
        </w:rPr>
        <w:t>4.</w:t>
      </w:r>
      <w:r w:rsidRPr="00AF5FF9">
        <w:rPr>
          <w:b/>
          <w:bCs/>
          <w:noProof/>
          <w:szCs w:val="22"/>
          <w:lang w:val="bg-BG"/>
        </w:rPr>
        <w:tab/>
        <w:t>Възможни нежелани реакции</w:t>
      </w:r>
    </w:p>
    <w:p w14:paraId="460667A3" w14:textId="77777777" w:rsidR="00B5608D" w:rsidRPr="00AF5FF9" w:rsidRDefault="00B5608D">
      <w:pPr>
        <w:keepNext/>
        <w:numPr>
          <w:ilvl w:val="12"/>
          <w:numId w:val="0"/>
        </w:numPr>
        <w:tabs>
          <w:tab w:val="clear" w:pos="567"/>
        </w:tabs>
        <w:spacing w:line="240" w:lineRule="auto"/>
        <w:ind w:right="-2"/>
        <w:rPr>
          <w:rFonts w:asciiTheme="majorBidi" w:hAnsiTheme="majorBidi" w:cstheme="majorBidi"/>
          <w:b/>
          <w:szCs w:val="22"/>
          <w:lang w:val="bg-BG"/>
        </w:rPr>
      </w:pPr>
    </w:p>
    <w:p w14:paraId="7EC2C130" w14:textId="77777777" w:rsidR="00B5608D" w:rsidRPr="00AF5FF9" w:rsidRDefault="00117E6C">
      <w:pPr>
        <w:pStyle w:val="Default"/>
        <w:rPr>
          <w:rFonts w:asciiTheme="majorBidi" w:hAnsiTheme="majorBidi" w:cstheme="majorBidi"/>
          <w:sz w:val="22"/>
          <w:szCs w:val="22"/>
          <w:lang w:val="bg-BG"/>
        </w:rPr>
      </w:pPr>
      <w:r w:rsidRPr="00AF5FF9">
        <w:rPr>
          <w:rFonts w:eastAsia="Times New Roman"/>
          <w:sz w:val="22"/>
          <w:szCs w:val="22"/>
          <w:lang w:val="bg-BG"/>
        </w:rPr>
        <w:t>Както всички лекарства, това лекарство може да предизвика нежелани реакции, въпреки че не всеки ги получава.</w:t>
      </w:r>
    </w:p>
    <w:p w14:paraId="107A3AA3" w14:textId="77777777" w:rsidR="00B5608D" w:rsidRPr="00AF5FF9" w:rsidRDefault="00B5608D">
      <w:pPr>
        <w:pStyle w:val="Default"/>
        <w:rPr>
          <w:rFonts w:asciiTheme="majorBidi" w:hAnsiTheme="majorBidi" w:cstheme="majorBidi"/>
          <w:sz w:val="22"/>
          <w:szCs w:val="22"/>
          <w:lang w:val="bg-BG"/>
        </w:rPr>
      </w:pPr>
    </w:p>
    <w:p w14:paraId="3C283DC8" w14:textId="1B592FCB" w:rsidR="00B5608D" w:rsidRPr="00AF5FF9" w:rsidRDefault="00117E6C">
      <w:pPr>
        <w:pStyle w:val="Default"/>
        <w:rPr>
          <w:rFonts w:asciiTheme="majorBidi" w:hAnsiTheme="majorBidi" w:cstheme="majorBidi"/>
          <w:sz w:val="22"/>
          <w:szCs w:val="22"/>
          <w:lang w:val="bg-BG"/>
        </w:rPr>
      </w:pPr>
      <w:r w:rsidRPr="00AF5FF9">
        <w:rPr>
          <w:rFonts w:eastAsia="Times New Roman"/>
          <w:sz w:val="22"/>
          <w:szCs w:val="22"/>
          <w:lang w:val="bg-BG"/>
        </w:rPr>
        <w:lastRenderedPageBreak/>
        <w:t xml:space="preserve">След използване на това лекарство може да получите нежелани реакции по кожата, където нанасяте мазта. Тези нежелани реакции може да се влошат </w:t>
      </w:r>
      <w:r w:rsidR="00551947" w:rsidRPr="00AF5FF9">
        <w:rPr>
          <w:rFonts w:eastAsia="Times New Roman"/>
          <w:sz w:val="22"/>
          <w:szCs w:val="22"/>
          <w:lang w:val="bg-BG"/>
        </w:rPr>
        <w:t>в рамките на</w:t>
      </w:r>
      <w:r w:rsidRPr="00AF5FF9">
        <w:rPr>
          <w:rFonts w:eastAsia="Times New Roman"/>
          <w:sz w:val="22"/>
          <w:szCs w:val="22"/>
          <w:lang w:val="bg-BG"/>
        </w:rPr>
        <w:t xml:space="preserve"> 8 дни, след като започнете лечението, и </w:t>
      </w:r>
      <w:r w:rsidR="00551947" w:rsidRPr="00AF5FF9">
        <w:rPr>
          <w:rFonts w:eastAsia="Times New Roman"/>
          <w:sz w:val="22"/>
          <w:szCs w:val="22"/>
          <w:lang w:val="bg-BG"/>
        </w:rPr>
        <w:t xml:space="preserve">обикновено </w:t>
      </w:r>
      <w:r w:rsidRPr="00AF5FF9">
        <w:rPr>
          <w:rFonts w:eastAsia="Times New Roman"/>
          <w:sz w:val="22"/>
          <w:szCs w:val="22"/>
          <w:lang w:val="bg-BG"/>
        </w:rPr>
        <w:t>отшумяват в рамките на 2 до 3 седмици след завършване на лечението. Свържете се с Вашия лекар, ако тези нежелани реакции станат тежки.</w:t>
      </w:r>
    </w:p>
    <w:p w14:paraId="6ED6EED4" w14:textId="77777777" w:rsidR="00B5608D" w:rsidRPr="00AF5FF9" w:rsidRDefault="00B5608D">
      <w:pPr>
        <w:numPr>
          <w:ilvl w:val="12"/>
          <w:numId w:val="0"/>
        </w:numPr>
        <w:tabs>
          <w:tab w:val="clear" w:pos="567"/>
        </w:tabs>
        <w:spacing w:line="240" w:lineRule="auto"/>
        <w:ind w:left="567" w:right="-2" w:hanging="567"/>
        <w:rPr>
          <w:rFonts w:asciiTheme="majorBidi" w:hAnsiTheme="majorBidi" w:cstheme="majorBidi"/>
          <w:noProof/>
          <w:szCs w:val="22"/>
          <w:lang w:val="bg-BG"/>
        </w:rPr>
      </w:pPr>
    </w:p>
    <w:p w14:paraId="46953EAA" w14:textId="2D5D1A85" w:rsidR="00B5608D" w:rsidRPr="00AF5FF9" w:rsidRDefault="00117E6C">
      <w:pPr>
        <w:keepNext/>
        <w:numPr>
          <w:ilvl w:val="12"/>
          <w:numId w:val="0"/>
        </w:numPr>
        <w:tabs>
          <w:tab w:val="clear" w:pos="567"/>
        </w:tabs>
        <w:spacing w:line="240" w:lineRule="auto"/>
        <w:ind w:right="-2"/>
        <w:rPr>
          <w:rFonts w:asciiTheme="majorBidi" w:hAnsiTheme="majorBidi" w:cstheme="majorBidi"/>
          <w:b/>
          <w:noProof/>
          <w:szCs w:val="22"/>
          <w:u w:val="single"/>
          <w:lang w:val="bg-BG"/>
        </w:rPr>
      </w:pPr>
      <w:r w:rsidRPr="00AF5FF9">
        <w:rPr>
          <w:b/>
          <w:bCs/>
          <w:noProof/>
          <w:szCs w:val="22"/>
          <w:u w:val="single"/>
          <w:lang w:val="bg-BG"/>
        </w:rPr>
        <w:t xml:space="preserve">Най-често възникващите нежелани </w:t>
      </w:r>
      <w:del w:id="164" w:author="Author" w:date="2025-12-22T12:01:00Z">
        <w:r w:rsidRPr="00AF5FF9" w:rsidDel="00041E34">
          <w:rPr>
            <w:b/>
            <w:bCs/>
            <w:noProof/>
            <w:szCs w:val="22"/>
            <w:u w:val="single"/>
            <w:lang w:val="bg-BG"/>
          </w:rPr>
          <w:delText xml:space="preserve">лекарствени </w:delText>
        </w:r>
      </w:del>
      <w:r w:rsidRPr="00AF5FF9">
        <w:rPr>
          <w:b/>
          <w:bCs/>
          <w:noProof/>
          <w:szCs w:val="22"/>
          <w:u w:val="single"/>
          <w:lang w:val="bg-BG"/>
        </w:rPr>
        <w:t>реакции в третираната зона:</w:t>
      </w:r>
    </w:p>
    <w:p w14:paraId="6691DF24" w14:textId="77777777" w:rsidR="00B5608D" w:rsidRPr="00AF5FF9" w:rsidRDefault="00B5608D">
      <w:pPr>
        <w:keepNext/>
        <w:numPr>
          <w:ilvl w:val="12"/>
          <w:numId w:val="0"/>
        </w:numPr>
        <w:tabs>
          <w:tab w:val="clear" w:pos="567"/>
        </w:tabs>
        <w:spacing w:line="240" w:lineRule="auto"/>
        <w:rPr>
          <w:rFonts w:asciiTheme="majorBidi" w:hAnsiTheme="majorBidi" w:cstheme="majorBidi"/>
          <w:b/>
          <w:noProof/>
          <w:szCs w:val="22"/>
          <w:lang w:val="bg-BG"/>
        </w:rPr>
      </w:pPr>
    </w:p>
    <w:p w14:paraId="052A4AB0" w14:textId="77777777" w:rsidR="00B5608D" w:rsidRPr="00AF5FF9" w:rsidRDefault="00117E6C">
      <w:pPr>
        <w:numPr>
          <w:ilvl w:val="12"/>
          <w:numId w:val="0"/>
        </w:numPr>
        <w:tabs>
          <w:tab w:val="clear" w:pos="567"/>
        </w:tabs>
        <w:spacing w:line="240" w:lineRule="auto"/>
        <w:ind w:left="567" w:hanging="567"/>
        <w:rPr>
          <w:rFonts w:asciiTheme="majorBidi" w:hAnsiTheme="majorBidi" w:cstheme="majorBidi"/>
          <w:b/>
          <w:noProof/>
          <w:szCs w:val="22"/>
          <w:lang w:val="bg-BG"/>
        </w:rPr>
      </w:pPr>
      <w:r w:rsidRPr="00AF5FF9">
        <w:rPr>
          <w:b/>
          <w:bCs/>
          <w:noProof/>
          <w:szCs w:val="22"/>
          <w:lang w:val="bg-BG"/>
        </w:rPr>
        <w:t xml:space="preserve">Много чести </w:t>
      </w:r>
      <w:r w:rsidRPr="00AF5FF9">
        <w:rPr>
          <w:noProof/>
          <w:szCs w:val="22"/>
          <w:lang w:val="bg-BG"/>
        </w:rPr>
        <w:t>(може да засегнат повече от 1 на 10 души)</w:t>
      </w:r>
    </w:p>
    <w:p w14:paraId="427FF6E9" w14:textId="77777777"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зачервяване (еритем) </w:t>
      </w:r>
    </w:p>
    <w:p w14:paraId="42303298" w14:textId="478B4182"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лющене на кожата (</w:t>
      </w:r>
      <w:r w:rsidR="00551947" w:rsidRPr="00AF5FF9">
        <w:rPr>
          <w:szCs w:val="22"/>
          <w:lang w:val="bg-BG" w:eastAsia="de-DE"/>
        </w:rPr>
        <w:t xml:space="preserve">образуване на </w:t>
      </w:r>
      <w:r w:rsidRPr="00AF5FF9">
        <w:rPr>
          <w:szCs w:val="22"/>
          <w:lang w:val="bg-BG" w:eastAsia="de-DE"/>
        </w:rPr>
        <w:t>люсп</w:t>
      </w:r>
      <w:r w:rsidR="00551947" w:rsidRPr="00AF5FF9">
        <w:rPr>
          <w:szCs w:val="22"/>
          <w:lang w:val="bg-BG" w:eastAsia="de-DE"/>
        </w:rPr>
        <w:t>и</w:t>
      </w:r>
      <w:r w:rsidRPr="00AF5FF9">
        <w:rPr>
          <w:szCs w:val="22"/>
          <w:lang w:val="bg-BG" w:eastAsia="de-DE"/>
        </w:rPr>
        <w:t>)</w:t>
      </w:r>
    </w:p>
    <w:p w14:paraId="4E11C4EA" w14:textId="3D8FAE6F"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корички</w:t>
      </w:r>
    </w:p>
    <w:p w14:paraId="1ABC1ABA" w14:textId="4C23B65C" w:rsidR="00B5608D" w:rsidRPr="00AF5FF9" w:rsidRDefault="002E400E">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оток</w:t>
      </w:r>
    </w:p>
    <w:p w14:paraId="3D5A239E" w14:textId="57219BBA" w:rsidR="00B5608D" w:rsidRPr="00AF5FF9" w:rsidRDefault="002E400E">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падане</w:t>
      </w:r>
      <w:r w:rsidR="00117E6C" w:rsidRPr="00AF5FF9">
        <w:rPr>
          <w:szCs w:val="22"/>
          <w:lang w:val="bg-BG" w:eastAsia="de-DE"/>
        </w:rPr>
        <w:t xml:space="preserve"> на горния слой </w:t>
      </w:r>
      <w:r w:rsidR="00551947" w:rsidRPr="00AF5FF9">
        <w:rPr>
          <w:szCs w:val="22"/>
          <w:lang w:val="bg-BG" w:eastAsia="de-DE"/>
        </w:rPr>
        <w:t xml:space="preserve">на </w:t>
      </w:r>
      <w:r w:rsidR="00117E6C" w:rsidRPr="00AF5FF9">
        <w:rPr>
          <w:szCs w:val="22"/>
          <w:lang w:val="bg-BG" w:eastAsia="de-DE"/>
        </w:rPr>
        <w:t>кожа</w:t>
      </w:r>
      <w:r w:rsidR="00551947" w:rsidRPr="00AF5FF9">
        <w:rPr>
          <w:szCs w:val="22"/>
          <w:lang w:val="bg-BG" w:eastAsia="de-DE"/>
        </w:rPr>
        <w:t>та</w:t>
      </w:r>
      <w:r w:rsidR="00117E6C" w:rsidRPr="00AF5FF9">
        <w:rPr>
          <w:szCs w:val="22"/>
          <w:lang w:val="bg-BG" w:eastAsia="de-DE"/>
        </w:rPr>
        <w:t xml:space="preserve"> (ерозия, язва)</w:t>
      </w:r>
    </w:p>
    <w:p w14:paraId="46153A44" w14:textId="77777777" w:rsidR="00B5608D" w:rsidRPr="00AF5FF9" w:rsidRDefault="00B5608D">
      <w:pPr>
        <w:numPr>
          <w:ilvl w:val="12"/>
          <w:numId w:val="0"/>
        </w:numPr>
        <w:tabs>
          <w:tab w:val="clear" w:pos="567"/>
        </w:tabs>
        <w:spacing w:line="240" w:lineRule="auto"/>
        <w:ind w:left="567" w:hanging="567"/>
        <w:rPr>
          <w:rFonts w:asciiTheme="majorBidi" w:hAnsiTheme="majorBidi" w:cstheme="majorBidi"/>
          <w:b/>
          <w:bCs/>
          <w:szCs w:val="22"/>
          <w:u w:val="single"/>
          <w:lang w:val="bg-BG"/>
        </w:rPr>
      </w:pPr>
    </w:p>
    <w:p w14:paraId="376922B0" w14:textId="6396C5A6" w:rsidR="00B5608D" w:rsidRPr="00AF5FF9" w:rsidRDefault="00117E6C">
      <w:pPr>
        <w:keepNext/>
        <w:numPr>
          <w:ilvl w:val="12"/>
          <w:numId w:val="0"/>
        </w:numPr>
        <w:tabs>
          <w:tab w:val="clear" w:pos="567"/>
        </w:tabs>
        <w:spacing w:line="240" w:lineRule="auto"/>
        <w:rPr>
          <w:rFonts w:asciiTheme="majorBidi" w:hAnsiTheme="majorBidi" w:cstheme="majorBidi"/>
          <w:b/>
          <w:bCs/>
          <w:szCs w:val="22"/>
          <w:u w:val="single"/>
          <w:lang w:val="bg-BG"/>
        </w:rPr>
      </w:pPr>
      <w:r w:rsidRPr="00AF5FF9">
        <w:rPr>
          <w:b/>
          <w:bCs/>
          <w:szCs w:val="22"/>
          <w:u w:val="single"/>
          <w:lang w:val="bg-BG"/>
        </w:rPr>
        <w:t xml:space="preserve">Други възможни нежелани реакции </w:t>
      </w:r>
      <w:r w:rsidRPr="00AF5FF9">
        <w:rPr>
          <w:b/>
          <w:bCs/>
          <w:noProof/>
          <w:szCs w:val="22"/>
          <w:u w:val="single"/>
          <w:lang w:val="bg-BG"/>
        </w:rPr>
        <w:t>в третиран</w:t>
      </w:r>
      <w:r w:rsidR="002E400E" w:rsidRPr="00AF5FF9">
        <w:rPr>
          <w:b/>
          <w:bCs/>
          <w:noProof/>
          <w:szCs w:val="22"/>
          <w:u w:val="single"/>
          <w:lang w:val="bg-BG"/>
        </w:rPr>
        <w:t>ия участък</w:t>
      </w:r>
      <w:r w:rsidRPr="00AF5FF9">
        <w:rPr>
          <w:b/>
          <w:bCs/>
          <w:szCs w:val="22"/>
          <w:u w:val="single"/>
          <w:lang w:val="bg-BG"/>
        </w:rPr>
        <w:t>:</w:t>
      </w:r>
    </w:p>
    <w:p w14:paraId="57648790" w14:textId="77777777" w:rsidR="00B5608D" w:rsidRPr="00AF5FF9" w:rsidRDefault="00B5608D">
      <w:pPr>
        <w:keepNext/>
        <w:numPr>
          <w:ilvl w:val="12"/>
          <w:numId w:val="0"/>
        </w:numPr>
        <w:tabs>
          <w:tab w:val="clear" w:pos="567"/>
        </w:tabs>
        <w:spacing w:line="240" w:lineRule="auto"/>
        <w:rPr>
          <w:rFonts w:asciiTheme="majorBidi" w:hAnsiTheme="majorBidi" w:cstheme="majorBidi"/>
          <w:b/>
          <w:noProof/>
          <w:szCs w:val="22"/>
          <w:lang w:val="bg-BG"/>
        </w:rPr>
      </w:pPr>
    </w:p>
    <w:p w14:paraId="46B1800B" w14:textId="77777777" w:rsidR="00B5608D" w:rsidRPr="00AF5FF9" w:rsidRDefault="00117E6C">
      <w:pPr>
        <w:numPr>
          <w:ilvl w:val="12"/>
          <w:numId w:val="0"/>
        </w:numPr>
        <w:tabs>
          <w:tab w:val="clear" w:pos="567"/>
        </w:tabs>
        <w:spacing w:line="240" w:lineRule="auto"/>
        <w:ind w:left="567" w:hanging="567"/>
        <w:rPr>
          <w:rFonts w:asciiTheme="majorBidi" w:hAnsiTheme="majorBidi" w:cstheme="majorBidi"/>
          <w:b/>
          <w:noProof/>
          <w:szCs w:val="22"/>
          <w:lang w:val="bg-BG"/>
        </w:rPr>
      </w:pPr>
      <w:r w:rsidRPr="00AF5FF9">
        <w:rPr>
          <w:b/>
          <w:bCs/>
          <w:noProof/>
          <w:szCs w:val="22"/>
          <w:lang w:val="bg-BG"/>
        </w:rPr>
        <w:t xml:space="preserve">Чести </w:t>
      </w:r>
      <w:r w:rsidRPr="00AF5FF9">
        <w:rPr>
          <w:noProof/>
          <w:szCs w:val="22"/>
          <w:lang w:val="bg-BG"/>
        </w:rPr>
        <w:t>(може да засегнат до 1 от 10 души)</w:t>
      </w:r>
    </w:p>
    <w:p w14:paraId="228A12F2" w14:textId="2EEF1E1E"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болка (</w:t>
      </w:r>
      <w:del w:id="165" w:author="Author" w:date="2025-12-22T12:01:00Z">
        <w:r w:rsidR="00551947" w:rsidRPr="00AF5FF9" w:rsidDel="00041E34">
          <w:rPr>
            <w:szCs w:val="22"/>
            <w:lang w:val="bg-BG" w:eastAsia="de-DE"/>
          </w:rPr>
          <w:delText>чувствителност</w:delText>
        </w:r>
      </w:del>
      <w:ins w:id="166" w:author="Author" w:date="2025-12-22T12:01:00Z">
        <w:r w:rsidR="00041E34" w:rsidRPr="00AF5FF9">
          <w:rPr>
            <w:szCs w:val="22"/>
            <w:lang w:val="bg-BG" w:eastAsia="de-DE"/>
          </w:rPr>
          <w:t>болезненос</w:t>
        </w:r>
      </w:ins>
      <w:ins w:id="167" w:author="Author" w:date="2025-12-22T12:02:00Z">
        <w:r w:rsidR="00041E34" w:rsidRPr="00AF5FF9">
          <w:rPr>
            <w:szCs w:val="22"/>
            <w:lang w:val="bg-BG" w:eastAsia="de-DE"/>
          </w:rPr>
          <w:t>т</w:t>
        </w:r>
      </w:ins>
      <w:r w:rsidRPr="00AF5FF9">
        <w:rPr>
          <w:szCs w:val="22"/>
          <w:lang w:val="bg-BG" w:eastAsia="de-DE"/>
        </w:rPr>
        <w:t xml:space="preserve">, щипене или </w:t>
      </w:r>
      <w:r w:rsidR="001F2CFC" w:rsidRPr="00AF5FF9">
        <w:rPr>
          <w:szCs w:val="22"/>
          <w:lang w:val="bg-BG" w:eastAsia="de-DE"/>
        </w:rPr>
        <w:t>усещане</w:t>
      </w:r>
      <w:r w:rsidR="000E0245" w:rsidRPr="00AF5FF9">
        <w:rPr>
          <w:szCs w:val="22"/>
          <w:lang w:val="bg-BG" w:eastAsia="de-DE"/>
        </w:rPr>
        <w:t xml:space="preserve"> на парене</w:t>
      </w:r>
      <w:r w:rsidRPr="00AF5FF9">
        <w:rPr>
          <w:szCs w:val="22"/>
          <w:lang w:val="bg-BG" w:eastAsia="de-DE"/>
        </w:rPr>
        <w:t xml:space="preserve">) </w:t>
      </w:r>
    </w:p>
    <w:p w14:paraId="26058570" w14:textId="5746948B"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сърбеж </w:t>
      </w:r>
    </w:p>
    <w:p w14:paraId="3CDCE404" w14:textId="77777777" w:rsidR="00B5608D" w:rsidRPr="00AF5FF9" w:rsidRDefault="00117E6C">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bg-BG" w:eastAsia="de-DE"/>
        </w:rPr>
      </w:pPr>
      <w:r w:rsidRPr="00AF5FF9">
        <w:rPr>
          <w:szCs w:val="22"/>
          <w:lang w:val="bg-BG" w:eastAsia="de-DE"/>
        </w:rPr>
        <w:t xml:space="preserve">мехури (везикули, пустули) </w:t>
      </w:r>
    </w:p>
    <w:p w14:paraId="01244E7D" w14:textId="77777777" w:rsidR="00B5608D" w:rsidRPr="00AF5FF9" w:rsidRDefault="00B5608D">
      <w:pPr>
        <w:numPr>
          <w:ilvl w:val="12"/>
          <w:numId w:val="0"/>
        </w:numPr>
        <w:tabs>
          <w:tab w:val="clear" w:pos="567"/>
        </w:tabs>
        <w:spacing w:line="240" w:lineRule="auto"/>
        <w:ind w:left="567" w:hanging="567"/>
        <w:rPr>
          <w:rFonts w:asciiTheme="majorBidi" w:hAnsiTheme="majorBidi" w:cstheme="majorBidi"/>
          <w:b/>
          <w:szCs w:val="22"/>
          <w:lang w:val="bg-BG"/>
        </w:rPr>
      </w:pPr>
    </w:p>
    <w:p w14:paraId="68E3CD80" w14:textId="77777777" w:rsidR="00B5608D" w:rsidRPr="00AF5FF9" w:rsidRDefault="00117E6C">
      <w:pPr>
        <w:keepNext/>
        <w:numPr>
          <w:ilvl w:val="12"/>
          <w:numId w:val="0"/>
        </w:numPr>
        <w:tabs>
          <w:tab w:val="clear" w:pos="567"/>
        </w:tabs>
        <w:spacing w:line="240" w:lineRule="auto"/>
        <w:rPr>
          <w:rFonts w:asciiTheme="majorBidi" w:hAnsiTheme="majorBidi" w:cstheme="majorBidi"/>
          <w:b/>
          <w:szCs w:val="22"/>
          <w:lang w:val="bg-BG"/>
        </w:rPr>
      </w:pPr>
      <w:r w:rsidRPr="00AF5FF9">
        <w:rPr>
          <w:b/>
          <w:bCs/>
          <w:szCs w:val="22"/>
          <w:lang w:val="bg-BG"/>
        </w:rPr>
        <w:t>Съобщаване на нежелани реакции</w:t>
      </w:r>
    </w:p>
    <w:p w14:paraId="064F9B45" w14:textId="74C59D48" w:rsidR="00B5608D" w:rsidRPr="00AF5FF9" w:rsidRDefault="00117E6C">
      <w:pPr>
        <w:pStyle w:val="BodytextAgency"/>
        <w:spacing w:after="0" w:line="240" w:lineRule="auto"/>
        <w:rPr>
          <w:rFonts w:asciiTheme="majorBidi" w:hAnsiTheme="majorBidi" w:cstheme="majorBidi"/>
          <w:sz w:val="22"/>
          <w:szCs w:val="22"/>
          <w:lang w:val="bg-BG"/>
        </w:rPr>
      </w:pPr>
      <w:r w:rsidRPr="00AF5FF9">
        <w:rPr>
          <w:rFonts w:ascii="Times New Roman" w:eastAsia="Times New Roman" w:hAnsi="Times New Roman" w:cs="Times New Roman"/>
          <w:sz w:val="22"/>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AF5FF9">
        <w:rPr>
          <w:rFonts w:ascii="Times New Roman" w:eastAsia="Times New Roman" w:hAnsi="Times New Roman" w:cs="Times New Roman"/>
          <w:sz w:val="22"/>
          <w:szCs w:val="22"/>
          <w:shd w:val="clear" w:color="auto" w:fill="D9D9D9" w:themeFill="background1" w:themeFillShade="D9"/>
          <w:lang w:val="bg-BG"/>
        </w:rPr>
        <w:t xml:space="preserve">националната система за съобщаване, посочена в </w:t>
      </w:r>
      <w:hyperlink r:id="rId16" w:history="1">
        <w:r w:rsidRPr="00AF5FF9">
          <w:rPr>
            <w:rStyle w:val="Hipervnculo"/>
            <w:rFonts w:ascii="Times New Roman" w:hAnsi="Times New Roman" w:cs="Times New Roman"/>
            <w:sz w:val="22"/>
            <w:szCs w:val="22"/>
            <w:shd w:val="clear" w:color="auto" w:fill="D9D9D9" w:themeFill="background1" w:themeFillShade="D9"/>
            <w:lang w:val="bg-BG"/>
          </w:rPr>
          <w:t>Приложение V</w:t>
        </w:r>
      </w:hyperlink>
      <w:r w:rsidRPr="00AF5FF9">
        <w:rPr>
          <w:rFonts w:ascii="Times New Roman" w:eastAsia="Times New Roman" w:hAnsi="Times New Roman" w:cs="Times New Roman"/>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70456FF" w14:textId="77777777" w:rsidR="00B5608D" w:rsidRPr="00AF5FF9" w:rsidRDefault="00B5608D">
      <w:pPr>
        <w:autoSpaceDE w:val="0"/>
        <w:autoSpaceDN w:val="0"/>
        <w:adjustRightInd w:val="0"/>
        <w:spacing w:line="240" w:lineRule="auto"/>
        <w:rPr>
          <w:rFonts w:asciiTheme="majorBidi" w:hAnsiTheme="majorBidi" w:cstheme="majorBidi"/>
          <w:szCs w:val="22"/>
          <w:lang w:val="bg-BG"/>
        </w:rPr>
      </w:pPr>
    </w:p>
    <w:p w14:paraId="3C8A3F91" w14:textId="77777777" w:rsidR="00B5608D" w:rsidRPr="00AF5FF9" w:rsidRDefault="00B5608D">
      <w:pPr>
        <w:autoSpaceDE w:val="0"/>
        <w:autoSpaceDN w:val="0"/>
        <w:adjustRightInd w:val="0"/>
        <w:spacing w:line="240" w:lineRule="auto"/>
        <w:rPr>
          <w:rFonts w:asciiTheme="majorBidi" w:hAnsiTheme="majorBidi" w:cstheme="majorBidi"/>
          <w:szCs w:val="22"/>
          <w:lang w:val="bg-BG"/>
        </w:rPr>
      </w:pPr>
    </w:p>
    <w:p w14:paraId="1EB569BB"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5.</w:t>
      </w:r>
      <w:r w:rsidRPr="00AF5FF9">
        <w:rPr>
          <w:b/>
          <w:bCs/>
          <w:noProof/>
          <w:szCs w:val="22"/>
          <w:lang w:val="bg-BG"/>
        </w:rPr>
        <w:tab/>
        <w:t>Как да съхранявате Klisyri</w:t>
      </w:r>
    </w:p>
    <w:p w14:paraId="30A5EC6C" w14:textId="77777777" w:rsidR="00B5608D" w:rsidRPr="00AF5FF9" w:rsidRDefault="00B5608D">
      <w:pPr>
        <w:keepNext/>
        <w:numPr>
          <w:ilvl w:val="12"/>
          <w:numId w:val="0"/>
        </w:numPr>
        <w:tabs>
          <w:tab w:val="clear" w:pos="567"/>
        </w:tabs>
        <w:spacing w:line="240" w:lineRule="auto"/>
        <w:ind w:right="-2"/>
        <w:rPr>
          <w:rFonts w:asciiTheme="majorBidi" w:hAnsiTheme="majorBidi" w:cstheme="majorBidi"/>
          <w:noProof/>
          <w:szCs w:val="22"/>
          <w:lang w:val="bg-BG"/>
        </w:rPr>
      </w:pPr>
    </w:p>
    <w:p w14:paraId="686BBBA1" w14:textId="77777777" w:rsidR="00B5608D" w:rsidRPr="00AF5FF9" w:rsidRDefault="00117E6C">
      <w:pPr>
        <w:numPr>
          <w:ilvl w:val="12"/>
          <w:numId w:val="0"/>
        </w:numPr>
        <w:tabs>
          <w:tab w:val="clear" w:pos="567"/>
        </w:tabs>
        <w:spacing w:line="240" w:lineRule="auto"/>
        <w:ind w:right="-2"/>
        <w:rPr>
          <w:rFonts w:asciiTheme="majorBidi" w:hAnsiTheme="majorBidi" w:cstheme="majorBidi"/>
          <w:noProof/>
          <w:szCs w:val="22"/>
          <w:lang w:val="bg-BG"/>
        </w:rPr>
      </w:pPr>
      <w:r w:rsidRPr="00AF5FF9">
        <w:rPr>
          <w:noProof/>
          <w:szCs w:val="22"/>
          <w:lang w:val="bg-BG"/>
        </w:rPr>
        <w:t>Да се съхранява на място, недостъпно за деца.</w:t>
      </w:r>
    </w:p>
    <w:p w14:paraId="080A0BDF"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04763192" w14:textId="77777777" w:rsidR="00B5608D" w:rsidRPr="00AF5FF9" w:rsidRDefault="00117E6C">
      <w:pPr>
        <w:spacing w:line="240" w:lineRule="auto"/>
        <w:rPr>
          <w:rFonts w:asciiTheme="majorBidi" w:hAnsiTheme="majorBidi" w:cstheme="majorBidi"/>
          <w:noProof/>
          <w:szCs w:val="22"/>
          <w:lang w:val="bg-BG"/>
        </w:rPr>
      </w:pPr>
      <w:r w:rsidRPr="00AF5FF9">
        <w:rPr>
          <w:noProof/>
          <w:szCs w:val="22"/>
          <w:lang w:val="bg-BG"/>
        </w:rPr>
        <w:t>Да не се съхранява в хладилник или замразява.</w:t>
      </w:r>
    </w:p>
    <w:p w14:paraId="4558736C"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6D50D7B7" w14:textId="280EE7DF" w:rsidR="00B5608D" w:rsidRPr="00AF5FF9" w:rsidRDefault="00117E6C">
      <w:pPr>
        <w:pStyle w:val="Default"/>
        <w:rPr>
          <w:rFonts w:asciiTheme="majorBidi" w:hAnsiTheme="majorBidi" w:cstheme="majorBidi"/>
          <w:sz w:val="22"/>
          <w:szCs w:val="22"/>
          <w:lang w:val="bg-BG"/>
        </w:rPr>
      </w:pPr>
      <w:r w:rsidRPr="00AF5FF9">
        <w:rPr>
          <w:rFonts w:eastAsia="Times New Roman"/>
          <w:sz w:val="22"/>
          <w:szCs w:val="22"/>
          <w:lang w:val="bg-BG"/>
        </w:rPr>
        <w:t xml:space="preserve">Не използвайте това лекарство след срока на годност, отбелязан върху външната картонена опаковка и етикета след </w:t>
      </w:r>
      <w:r w:rsidR="00512009" w:rsidRPr="00AF5FF9">
        <w:rPr>
          <w:rFonts w:eastAsia="Times New Roman"/>
          <w:sz w:val="22"/>
          <w:szCs w:val="22"/>
          <w:lang w:val="bg-BG"/>
        </w:rPr>
        <w:t>„</w:t>
      </w:r>
      <w:r w:rsidRPr="00AF5FF9">
        <w:rPr>
          <w:rFonts w:eastAsia="Times New Roman"/>
          <w:sz w:val="22"/>
          <w:szCs w:val="22"/>
          <w:lang w:val="bg-BG"/>
        </w:rPr>
        <w:t>Годен до:</w:t>
      </w:r>
      <w:r w:rsidR="00512009" w:rsidRPr="00AF5FF9">
        <w:rPr>
          <w:rFonts w:eastAsia="Times New Roman"/>
          <w:sz w:val="22"/>
          <w:szCs w:val="22"/>
          <w:lang w:val="bg-BG"/>
        </w:rPr>
        <w:t>“</w:t>
      </w:r>
      <w:ins w:id="168" w:author="Author" w:date="2025-12-22T12:03:00Z">
        <w:r w:rsidR="00041E34" w:rsidRPr="00AF5FF9">
          <w:rPr>
            <w:rFonts w:eastAsia="Times New Roman"/>
            <w:sz w:val="22"/>
            <w:szCs w:val="22"/>
            <w:lang w:val="bg-BG"/>
          </w:rPr>
          <w:t>/</w:t>
        </w:r>
      </w:ins>
      <w:ins w:id="169" w:author="Author" w:date="2025-12-22T12:04:00Z">
        <w:r w:rsidR="00041E34" w:rsidRPr="00AF5FF9">
          <w:rPr>
            <w:rFonts w:eastAsia="Times New Roman"/>
            <w:sz w:val="22"/>
            <w:szCs w:val="22"/>
            <w:lang w:val="bg-BG"/>
          </w:rPr>
          <w:t>“EXP”</w:t>
        </w:r>
      </w:ins>
      <w:r w:rsidR="00512009" w:rsidRPr="00AF5FF9">
        <w:rPr>
          <w:rFonts w:eastAsia="Times New Roman"/>
          <w:sz w:val="22"/>
          <w:szCs w:val="22"/>
          <w:lang w:val="bg-BG"/>
        </w:rPr>
        <w:t>.</w:t>
      </w:r>
      <w:r w:rsidRPr="00AF5FF9">
        <w:rPr>
          <w:rFonts w:eastAsia="Times New Roman"/>
          <w:sz w:val="22"/>
          <w:szCs w:val="22"/>
          <w:lang w:val="bg-BG"/>
        </w:rPr>
        <w:t xml:space="preserve"> Срокът на годност отговаря на последния ден от посочения месец.</w:t>
      </w:r>
    </w:p>
    <w:p w14:paraId="51706D62" w14:textId="77777777" w:rsidR="00B5608D" w:rsidRPr="00AF5FF9" w:rsidRDefault="00B5608D">
      <w:pPr>
        <w:pStyle w:val="Default"/>
        <w:rPr>
          <w:rFonts w:asciiTheme="majorBidi" w:hAnsiTheme="majorBidi" w:cstheme="majorBidi"/>
          <w:sz w:val="22"/>
          <w:szCs w:val="22"/>
          <w:lang w:val="bg-BG"/>
        </w:rPr>
      </w:pPr>
    </w:p>
    <w:p w14:paraId="612123A3" w14:textId="301162BF" w:rsidR="00B5608D" w:rsidRPr="00AF5FF9" w:rsidRDefault="00117E6C">
      <w:pPr>
        <w:pStyle w:val="Default"/>
        <w:rPr>
          <w:rFonts w:asciiTheme="majorBidi" w:hAnsiTheme="majorBidi" w:cstheme="majorBidi"/>
          <w:sz w:val="22"/>
          <w:szCs w:val="22"/>
          <w:lang w:val="bg-BG"/>
        </w:rPr>
      </w:pPr>
      <w:r w:rsidRPr="00AF5FF9">
        <w:rPr>
          <w:rFonts w:eastAsia="Times New Roman"/>
          <w:sz w:val="22"/>
          <w:szCs w:val="22"/>
          <w:lang w:val="bg-BG"/>
        </w:rPr>
        <w:t xml:space="preserve">Само за еднократна употреба. Не използвайте отново сашетата, след като </w:t>
      </w:r>
      <w:r w:rsidR="00512009" w:rsidRPr="00AF5FF9">
        <w:rPr>
          <w:rFonts w:eastAsia="Times New Roman"/>
          <w:sz w:val="22"/>
          <w:szCs w:val="22"/>
          <w:lang w:val="bg-BG"/>
        </w:rPr>
        <w:t xml:space="preserve">веднъж </w:t>
      </w:r>
      <w:r w:rsidRPr="00AF5FF9">
        <w:rPr>
          <w:rFonts w:eastAsia="Times New Roman"/>
          <w:sz w:val="22"/>
          <w:szCs w:val="22"/>
          <w:lang w:val="bg-BG"/>
        </w:rPr>
        <w:t xml:space="preserve">са отворени. </w:t>
      </w:r>
    </w:p>
    <w:p w14:paraId="4F6118A7"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5AFBA2D9" w14:textId="77777777" w:rsidR="00B5608D" w:rsidRPr="00AF5FF9" w:rsidRDefault="00117E6C">
      <w:pPr>
        <w:numPr>
          <w:ilvl w:val="12"/>
          <w:numId w:val="0"/>
        </w:numPr>
        <w:tabs>
          <w:tab w:val="clear" w:pos="567"/>
        </w:tabs>
        <w:spacing w:line="240" w:lineRule="auto"/>
        <w:ind w:right="-2"/>
        <w:rPr>
          <w:rFonts w:asciiTheme="majorBidi" w:hAnsiTheme="majorBidi" w:cstheme="majorBidi"/>
          <w:i/>
          <w:iCs/>
          <w:noProof/>
          <w:szCs w:val="22"/>
          <w:lang w:val="bg-BG"/>
        </w:rPr>
      </w:pPr>
      <w:r w:rsidRPr="00AF5FF9">
        <w:rPr>
          <w:noProof/>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02A3330E"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49EA59DB"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3E860220" w14:textId="77777777" w:rsidR="00B5608D" w:rsidRPr="00AF5FF9" w:rsidRDefault="00117E6C">
      <w:pPr>
        <w:keepNext/>
        <w:spacing w:line="240" w:lineRule="auto"/>
        <w:ind w:left="567" w:hanging="567"/>
        <w:outlineLvl w:val="0"/>
        <w:rPr>
          <w:rFonts w:asciiTheme="majorBidi" w:hAnsiTheme="majorBidi" w:cstheme="majorBidi"/>
          <w:b/>
          <w:noProof/>
          <w:szCs w:val="22"/>
          <w:lang w:val="bg-BG"/>
        </w:rPr>
      </w:pPr>
      <w:r w:rsidRPr="00AF5FF9">
        <w:rPr>
          <w:b/>
          <w:bCs/>
          <w:noProof/>
          <w:szCs w:val="22"/>
          <w:lang w:val="bg-BG"/>
        </w:rPr>
        <w:t>6.</w:t>
      </w:r>
      <w:r w:rsidRPr="00AF5FF9">
        <w:rPr>
          <w:b/>
          <w:bCs/>
          <w:noProof/>
          <w:szCs w:val="22"/>
          <w:lang w:val="bg-BG"/>
        </w:rPr>
        <w:tab/>
        <w:t>Съдържание на опаковката и допълнителна информация</w:t>
      </w:r>
    </w:p>
    <w:p w14:paraId="360C4EC2" w14:textId="77777777" w:rsidR="00B5608D" w:rsidRPr="00AF5FF9" w:rsidRDefault="00B5608D">
      <w:pPr>
        <w:keepNext/>
        <w:numPr>
          <w:ilvl w:val="12"/>
          <w:numId w:val="0"/>
        </w:numPr>
        <w:tabs>
          <w:tab w:val="clear" w:pos="567"/>
        </w:tabs>
        <w:spacing w:line="240" w:lineRule="auto"/>
        <w:rPr>
          <w:rFonts w:asciiTheme="majorBidi" w:hAnsiTheme="majorBidi" w:cstheme="majorBidi"/>
          <w:szCs w:val="22"/>
          <w:lang w:val="bg-BG"/>
        </w:rPr>
      </w:pPr>
    </w:p>
    <w:p w14:paraId="113626BF" w14:textId="77777777" w:rsidR="00B5608D" w:rsidRPr="00AF5FF9" w:rsidRDefault="00117E6C">
      <w:pPr>
        <w:keepNext/>
        <w:numPr>
          <w:ilvl w:val="12"/>
          <w:numId w:val="0"/>
        </w:numPr>
        <w:tabs>
          <w:tab w:val="clear" w:pos="567"/>
        </w:tabs>
        <w:spacing w:line="240" w:lineRule="auto"/>
        <w:ind w:left="567" w:hanging="567"/>
        <w:rPr>
          <w:rFonts w:asciiTheme="majorBidi" w:hAnsiTheme="majorBidi" w:cstheme="majorBidi"/>
          <w:b/>
          <w:szCs w:val="22"/>
          <w:lang w:val="bg-BG"/>
        </w:rPr>
      </w:pPr>
      <w:r w:rsidRPr="00AF5FF9">
        <w:rPr>
          <w:b/>
          <w:bCs/>
          <w:szCs w:val="22"/>
          <w:lang w:val="bg-BG"/>
        </w:rPr>
        <w:t>Какво съдържа Klisyri</w:t>
      </w:r>
    </w:p>
    <w:p w14:paraId="65791EB0" w14:textId="7360ED67" w:rsidR="00B5608D" w:rsidRPr="00AF5FF9" w:rsidRDefault="00117E6C">
      <w:pPr>
        <w:pStyle w:val="Prrafodelista"/>
        <w:widowControl w:val="0"/>
        <w:numPr>
          <w:ilvl w:val="0"/>
          <w:numId w:val="49"/>
        </w:numPr>
        <w:tabs>
          <w:tab w:val="clear" w:pos="567"/>
          <w:tab w:val="left" w:pos="709"/>
        </w:tabs>
        <w:spacing w:line="240" w:lineRule="auto"/>
        <w:ind w:hanging="720"/>
        <w:rPr>
          <w:rFonts w:asciiTheme="majorBidi" w:hAnsiTheme="majorBidi" w:cstheme="majorBidi"/>
          <w:szCs w:val="22"/>
          <w:lang w:val="bg-BG"/>
        </w:rPr>
      </w:pPr>
      <w:r w:rsidRPr="00AF5FF9">
        <w:rPr>
          <w:szCs w:val="22"/>
          <w:lang w:val="bg-BG"/>
        </w:rPr>
        <w:t xml:space="preserve">Активното вещество е </w:t>
      </w:r>
      <w:r w:rsidR="002E400E" w:rsidRPr="00AF5FF9">
        <w:rPr>
          <w:szCs w:val="22"/>
          <w:lang w:val="bg-BG"/>
        </w:rPr>
        <w:t>тирбанибулин</w:t>
      </w:r>
      <w:r w:rsidRPr="00AF5FF9">
        <w:rPr>
          <w:szCs w:val="22"/>
          <w:lang w:val="bg-BG"/>
        </w:rPr>
        <w:t xml:space="preserve">. Всяко саше съдържа 2,5 mg </w:t>
      </w:r>
      <w:r w:rsidR="002E400E" w:rsidRPr="00AF5FF9">
        <w:rPr>
          <w:szCs w:val="22"/>
          <w:lang w:val="bg-BG"/>
        </w:rPr>
        <w:t>тирбанибулин</w:t>
      </w:r>
      <w:r w:rsidRPr="00AF5FF9">
        <w:rPr>
          <w:szCs w:val="22"/>
          <w:lang w:val="bg-BG"/>
        </w:rPr>
        <w:t xml:space="preserve"> в 250 mg маз. Всеки грам маз съдържа 10 mg </w:t>
      </w:r>
      <w:r w:rsidR="002E400E" w:rsidRPr="00AF5FF9">
        <w:rPr>
          <w:szCs w:val="22"/>
          <w:lang w:val="bg-BG"/>
        </w:rPr>
        <w:t>тирбанибулин</w:t>
      </w:r>
      <w:r w:rsidRPr="00AF5FF9">
        <w:rPr>
          <w:szCs w:val="22"/>
          <w:lang w:val="bg-BG"/>
        </w:rPr>
        <w:t>.</w:t>
      </w:r>
    </w:p>
    <w:p w14:paraId="729B33B4" w14:textId="3C8811AE" w:rsidR="00B5608D" w:rsidRPr="00AF5FF9" w:rsidRDefault="00117E6C">
      <w:pPr>
        <w:pStyle w:val="Prrafodelista"/>
        <w:numPr>
          <w:ilvl w:val="0"/>
          <w:numId w:val="49"/>
        </w:numPr>
        <w:tabs>
          <w:tab w:val="clear" w:pos="567"/>
          <w:tab w:val="left" w:pos="709"/>
        </w:tabs>
        <w:spacing w:line="240" w:lineRule="auto"/>
        <w:ind w:hanging="720"/>
        <w:rPr>
          <w:rFonts w:asciiTheme="majorBidi" w:hAnsiTheme="majorBidi" w:cstheme="majorBidi"/>
          <w:szCs w:val="22"/>
          <w:lang w:val="bg-BG"/>
        </w:rPr>
      </w:pPr>
      <w:r w:rsidRPr="00AF5FF9">
        <w:rPr>
          <w:szCs w:val="22"/>
          <w:lang w:val="bg-BG"/>
        </w:rPr>
        <w:t>Другите съставки са пропиленгликол</w:t>
      </w:r>
      <w:r w:rsidR="00AB5BD3" w:rsidRPr="00AF5FF9">
        <w:rPr>
          <w:szCs w:val="22"/>
          <w:lang w:val="bg-BG"/>
        </w:rPr>
        <w:t xml:space="preserve"> </w:t>
      </w:r>
      <w:ins w:id="170" w:author="Author" w:date="2025-12-10T16:46:00Z">
        <w:r w:rsidR="00AB5BD3" w:rsidRPr="00AF5FF9">
          <w:rPr>
            <w:szCs w:val="22"/>
            <w:lang w:val="bg-BG"/>
          </w:rPr>
          <w:t>(Е1520)</w:t>
        </w:r>
        <w:r w:rsidRPr="00AF5FF9">
          <w:rPr>
            <w:szCs w:val="22"/>
            <w:lang w:val="bg-BG"/>
          </w:rPr>
          <w:t xml:space="preserve"> </w:t>
        </w:r>
      </w:ins>
      <w:r w:rsidRPr="00AF5FF9">
        <w:rPr>
          <w:szCs w:val="22"/>
          <w:lang w:val="bg-BG"/>
        </w:rPr>
        <w:t>и глицерол</w:t>
      </w:r>
      <w:ins w:id="171" w:author="Author" w:date="2025-12-22T12:05:00Z">
        <w:r w:rsidR="00ED3861" w:rsidRPr="00AF5FF9">
          <w:rPr>
            <w:szCs w:val="22"/>
            <w:lang w:val="bg-BG"/>
          </w:rPr>
          <w:t xml:space="preserve">ов </w:t>
        </w:r>
      </w:ins>
      <w:r w:rsidRPr="00AF5FF9">
        <w:rPr>
          <w:szCs w:val="22"/>
          <w:lang w:val="bg-BG"/>
        </w:rPr>
        <w:t>моностеарат 40-55.</w:t>
      </w:r>
    </w:p>
    <w:p w14:paraId="471B8490" w14:textId="77777777" w:rsidR="00B5608D" w:rsidRPr="00AF5FF9" w:rsidRDefault="00B5608D">
      <w:pPr>
        <w:pStyle w:val="Default"/>
        <w:rPr>
          <w:rFonts w:asciiTheme="majorBidi" w:hAnsiTheme="majorBidi" w:cstheme="majorBidi"/>
          <w:sz w:val="22"/>
          <w:szCs w:val="22"/>
          <w:lang w:val="bg-BG"/>
        </w:rPr>
      </w:pPr>
    </w:p>
    <w:p w14:paraId="05B9720A" w14:textId="77777777" w:rsidR="00B5608D" w:rsidRPr="00AF5FF9" w:rsidRDefault="00117E6C">
      <w:pPr>
        <w:keepNext/>
        <w:numPr>
          <w:ilvl w:val="12"/>
          <w:numId w:val="0"/>
        </w:numPr>
        <w:tabs>
          <w:tab w:val="clear" w:pos="567"/>
        </w:tabs>
        <w:spacing w:line="240" w:lineRule="auto"/>
        <w:rPr>
          <w:rFonts w:asciiTheme="majorBidi" w:hAnsiTheme="majorBidi" w:cstheme="majorBidi"/>
          <w:b/>
          <w:szCs w:val="22"/>
          <w:lang w:val="bg-BG"/>
        </w:rPr>
      </w:pPr>
      <w:r w:rsidRPr="00AF5FF9">
        <w:rPr>
          <w:b/>
          <w:bCs/>
          <w:szCs w:val="22"/>
          <w:lang w:val="bg-BG"/>
        </w:rPr>
        <w:lastRenderedPageBreak/>
        <w:t>Как изглежда Klisyri и какво съдържа опаковката</w:t>
      </w:r>
    </w:p>
    <w:p w14:paraId="3658A86C" w14:textId="22A7B44F" w:rsidR="00B5608D" w:rsidRPr="00AF5FF9" w:rsidRDefault="00117E6C">
      <w:pPr>
        <w:widowControl w:val="0"/>
        <w:spacing w:line="240" w:lineRule="auto"/>
        <w:rPr>
          <w:rFonts w:asciiTheme="majorBidi" w:hAnsiTheme="majorBidi" w:cstheme="majorBidi"/>
          <w:bCs/>
          <w:noProof/>
          <w:szCs w:val="22"/>
          <w:lang w:val="bg-BG"/>
        </w:rPr>
      </w:pPr>
      <w:r w:rsidRPr="00AF5FF9">
        <w:rPr>
          <w:bCs/>
          <w:noProof/>
          <w:szCs w:val="22"/>
          <w:lang w:val="bg-BG"/>
        </w:rPr>
        <w:t xml:space="preserve">Всяко саше Klisyri съдържа 250 mg бяла до </w:t>
      </w:r>
      <w:r w:rsidR="00512009" w:rsidRPr="00AF5FF9">
        <w:rPr>
          <w:bCs/>
          <w:noProof/>
          <w:szCs w:val="22"/>
          <w:lang w:val="bg-BG"/>
        </w:rPr>
        <w:t>почти</w:t>
      </w:r>
      <w:r w:rsidR="00CB7F8F" w:rsidRPr="00AF5FF9">
        <w:rPr>
          <w:bCs/>
          <w:noProof/>
          <w:szCs w:val="22"/>
          <w:lang w:val="bg-BG"/>
        </w:rPr>
        <w:t xml:space="preserve"> </w:t>
      </w:r>
      <w:r w:rsidRPr="00AF5FF9">
        <w:rPr>
          <w:bCs/>
          <w:noProof/>
          <w:szCs w:val="22"/>
          <w:lang w:val="bg-BG"/>
        </w:rPr>
        <w:t>бяла маз.</w:t>
      </w:r>
    </w:p>
    <w:p w14:paraId="02421952" w14:textId="16BCFD63" w:rsidR="00B5608D" w:rsidRPr="00AF5FF9" w:rsidRDefault="00117E6C">
      <w:pPr>
        <w:widowControl w:val="0"/>
        <w:spacing w:line="240" w:lineRule="auto"/>
        <w:rPr>
          <w:rFonts w:asciiTheme="majorBidi" w:hAnsiTheme="majorBidi" w:cstheme="majorBidi"/>
          <w:bCs/>
          <w:noProof/>
          <w:szCs w:val="22"/>
          <w:lang w:val="bg-BG"/>
        </w:rPr>
      </w:pPr>
      <w:r w:rsidRPr="00AF5FF9">
        <w:rPr>
          <w:bCs/>
          <w:noProof/>
          <w:szCs w:val="22"/>
          <w:lang w:val="bg-BG"/>
        </w:rPr>
        <w:t xml:space="preserve">Всяка кутия съдържа 5 сашета </w:t>
      </w:r>
      <w:r w:rsidR="00512009" w:rsidRPr="00AF5FF9">
        <w:rPr>
          <w:bCs/>
          <w:noProof/>
          <w:szCs w:val="22"/>
          <w:lang w:val="bg-BG"/>
        </w:rPr>
        <w:t>от</w:t>
      </w:r>
      <w:r w:rsidRPr="00AF5FF9">
        <w:rPr>
          <w:bCs/>
          <w:noProof/>
          <w:szCs w:val="22"/>
          <w:lang w:val="bg-BG"/>
        </w:rPr>
        <w:t xml:space="preserve"> полиетилен/алуминиево фолио. </w:t>
      </w:r>
    </w:p>
    <w:p w14:paraId="3CD20959" w14:textId="77777777" w:rsidR="00B5608D" w:rsidRPr="00AF5FF9" w:rsidRDefault="00B5608D">
      <w:pPr>
        <w:numPr>
          <w:ilvl w:val="12"/>
          <w:numId w:val="0"/>
        </w:numPr>
        <w:tabs>
          <w:tab w:val="clear" w:pos="567"/>
        </w:tabs>
        <w:spacing w:line="240" w:lineRule="auto"/>
        <w:rPr>
          <w:rFonts w:asciiTheme="majorBidi" w:hAnsiTheme="majorBidi" w:cstheme="majorBidi"/>
          <w:szCs w:val="22"/>
          <w:lang w:val="bg-BG"/>
        </w:rPr>
      </w:pPr>
    </w:p>
    <w:p w14:paraId="60BD7BC4" w14:textId="77777777" w:rsidR="00B5608D" w:rsidRPr="00AF5FF9" w:rsidRDefault="00117E6C" w:rsidP="002D2242">
      <w:pPr>
        <w:keepNext/>
        <w:keepLines/>
        <w:numPr>
          <w:ilvl w:val="12"/>
          <w:numId w:val="0"/>
        </w:numPr>
        <w:tabs>
          <w:tab w:val="clear" w:pos="567"/>
        </w:tabs>
        <w:spacing w:line="240" w:lineRule="auto"/>
        <w:rPr>
          <w:rFonts w:asciiTheme="majorBidi" w:hAnsiTheme="majorBidi" w:cstheme="majorBidi"/>
          <w:b/>
          <w:szCs w:val="22"/>
          <w:lang w:val="bg-BG"/>
        </w:rPr>
      </w:pPr>
      <w:r w:rsidRPr="00AF5FF9">
        <w:rPr>
          <w:b/>
          <w:bCs/>
          <w:szCs w:val="22"/>
          <w:lang w:val="bg-BG"/>
        </w:rPr>
        <w:t xml:space="preserve">Притежател на разрешението за употреба </w:t>
      </w:r>
    </w:p>
    <w:p w14:paraId="6041F647" w14:textId="77777777" w:rsidR="00B5608D" w:rsidRPr="00AF5FF9" w:rsidRDefault="00117E6C" w:rsidP="002D2242">
      <w:pPr>
        <w:keepNext/>
        <w:keepLines/>
        <w:tabs>
          <w:tab w:val="clear" w:pos="567"/>
        </w:tabs>
        <w:spacing w:line="240" w:lineRule="auto"/>
        <w:rPr>
          <w:rFonts w:asciiTheme="majorBidi" w:hAnsiTheme="majorBidi" w:cstheme="majorBidi"/>
          <w:szCs w:val="22"/>
          <w:lang w:val="bg-BG"/>
        </w:rPr>
      </w:pPr>
      <w:r w:rsidRPr="00AF5FF9">
        <w:rPr>
          <w:szCs w:val="22"/>
          <w:lang w:val="bg-BG"/>
        </w:rPr>
        <w:t>Almirall, S.A.</w:t>
      </w:r>
    </w:p>
    <w:p w14:paraId="5D91E718" w14:textId="77777777" w:rsidR="00B5608D" w:rsidRPr="00AF5FF9" w:rsidRDefault="00117E6C" w:rsidP="002D2242">
      <w:pPr>
        <w:keepNext/>
        <w:keepLines/>
        <w:tabs>
          <w:tab w:val="clear" w:pos="567"/>
        </w:tabs>
        <w:spacing w:line="240" w:lineRule="auto"/>
        <w:rPr>
          <w:rFonts w:asciiTheme="majorBidi" w:hAnsiTheme="majorBidi" w:cstheme="majorBidi"/>
          <w:szCs w:val="22"/>
          <w:lang w:val="bg-BG"/>
        </w:rPr>
      </w:pPr>
      <w:r w:rsidRPr="00AF5FF9">
        <w:rPr>
          <w:szCs w:val="22"/>
          <w:lang w:val="bg-BG"/>
        </w:rPr>
        <w:t xml:space="preserve">Ronda General Mitre, 151 </w:t>
      </w:r>
    </w:p>
    <w:p w14:paraId="415B73BD" w14:textId="77777777" w:rsidR="00B5608D" w:rsidRPr="00AF5FF9" w:rsidRDefault="00117E6C" w:rsidP="002D2242">
      <w:pPr>
        <w:keepNext/>
        <w:keepLines/>
        <w:tabs>
          <w:tab w:val="clear" w:pos="567"/>
        </w:tabs>
        <w:spacing w:line="240" w:lineRule="auto"/>
        <w:rPr>
          <w:rFonts w:asciiTheme="majorBidi" w:hAnsiTheme="majorBidi" w:cstheme="majorBidi"/>
          <w:szCs w:val="22"/>
          <w:lang w:val="bg-BG"/>
        </w:rPr>
      </w:pPr>
      <w:r w:rsidRPr="00AF5FF9">
        <w:rPr>
          <w:szCs w:val="22"/>
          <w:lang w:val="bg-BG"/>
        </w:rPr>
        <w:t xml:space="preserve">08022 Barcelona </w:t>
      </w:r>
    </w:p>
    <w:p w14:paraId="6C73E257" w14:textId="77777777" w:rsidR="00B5608D" w:rsidRPr="00AF5FF9" w:rsidRDefault="00117E6C" w:rsidP="002D2242">
      <w:pPr>
        <w:keepNext/>
        <w:keepLines/>
        <w:tabs>
          <w:tab w:val="clear" w:pos="567"/>
        </w:tabs>
        <w:spacing w:line="240" w:lineRule="auto"/>
        <w:rPr>
          <w:rFonts w:asciiTheme="majorBidi" w:hAnsiTheme="majorBidi" w:cstheme="majorBidi"/>
          <w:szCs w:val="22"/>
          <w:lang w:val="bg-BG"/>
        </w:rPr>
      </w:pPr>
      <w:r w:rsidRPr="00AF5FF9">
        <w:rPr>
          <w:szCs w:val="22"/>
          <w:lang w:val="bg-BG"/>
        </w:rPr>
        <w:t>España</w:t>
      </w:r>
    </w:p>
    <w:p w14:paraId="34BF04CA" w14:textId="77777777" w:rsidR="00B5608D" w:rsidRPr="00AF5FF9" w:rsidRDefault="00B5608D">
      <w:pPr>
        <w:tabs>
          <w:tab w:val="clear" w:pos="567"/>
        </w:tabs>
        <w:spacing w:line="240" w:lineRule="auto"/>
        <w:rPr>
          <w:rFonts w:asciiTheme="majorBidi" w:hAnsiTheme="majorBidi" w:cstheme="majorBidi"/>
          <w:noProof/>
          <w:szCs w:val="22"/>
          <w:lang w:val="bg-BG"/>
        </w:rPr>
      </w:pPr>
    </w:p>
    <w:p w14:paraId="1F27837D" w14:textId="77777777" w:rsidR="00B5608D" w:rsidRPr="00AF5FF9" w:rsidRDefault="00117E6C">
      <w:pPr>
        <w:keepNext/>
        <w:spacing w:line="240" w:lineRule="auto"/>
        <w:rPr>
          <w:rFonts w:asciiTheme="majorBidi" w:hAnsiTheme="majorBidi" w:cstheme="majorBidi"/>
          <w:b/>
          <w:szCs w:val="22"/>
          <w:lang w:val="bg-BG"/>
        </w:rPr>
      </w:pPr>
      <w:r w:rsidRPr="00AF5FF9">
        <w:rPr>
          <w:b/>
          <w:bCs/>
          <w:szCs w:val="22"/>
          <w:lang w:val="bg-BG"/>
        </w:rPr>
        <w:t>Производител</w:t>
      </w:r>
    </w:p>
    <w:p w14:paraId="49EC1E89" w14:textId="77777777" w:rsidR="00B5608D" w:rsidRPr="00AF5FF9" w:rsidRDefault="00117E6C">
      <w:pPr>
        <w:keepLines/>
        <w:spacing w:line="240" w:lineRule="auto"/>
        <w:rPr>
          <w:rFonts w:asciiTheme="majorBidi" w:hAnsiTheme="majorBidi" w:cstheme="majorBidi"/>
          <w:noProof/>
          <w:szCs w:val="22"/>
          <w:lang w:val="bg-BG"/>
        </w:rPr>
      </w:pPr>
      <w:r w:rsidRPr="00AF5FF9">
        <w:rPr>
          <w:noProof/>
          <w:szCs w:val="22"/>
          <w:lang w:val="bg-BG"/>
        </w:rPr>
        <w:t>Almirall Hermal GmbH</w:t>
      </w:r>
    </w:p>
    <w:p w14:paraId="025C5C98" w14:textId="77777777" w:rsidR="00B5608D" w:rsidRPr="00AF5FF9" w:rsidRDefault="00117E6C">
      <w:pPr>
        <w:keepLines/>
        <w:spacing w:line="240" w:lineRule="auto"/>
        <w:rPr>
          <w:rFonts w:asciiTheme="majorBidi" w:hAnsiTheme="majorBidi" w:cstheme="majorBidi"/>
          <w:noProof/>
          <w:szCs w:val="22"/>
          <w:lang w:val="bg-BG"/>
        </w:rPr>
      </w:pPr>
      <w:r w:rsidRPr="00AF5FF9">
        <w:rPr>
          <w:noProof/>
          <w:szCs w:val="22"/>
          <w:lang w:val="bg-BG"/>
        </w:rPr>
        <w:t>Scholtzstrasse 3</w:t>
      </w:r>
    </w:p>
    <w:p w14:paraId="2C58D922" w14:textId="77777777" w:rsidR="00B5608D" w:rsidRPr="00AF5FF9" w:rsidRDefault="00117E6C">
      <w:pPr>
        <w:keepLines/>
        <w:spacing w:line="240" w:lineRule="auto"/>
        <w:rPr>
          <w:rFonts w:asciiTheme="majorBidi" w:hAnsiTheme="majorBidi" w:cstheme="majorBidi"/>
          <w:noProof/>
          <w:szCs w:val="22"/>
          <w:lang w:val="bg-BG"/>
        </w:rPr>
      </w:pPr>
      <w:r w:rsidRPr="00AF5FF9">
        <w:rPr>
          <w:noProof/>
          <w:szCs w:val="22"/>
          <w:lang w:val="bg-BG"/>
        </w:rPr>
        <w:t>21465 Reinbek</w:t>
      </w:r>
    </w:p>
    <w:p w14:paraId="678EC3BE" w14:textId="77777777" w:rsidR="00B5608D" w:rsidRPr="00AF5FF9" w:rsidRDefault="00117E6C">
      <w:pPr>
        <w:keepLines/>
        <w:spacing w:line="240" w:lineRule="auto"/>
        <w:rPr>
          <w:rFonts w:asciiTheme="majorBidi" w:hAnsiTheme="majorBidi" w:cstheme="majorBidi"/>
          <w:noProof/>
          <w:szCs w:val="22"/>
          <w:lang w:val="bg-BG"/>
        </w:rPr>
      </w:pPr>
      <w:r w:rsidRPr="00AF5FF9">
        <w:rPr>
          <w:noProof/>
          <w:szCs w:val="22"/>
          <w:lang w:val="bg-BG"/>
        </w:rPr>
        <w:t>Германия</w:t>
      </w:r>
    </w:p>
    <w:p w14:paraId="6AF8516C" w14:textId="77777777" w:rsidR="00B5608D" w:rsidRPr="00AF5FF9" w:rsidRDefault="00B5608D">
      <w:pPr>
        <w:numPr>
          <w:ilvl w:val="12"/>
          <w:numId w:val="0"/>
        </w:numPr>
        <w:tabs>
          <w:tab w:val="clear" w:pos="567"/>
        </w:tabs>
        <w:spacing w:line="240" w:lineRule="auto"/>
        <w:ind w:right="-2"/>
        <w:rPr>
          <w:rFonts w:asciiTheme="majorBidi" w:hAnsiTheme="majorBidi" w:cstheme="majorBidi"/>
          <w:noProof/>
          <w:szCs w:val="22"/>
          <w:lang w:val="bg-BG"/>
        </w:rPr>
      </w:pPr>
    </w:p>
    <w:p w14:paraId="535890AC" w14:textId="77777777" w:rsidR="00B5608D" w:rsidRPr="00AF5FF9" w:rsidRDefault="00117E6C">
      <w:pPr>
        <w:keepNext/>
        <w:numPr>
          <w:ilvl w:val="12"/>
          <w:numId w:val="0"/>
        </w:numPr>
        <w:tabs>
          <w:tab w:val="clear" w:pos="567"/>
        </w:tabs>
        <w:spacing w:line="240" w:lineRule="auto"/>
        <w:ind w:right="-2"/>
        <w:rPr>
          <w:rFonts w:asciiTheme="majorBidi" w:hAnsiTheme="majorBidi" w:cstheme="majorBidi"/>
          <w:noProof/>
          <w:szCs w:val="22"/>
          <w:lang w:val="bg-BG"/>
        </w:rPr>
      </w:pPr>
      <w:r w:rsidRPr="00AF5FF9">
        <w:rPr>
          <w:noProof/>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07B2FAD1" w14:textId="77777777" w:rsidR="00B5608D" w:rsidRPr="00AF5FF9" w:rsidRDefault="00B5608D">
      <w:pPr>
        <w:keepNext/>
        <w:spacing w:line="240" w:lineRule="auto"/>
        <w:rPr>
          <w:rFonts w:asciiTheme="majorBidi" w:hAnsiTheme="majorBidi" w:cstheme="majorBidi"/>
          <w:noProof/>
          <w:szCs w:val="22"/>
          <w:lang w:val="bg-BG"/>
        </w:rPr>
      </w:pPr>
    </w:p>
    <w:tbl>
      <w:tblPr>
        <w:tblW w:w="9356" w:type="dxa"/>
        <w:tblInd w:w="-34" w:type="dxa"/>
        <w:tblLayout w:type="fixed"/>
        <w:tblLook w:val="0000" w:firstRow="0" w:lastRow="0" w:firstColumn="0" w:lastColumn="0" w:noHBand="0" w:noVBand="0"/>
      </w:tblPr>
      <w:tblGrid>
        <w:gridCol w:w="4661"/>
        <w:gridCol w:w="4695"/>
      </w:tblGrid>
      <w:tr w:rsidR="00B5608D" w:rsidRPr="00AF5FF9" w14:paraId="534887EA" w14:textId="77777777" w:rsidTr="00EA2487">
        <w:tc>
          <w:tcPr>
            <w:tcW w:w="4644" w:type="dxa"/>
          </w:tcPr>
          <w:p w14:paraId="784CDFB7" w14:textId="77777777" w:rsidR="00B5608D" w:rsidRPr="00AF5FF9" w:rsidRDefault="00117E6C">
            <w:pPr>
              <w:pStyle w:val="Default"/>
              <w:keepLines/>
              <w:rPr>
                <w:sz w:val="22"/>
                <w:szCs w:val="22"/>
                <w:lang w:val="bg-BG"/>
              </w:rPr>
            </w:pPr>
            <w:r w:rsidRPr="00AF5FF9">
              <w:rPr>
                <w:b/>
                <w:bCs/>
                <w:sz w:val="22"/>
                <w:szCs w:val="22"/>
                <w:lang w:val="bg-BG"/>
              </w:rPr>
              <w:t xml:space="preserve">België/Belgique/Belgien/ Luxembourg/Luxemburg </w:t>
            </w:r>
          </w:p>
          <w:p w14:paraId="382F6DBC" w14:textId="77777777" w:rsidR="00B5608D" w:rsidRPr="00AF5FF9" w:rsidRDefault="00117E6C">
            <w:pPr>
              <w:pStyle w:val="Default"/>
              <w:keepLines/>
              <w:rPr>
                <w:sz w:val="22"/>
                <w:szCs w:val="22"/>
                <w:lang w:val="bg-BG"/>
              </w:rPr>
            </w:pPr>
            <w:r w:rsidRPr="00AF5FF9">
              <w:rPr>
                <w:sz w:val="22"/>
                <w:szCs w:val="22"/>
                <w:lang w:val="bg-BG"/>
              </w:rPr>
              <w:t>Almirall N.V.</w:t>
            </w:r>
          </w:p>
          <w:p w14:paraId="0E91A1B0" w14:textId="77777777" w:rsidR="00B5608D" w:rsidRPr="00AF5FF9" w:rsidRDefault="00117E6C">
            <w:pPr>
              <w:pStyle w:val="Default"/>
              <w:keepLines/>
              <w:rPr>
                <w:sz w:val="22"/>
                <w:szCs w:val="22"/>
                <w:lang w:val="bg-BG"/>
              </w:rPr>
            </w:pPr>
            <w:r w:rsidRPr="00AF5FF9">
              <w:rPr>
                <w:sz w:val="22"/>
                <w:szCs w:val="22"/>
                <w:lang w:val="bg-BG"/>
              </w:rPr>
              <w:t xml:space="preserve">Tél/Tel: +32 (0)2 771 86 37 </w:t>
            </w:r>
          </w:p>
          <w:p w14:paraId="03F48EFE" w14:textId="77777777" w:rsidR="00B5608D" w:rsidRPr="00AF5FF9" w:rsidRDefault="00B5608D">
            <w:pPr>
              <w:spacing w:line="240" w:lineRule="auto"/>
              <w:ind w:right="34"/>
              <w:rPr>
                <w:noProof/>
                <w:szCs w:val="22"/>
                <w:lang w:val="bg-BG"/>
              </w:rPr>
            </w:pPr>
          </w:p>
        </w:tc>
        <w:tc>
          <w:tcPr>
            <w:tcW w:w="4678" w:type="dxa"/>
          </w:tcPr>
          <w:p w14:paraId="581E66A3" w14:textId="77777777" w:rsidR="00B5608D" w:rsidRPr="00AF5FF9" w:rsidRDefault="00117E6C">
            <w:pPr>
              <w:pStyle w:val="Default"/>
              <w:keepLines/>
              <w:rPr>
                <w:sz w:val="22"/>
                <w:szCs w:val="22"/>
                <w:lang w:val="bg-BG"/>
              </w:rPr>
            </w:pPr>
            <w:r w:rsidRPr="00AF5FF9">
              <w:rPr>
                <w:b/>
                <w:bCs/>
                <w:sz w:val="22"/>
                <w:szCs w:val="22"/>
                <w:lang w:val="bg-BG"/>
              </w:rPr>
              <w:t xml:space="preserve">Ísland </w:t>
            </w:r>
          </w:p>
          <w:p w14:paraId="2154562E" w14:textId="77777777" w:rsidR="00B5608D" w:rsidRPr="00AF5FF9" w:rsidRDefault="00117E6C">
            <w:pPr>
              <w:pStyle w:val="Default"/>
              <w:keepLines/>
              <w:rPr>
                <w:sz w:val="22"/>
                <w:szCs w:val="22"/>
                <w:lang w:val="bg-BG"/>
              </w:rPr>
            </w:pPr>
            <w:r w:rsidRPr="00AF5FF9">
              <w:rPr>
                <w:sz w:val="22"/>
                <w:szCs w:val="22"/>
                <w:lang w:val="bg-BG"/>
              </w:rPr>
              <w:t>Vistor hf.</w:t>
            </w:r>
          </w:p>
          <w:p w14:paraId="3B7AE9D2" w14:textId="77777777" w:rsidR="00B5608D" w:rsidRPr="00AF5FF9" w:rsidRDefault="00117E6C">
            <w:pPr>
              <w:pStyle w:val="Default"/>
              <w:keepLines/>
              <w:rPr>
                <w:sz w:val="22"/>
                <w:szCs w:val="22"/>
                <w:lang w:val="bg-BG"/>
              </w:rPr>
            </w:pPr>
            <w:r w:rsidRPr="00AF5FF9">
              <w:rPr>
                <w:sz w:val="22"/>
                <w:szCs w:val="22"/>
                <w:lang w:val="bg-BG"/>
              </w:rPr>
              <w:t xml:space="preserve">Sími: +354 535 70 00 </w:t>
            </w:r>
          </w:p>
          <w:p w14:paraId="7568DF39" w14:textId="77777777" w:rsidR="00B5608D" w:rsidRPr="00AF5FF9" w:rsidRDefault="00B5608D">
            <w:pPr>
              <w:suppressAutoHyphens/>
              <w:spacing w:line="240" w:lineRule="auto"/>
              <w:rPr>
                <w:noProof/>
                <w:szCs w:val="22"/>
                <w:lang w:val="bg-BG"/>
              </w:rPr>
            </w:pPr>
          </w:p>
        </w:tc>
      </w:tr>
      <w:tr w:rsidR="00B5608D" w:rsidRPr="00AF5FF9" w14:paraId="07881048" w14:textId="77777777" w:rsidTr="00EA2487">
        <w:tc>
          <w:tcPr>
            <w:tcW w:w="4644" w:type="dxa"/>
          </w:tcPr>
          <w:p w14:paraId="2092FFBD" w14:textId="3B60A302" w:rsidR="00B5608D" w:rsidRPr="00AF5FF9" w:rsidRDefault="00117E6C">
            <w:pPr>
              <w:pStyle w:val="Default"/>
              <w:rPr>
                <w:sz w:val="22"/>
                <w:szCs w:val="22"/>
                <w:lang w:val="bg-BG"/>
              </w:rPr>
            </w:pPr>
            <w:r w:rsidRPr="00AF5FF9">
              <w:rPr>
                <w:b/>
                <w:bCs/>
                <w:sz w:val="22"/>
                <w:szCs w:val="22"/>
                <w:lang w:val="bg-BG"/>
              </w:rPr>
              <w:t>България/ Eesti/ Ελλάδα/ España/ Hrvatska/ Κύπρος/ Latvija/ Lietuva/ Magyarország/ Malta/ România/ Slovenija</w:t>
            </w:r>
          </w:p>
          <w:p w14:paraId="4269C66F" w14:textId="77777777" w:rsidR="00B5608D" w:rsidRPr="00AF5FF9" w:rsidRDefault="00117E6C">
            <w:pPr>
              <w:pStyle w:val="Default"/>
              <w:ind w:right="-2"/>
              <w:rPr>
                <w:sz w:val="22"/>
                <w:szCs w:val="22"/>
                <w:lang w:val="bg-BG"/>
              </w:rPr>
            </w:pPr>
            <w:r w:rsidRPr="00AF5FF9">
              <w:rPr>
                <w:sz w:val="22"/>
                <w:szCs w:val="22"/>
                <w:lang w:val="bg-BG"/>
              </w:rPr>
              <w:t>Almirall, S.A.</w:t>
            </w:r>
          </w:p>
          <w:p w14:paraId="6EEE62D1" w14:textId="77777777" w:rsidR="00B5608D" w:rsidRPr="00AF5FF9" w:rsidRDefault="00117E6C">
            <w:pPr>
              <w:pStyle w:val="Default"/>
              <w:ind w:right="-2"/>
              <w:rPr>
                <w:sz w:val="22"/>
                <w:szCs w:val="22"/>
                <w:lang w:val="bg-BG"/>
              </w:rPr>
            </w:pPr>
            <w:r w:rsidRPr="00AF5FF9">
              <w:rPr>
                <w:sz w:val="22"/>
                <w:szCs w:val="22"/>
                <w:lang w:val="bg-BG"/>
              </w:rPr>
              <w:t>Teл./</w:t>
            </w:r>
            <w:del w:id="172" w:author="Author" w:date="2025-12-22T12:06:00Z">
              <w:r w:rsidRPr="00AF5FF9" w:rsidDel="00D3361A">
                <w:rPr>
                  <w:sz w:val="22"/>
                  <w:szCs w:val="22"/>
                  <w:lang w:val="bg-BG"/>
                </w:rPr>
                <w:delText xml:space="preserve"> </w:delText>
              </w:r>
            </w:del>
            <w:r w:rsidRPr="00AF5FF9">
              <w:rPr>
                <w:sz w:val="22"/>
                <w:szCs w:val="22"/>
                <w:lang w:val="bg-BG"/>
              </w:rPr>
              <w:t xml:space="preserve">Tel/ Τηλ: +34 93 291 30 00 </w:t>
            </w:r>
          </w:p>
          <w:p w14:paraId="43C86091" w14:textId="77777777" w:rsidR="00B5608D" w:rsidRPr="00AF5FF9" w:rsidRDefault="00B5608D" w:rsidP="00283E22">
            <w:pPr>
              <w:pStyle w:val="Default"/>
              <w:ind w:right="-2"/>
              <w:rPr>
                <w:noProof/>
                <w:szCs w:val="22"/>
                <w:lang w:val="bg-BG"/>
              </w:rPr>
            </w:pPr>
          </w:p>
        </w:tc>
        <w:tc>
          <w:tcPr>
            <w:tcW w:w="4678" w:type="dxa"/>
          </w:tcPr>
          <w:p w14:paraId="792D6A8C" w14:textId="77777777" w:rsidR="00B5608D" w:rsidRPr="00AF5FF9" w:rsidRDefault="00117E6C">
            <w:pPr>
              <w:pStyle w:val="Default"/>
              <w:ind w:right="-2"/>
              <w:rPr>
                <w:sz w:val="22"/>
                <w:szCs w:val="22"/>
                <w:lang w:val="bg-BG"/>
              </w:rPr>
            </w:pPr>
            <w:r w:rsidRPr="00AF5FF9">
              <w:rPr>
                <w:b/>
                <w:bCs/>
                <w:sz w:val="22"/>
                <w:szCs w:val="22"/>
                <w:lang w:val="bg-BG"/>
              </w:rPr>
              <w:t xml:space="preserve">Italia </w:t>
            </w:r>
          </w:p>
          <w:p w14:paraId="5E5D6ED3" w14:textId="77777777" w:rsidR="00B5608D" w:rsidRPr="00AF5FF9" w:rsidRDefault="00117E6C">
            <w:pPr>
              <w:pStyle w:val="Default"/>
              <w:ind w:right="-2"/>
              <w:rPr>
                <w:sz w:val="22"/>
                <w:szCs w:val="22"/>
                <w:lang w:val="bg-BG"/>
              </w:rPr>
            </w:pPr>
            <w:r w:rsidRPr="00AF5FF9">
              <w:rPr>
                <w:sz w:val="22"/>
                <w:szCs w:val="22"/>
                <w:lang w:val="bg-BG"/>
              </w:rPr>
              <w:t>Almirall SpA</w:t>
            </w:r>
          </w:p>
          <w:p w14:paraId="41717922" w14:textId="77777777" w:rsidR="00B5608D" w:rsidRPr="00AF5FF9" w:rsidRDefault="00117E6C">
            <w:pPr>
              <w:pStyle w:val="Default"/>
              <w:ind w:right="-2"/>
              <w:rPr>
                <w:sz w:val="22"/>
                <w:szCs w:val="22"/>
                <w:lang w:val="bg-BG"/>
              </w:rPr>
            </w:pPr>
            <w:r w:rsidRPr="00AF5FF9">
              <w:rPr>
                <w:sz w:val="22"/>
                <w:szCs w:val="22"/>
                <w:lang w:val="bg-BG"/>
              </w:rPr>
              <w:t xml:space="preserve">Tel.: +39 02 346181 </w:t>
            </w:r>
          </w:p>
          <w:p w14:paraId="3940D715" w14:textId="77777777" w:rsidR="00B5608D" w:rsidRPr="00AF5FF9" w:rsidRDefault="00B5608D">
            <w:pPr>
              <w:tabs>
                <w:tab w:val="left" w:pos="-720"/>
              </w:tabs>
              <w:suppressAutoHyphens/>
              <w:spacing w:line="240" w:lineRule="auto"/>
              <w:rPr>
                <w:noProof/>
                <w:szCs w:val="22"/>
                <w:lang w:val="bg-BG"/>
              </w:rPr>
            </w:pPr>
          </w:p>
        </w:tc>
      </w:tr>
      <w:tr w:rsidR="008B650A" w:rsidRPr="00AF5FF9" w14:paraId="3BEAC013" w14:textId="77777777" w:rsidTr="00EA2487">
        <w:trPr>
          <w:trHeight w:val="1023"/>
        </w:trPr>
        <w:tc>
          <w:tcPr>
            <w:tcW w:w="4644" w:type="dxa"/>
          </w:tcPr>
          <w:p w14:paraId="0D4958D1" w14:textId="77777777" w:rsidR="008B650A" w:rsidRPr="00AF5FF9" w:rsidRDefault="008B650A" w:rsidP="008B650A">
            <w:pPr>
              <w:pStyle w:val="Default"/>
              <w:ind w:right="-2"/>
              <w:rPr>
                <w:sz w:val="22"/>
                <w:szCs w:val="22"/>
                <w:lang w:val="bg-BG" w:eastAsia="en-US"/>
              </w:rPr>
            </w:pPr>
            <w:r w:rsidRPr="00AF5FF9">
              <w:rPr>
                <w:b/>
                <w:bCs/>
                <w:sz w:val="22"/>
                <w:szCs w:val="22"/>
                <w:lang w:val="bg-BG"/>
              </w:rPr>
              <w:t>Česká republika/Slovenská republika</w:t>
            </w:r>
          </w:p>
          <w:p w14:paraId="51E1003F" w14:textId="77777777" w:rsidR="008B650A" w:rsidRPr="00AF5FF9" w:rsidRDefault="008B650A" w:rsidP="008B650A">
            <w:pPr>
              <w:pStyle w:val="Default"/>
              <w:ind w:right="-2"/>
              <w:rPr>
                <w:sz w:val="22"/>
                <w:szCs w:val="22"/>
                <w:lang w:val="bg-BG"/>
              </w:rPr>
            </w:pPr>
            <w:r w:rsidRPr="00AF5FF9">
              <w:rPr>
                <w:sz w:val="22"/>
                <w:szCs w:val="22"/>
                <w:lang w:val="bg-BG"/>
              </w:rPr>
              <w:t>Almirall s.r.o</w:t>
            </w:r>
          </w:p>
          <w:p w14:paraId="3FD3652D" w14:textId="77777777" w:rsidR="008B650A" w:rsidRPr="00AF5FF9" w:rsidRDefault="008B650A" w:rsidP="008B650A">
            <w:pPr>
              <w:pStyle w:val="Default"/>
              <w:ind w:right="-2"/>
              <w:rPr>
                <w:sz w:val="22"/>
                <w:szCs w:val="22"/>
                <w:lang w:val="bg-BG"/>
              </w:rPr>
            </w:pPr>
            <w:r w:rsidRPr="00AF5FF9">
              <w:rPr>
                <w:sz w:val="22"/>
                <w:szCs w:val="22"/>
                <w:lang w:val="bg-BG"/>
              </w:rPr>
              <w:t>Tel: +420 739 686 638</w:t>
            </w:r>
          </w:p>
          <w:p w14:paraId="4E977119" w14:textId="77777777" w:rsidR="008B650A" w:rsidRPr="00AF5FF9" w:rsidRDefault="008B650A">
            <w:pPr>
              <w:pStyle w:val="Default"/>
              <w:ind w:right="-2"/>
              <w:rPr>
                <w:b/>
                <w:bCs/>
                <w:sz w:val="22"/>
                <w:szCs w:val="22"/>
                <w:lang w:val="bg-BG"/>
              </w:rPr>
            </w:pPr>
          </w:p>
        </w:tc>
        <w:tc>
          <w:tcPr>
            <w:tcW w:w="4678" w:type="dxa"/>
          </w:tcPr>
          <w:p w14:paraId="22DAB8A8" w14:textId="77777777" w:rsidR="008B650A" w:rsidRPr="00AF5FF9" w:rsidRDefault="008B650A">
            <w:pPr>
              <w:pStyle w:val="Default"/>
              <w:ind w:right="-2"/>
              <w:rPr>
                <w:b/>
                <w:bCs/>
                <w:sz w:val="22"/>
                <w:szCs w:val="22"/>
                <w:lang w:val="bg-BG"/>
              </w:rPr>
            </w:pPr>
          </w:p>
        </w:tc>
      </w:tr>
      <w:tr w:rsidR="00B5608D" w:rsidRPr="00AF5FF9" w14:paraId="4C4CAF82" w14:textId="77777777" w:rsidTr="00EA2487">
        <w:trPr>
          <w:trHeight w:val="1023"/>
        </w:trPr>
        <w:tc>
          <w:tcPr>
            <w:tcW w:w="4644" w:type="dxa"/>
          </w:tcPr>
          <w:p w14:paraId="09E550DC" w14:textId="77777777" w:rsidR="00B5608D" w:rsidRPr="00AF5FF9" w:rsidRDefault="00117E6C">
            <w:pPr>
              <w:pStyle w:val="Default"/>
              <w:ind w:right="-2"/>
              <w:rPr>
                <w:sz w:val="22"/>
                <w:szCs w:val="22"/>
                <w:lang w:val="bg-BG"/>
              </w:rPr>
            </w:pPr>
            <w:r w:rsidRPr="00AF5FF9">
              <w:rPr>
                <w:b/>
                <w:bCs/>
                <w:sz w:val="22"/>
                <w:szCs w:val="22"/>
                <w:lang w:val="bg-BG"/>
              </w:rPr>
              <w:t>Danmark/ Norge</w:t>
            </w:r>
            <w:r w:rsidRPr="00AF5FF9">
              <w:rPr>
                <w:sz w:val="22"/>
                <w:szCs w:val="22"/>
                <w:lang w:val="bg-BG"/>
              </w:rPr>
              <w:t xml:space="preserve">/ </w:t>
            </w:r>
            <w:r w:rsidRPr="00AF5FF9">
              <w:rPr>
                <w:b/>
                <w:bCs/>
                <w:sz w:val="22"/>
                <w:szCs w:val="22"/>
                <w:lang w:val="bg-BG"/>
              </w:rPr>
              <w:t xml:space="preserve">Suomi/Finland/ Sverige </w:t>
            </w:r>
          </w:p>
          <w:p w14:paraId="3D5BABF6" w14:textId="77777777" w:rsidR="00B5608D" w:rsidRPr="00AF5FF9" w:rsidRDefault="00117E6C">
            <w:pPr>
              <w:pStyle w:val="Default"/>
              <w:ind w:right="-2"/>
              <w:rPr>
                <w:sz w:val="22"/>
                <w:szCs w:val="22"/>
                <w:lang w:val="bg-BG"/>
              </w:rPr>
            </w:pPr>
            <w:r w:rsidRPr="00AF5FF9">
              <w:rPr>
                <w:sz w:val="22"/>
                <w:szCs w:val="22"/>
                <w:lang w:val="bg-BG"/>
              </w:rPr>
              <w:t>Almirall ApS</w:t>
            </w:r>
          </w:p>
          <w:p w14:paraId="00E0E45F" w14:textId="77777777" w:rsidR="00B5608D" w:rsidRPr="00AF5FF9" w:rsidRDefault="00117E6C">
            <w:pPr>
              <w:pStyle w:val="Default"/>
              <w:ind w:right="-2"/>
              <w:rPr>
                <w:sz w:val="22"/>
                <w:szCs w:val="22"/>
                <w:lang w:val="bg-BG"/>
              </w:rPr>
            </w:pPr>
            <w:r w:rsidRPr="00AF5FF9">
              <w:rPr>
                <w:sz w:val="22"/>
                <w:szCs w:val="22"/>
                <w:lang w:val="bg-BG"/>
              </w:rPr>
              <w:t xml:space="preserve">Tlf/ Puh/Tel: +45 70 25 75 75 </w:t>
            </w:r>
          </w:p>
          <w:p w14:paraId="4EA5C87C" w14:textId="77777777" w:rsidR="00B5608D" w:rsidRPr="00AF5FF9" w:rsidRDefault="00B5608D">
            <w:pPr>
              <w:tabs>
                <w:tab w:val="left" w:pos="-720"/>
              </w:tabs>
              <w:suppressAutoHyphens/>
              <w:spacing w:line="240" w:lineRule="auto"/>
              <w:rPr>
                <w:noProof/>
                <w:szCs w:val="22"/>
                <w:lang w:val="bg-BG"/>
              </w:rPr>
            </w:pPr>
          </w:p>
        </w:tc>
        <w:tc>
          <w:tcPr>
            <w:tcW w:w="4678" w:type="dxa"/>
          </w:tcPr>
          <w:p w14:paraId="49090AD3" w14:textId="77777777" w:rsidR="00B5608D" w:rsidRPr="00AF5FF9" w:rsidRDefault="00117E6C">
            <w:pPr>
              <w:pStyle w:val="Default"/>
              <w:ind w:right="-2"/>
              <w:rPr>
                <w:sz w:val="22"/>
                <w:szCs w:val="22"/>
                <w:lang w:val="bg-BG"/>
              </w:rPr>
            </w:pPr>
            <w:r w:rsidRPr="00AF5FF9">
              <w:rPr>
                <w:b/>
                <w:bCs/>
                <w:sz w:val="22"/>
                <w:szCs w:val="22"/>
                <w:lang w:val="bg-BG"/>
              </w:rPr>
              <w:t xml:space="preserve">Nederland </w:t>
            </w:r>
          </w:p>
          <w:p w14:paraId="7AF1146B" w14:textId="77777777" w:rsidR="00B5608D" w:rsidRPr="00AF5FF9" w:rsidRDefault="00117E6C">
            <w:pPr>
              <w:pStyle w:val="Default"/>
              <w:ind w:right="-2"/>
              <w:rPr>
                <w:sz w:val="22"/>
                <w:szCs w:val="22"/>
                <w:lang w:val="bg-BG"/>
              </w:rPr>
            </w:pPr>
            <w:r w:rsidRPr="00AF5FF9">
              <w:rPr>
                <w:sz w:val="22"/>
                <w:szCs w:val="22"/>
                <w:lang w:val="bg-BG"/>
              </w:rPr>
              <w:t>Almirall B.V.</w:t>
            </w:r>
          </w:p>
          <w:p w14:paraId="0DA94FED" w14:textId="05D65919" w:rsidR="00B5608D" w:rsidRPr="00AF5FF9" w:rsidRDefault="00117E6C">
            <w:pPr>
              <w:pStyle w:val="Default"/>
              <w:ind w:right="-2"/>
              <w:rPr>
                <w:sz w:val="22"/>
                <w:szCs w:val="22"/>
                <w:lang w:val="bg-BG"/>
              </w:rPr>
            </w:pPr>
            <w:r w:rsidRPr="00AF5FF9">
              <w:rPr>
                <w:sz w:val="22"/>
                <w:szCs w:val="22"/>
                <w:lang w:val="bg-BG"/>
              </w:rPr>
              <w:t xml:space="preserve">Tel: </w:t>
            </w:r>
            <w:r w:rsidR="003F225E" w:rsidRPr="00AF5FF9">
              <w:rPr>
                <w:sz w:val="22"/>
                <w:szCs w:val="22"/>
                <w:lang w:val="bg-BG"/>
              </w:rPr>
              <w:t>+31 (0) 30 711 15 10</w:t>
            </w:r>
          </w:p>
          <w:p w14:paraId="336BDEBC" w14:textId="77777777" w:rsidR="00B5608D" w:rsidRPr="00AF5FF9" w:rsidRDefault="00B5608D">
            <w:pPr>
              <w:spacing w:line="240" w:lineRule="auto"/>
              <w:rPr>
                <w:noProof/>
                <w:szCs w:val="22"/>
                <w:lang w:val="bg-BG"/>
              </w:rPr>
            </w:pPr>
          </w:p>
        </w:tc>
      </w:tr>
      <w:tr w:rsidR="00B5608D" w:rsidRPr="00AF5FF9" w14:paraId="6AB3EEF0" w14:textId="77777777" w:rsidTr="00EA2487">
        <w:tc>
          <w:tcPr>
            <w:tcW w:w="4644" w:type="dxa"/>
          </w:tcPr>
          <w:p w14:paraId="34F5E691" w14:textId="77777777" w:rsidR="00B5608D" w:rsidRPr="00AF5FF9" w:rsidRDefault="00117E6C">
            <w:pPr>
              <w:pStyle w:val="Default"/>
              <w:rPr>
                <w:sz w:val="22"/>
                <w:szCs w:val="22"/>
                <w:lang w:val="bg-BG"/>
              </w:rPr>
            </w:pPr>
            <w:r w:rsidRPr="00AF5FF9">
              <w:rPr>
                <w:b/>
                <w:bCs/>
                <w:sz w:val="22"/>
                <w:szCs w:val="22"/>
                <w:lang w:val="bg-BG"/>
              </w:rPr>
              <w:t xml:space="preserve">Deutschland </w:t>
            </w:r>
          </w:p>
          <w:p w14:paraId="589B286F" w14:textId="77777777" w:rsidR="00B5608D" w:rsidRPr="00AF5FF9" w:rsidRDefault="00117E6C">
            <w:pPr>
              <w:pStyle w:val="Default"/>
              <w:ind w:right="-2"/>
              <w:rPr>
                <w:sz w:val="22"/>
                <w:szCs w:val="22"/>
                <w:lang w:val="bg-BG"/>
              </w:rPr>
            </w:pPr>
            <w:r w:rsidRPr="00AF5FF9">
              <w:rPr>
                <w:sz w:val="22"/>
                <w:szCs w:val="22"/>
                <w:lang w:val="bg-BG"/>
              </w:rPr>
              <w:t>Almirall Hermal GmbH</w:t>
            </w:r>
          </w:p>
          <w:p w14:paraId="536B0968" w14:textId="77777777" w:rsidR="00B5608D" w:rsidRPr="00AF5FF9" w:rsidRDefault="00117E6C">
            <w:pPr>
              <w:pStyle w:val="Default"/>
              <w:ind w:right="-2"/>
              <w:rPr>
                <w:sz w:val="22"/>
                <w:szCs w:val="22"/>
                <w:lang w:val="bg-BG"/>
              </w:rPr>
            </w:pPr>
            <w:r w:rsidRPr="00AF5FF9">
              <w:rPr>
                <w:sz w:val="22"/>
                <w:szCs w:val="22"/>
                <w:lang w:val="bg-BG"/>
              </w:rPr>
              <w:t xml:space="preserve">Tel.: +49 (0)40 72704-0 </w:t>
            </w:r>
          </w:p>
          <w:p w14:paraId="4C54C7E0" w14:textId="77777777" w:rsidR="00B5608D" w:rsidRPr="00AF5FF9" w:rsidRDefault="00B5608D">
            <w:pPr>
              <w:tabs>
                <w:tab w:val="left" w:pos="-720"/>
              </w:tabs>
              <w:suppressAutoHyphens/>
              <w:spacing w:line="240" w:lineRule="auto"/>
              <w:rPr>
                <w:noProof/>
                <w:szCs w:val="22"/>
                <w:lang w:val="bg-BG"/>
              </w:rPr>
            </w:pPr>
          </w:p>
        </w:tc>
        <w:tc>
          <w:tcPr>
            <w:tcW w:w="4678" w:type="dxa"/>
          </w:tcPr>
          <w:p w14:paraId="6B84C832" w14:textId="77777777" w:rsidR="00B5608D" w:rsidRPr="00AF5FF9" w:rsidRDefault="00117E6C">
            <w:pPr>
              <w:pStyle w:val="Default"/>
              <w:ind w:right="-2"/>
              <w:rPr>
                <w:sz w:val="22"/>
                <w:szCs w:val="22"/>
                <w:lang w:val="bg-BG"/>
              </w:rPr>
            </w:pPr>
            <w:r w:rsidRPr="00AF5FF9">
              <w:rPr>
                <w:b/>
                <w:bCs/>
                <w:sz w:val="22"/>
                <w:szCs w:val="22"/>
                <w:lang w:val="bg-BG"/>
              </w:rPr>
              <w:t xml:space="preserve">Österreich </w:t>
            </w:r>
          </w:p>
          <w:p w14:paraId="60010E9D" w14:textId="77777777" w:rsidR="00B5608D" w:rsidRPr="00AF5FF9" w:rsidRDefault="00117E6C">
            <w:pPr>
              <w:pStyle w:val="Default"/>
              <w:ind w:right="-2"/>
              <w:rPr>
                <w:sz w:val="22"/>
                <w:szCs w:val="22"/>
                <w:lang w:val="bg-BG"/>
              </w:rPr>
            </w:pPr>
            <w:r w:rsidRPr="00AF5FF9">
              <w:rPr>
                <w:sz w:val="22"/>
                <w:szCs w:val="22"/>
                <w:lang w:val="bg-BG"/>
              </w:rPr>
              <w:t>Almirall GmbH</w:t>
            </w:r>
          </w:p>
          <w:p w14:paraId="239A7EF8" w14:textId="77777777" w:rsidR="00B5608D" w:rsidRPr="00AF5FF9" w:rsidRDefault="00117E6C">
            <w:pPr>
              <w:pStyle w:val="Default"/>
              <w:ind w:right="-2"/>
              <w:rPr>
                <w:sz w:val="22"/>
                <w:szCs w:val="22"/>
                <w:lang w:val="bg-BG"/>
              </w:rPr>
            </w:pPr>
            <w:r w:rsidRPr="00AF5FF9">
              <w:rPr>
                <w:sz w:val="22"/>
                <w:szCs w:val="22"/>
                <w:lang w:val="bg-BG"/>
              </w:rPr>
              <w:t xml:space="preserve">Tel.: +43 (0)1/595 39 60 </w:t>
            </w:r>
          </w:p>
          <w:p w14:paraId="7905B314" w14:textId="77777777" w:rsidR="00B5608D" w:rsidRPr="00AF5FF9" w:rsidRDefault="00B5608D">
            <w:pPr>
              <w:spacing w:line="240" w:lineRule="auto"/>
              <w:rPr>
                <w:szCs w:val="22"/>
                <w:lang w:val="bg-BG"/>
              </w:rPr>
            </w:pPr>
          </w:p>
        </w:tc>
      </w:tr>
      <w:tr w:rsidR="00B5608D" w:rsidRPr="00AF5FF9" w14:paraId="58758296" w14:textId="77777777" w:rsidTr="00EA2487">
        <w:tc>
          <w:tcPr>
            <w:tcW w:w="4644" w:type="dxa"/>
          </w:tcPr>
          <w:p w14:paraId="13E263F4" w14:textId="77777777" w:rsidR="00B5608D" w:rsidRPr="00AF5FF9" w:rsidRDefault="00117E6C">
            <w:pPr>
              <w:pStyle w:val="Default"/>
              <w:rPr>
                <w:sz w:val="22"/>
                <w:szCs w:val="22"/>
                <w:lang w:val="bg-BG"/>
              </w:rPr>
            </w:pPr>
            <w:r w:rsidRPr="00AF5FF9">
              <w:rPr>
                <w:b/>
                <w:bCs/>
                <w:sz w:val="22"/>
                <w:szCs w:val="22"/>
                <w:lang w:val="bg-BG"/>
              </w:rPr>
              <w:t xml:space="preserve">France </w:t>
            </w:r>
          </w:p>
          <w:p w14:paraId="6F21374B" w14:textId="1AA4462C" w:rsidR="00B5608D" w:rsidRPr="00AF5FF9" w:rsidRDefault="00117E6C">
            <w:pPr>
              <w:pStyle w:val="Default"/>
              <w:ind w:right="-2"/>
              <w:rPr>
                <w:sz w:val="22"/>
                <w:szCs w:val="22"/>
                <w:lang w:val="bg-BG"/>
              </w:rPr>
            </w:pPr>
            <w:r w:rsidRPr="00AF5FF9">
              <w:rPr>
                <w:sz w:val="22"/>
                <w:szCs w:val="22"/>
                <w:lang w:val="bg-BG"/>
              </w:rPr>
              <w:t>Almirall SAS</w:t>
            </w:r>
          </w:p>
          <w:p w14:paraId="6853262A" w14:textId="77777777" w:rsidR="00B5608D" w:rsidRPr="00AF5FF9" w:rsidRDefault="00117E6C">
            <w:pPr>
              <w:pStyle w:val="Default"/>
              <w:ind w:right="-2"/>
              <w:rPr>
                <w:sz w:val="22"/>
                <w:szCs w:val="22"/>
                <w:lang w:val="bg-BG"/>
              </w:rPr>
            </w:pPr>
            <w:r w:rsidRPr="00AF5FF9">
              <w:rPr>
                <w:sz w:val="22"/>
                <w:szCs w:val="22"/>
                <w:lang w:val="bg-BG"/>
              </w:rPr>
              <w:t xml:space="preserve">Tél.: +33(0)1 46 46 19 20 </w:t>
            </w:r>
          </w:p>
          <w:p w14:paraId="58EC0514" w14:textId="77777777" w:rsidR="00B5608D" w:rsidRPr="00AF5FF9" w:rsidRDefault="00B5608D">
            <w:pPr>
              <w:tabs>
                <w:tab w:val="left" w:pos="-720"/>
              </w:tabs>
              <w:suppressAutoHyphens/>
              <w:spacing w:line="240" w:lineRule="auto"/>
              <w:rPr>
                <w:noProof/>
                <w:szCs w:val="22"/>
                <w:lang w:val="bg-BG"/>
              </w:rPr>
            </w:pPr>
          </w:p>
        </w:tc>
        <w:tc>
          <w:tcPr>
            <w:tcW w:w="4678" w:type="dxa"/>
          </w:tcPr>
          <w:p w14:paraId="718BB8B7" w14:textId="77777777" w:rsidR="00B5608D" w:rsidRPr="00AF5FF9" w:rsidRDefault="00117E6C">
            <w:pPr>
              <w:pStyle w:val="Default"/>
              <w:ind w:right="-2"/>
              <w:rPr>
                <w:sz w:val="22"/>
                <w:szCs w:val="22"/>
                <w:lang w:val="bg-BG"/>
              </w:rPr>
            </w:pPr>
            <w:r w:rsidRPr="00AF5FF9">
              <w:rPr>
                <w:b/>
                <w:bCs/>
                <w:sz w:val="22"/>
                <w:szCs w:val="22"/>
                <w:lang w:val="bg-BG"/>
              </w:rPr>
              <w:t xml:space="preserve">Polska </w:t>
            </w:r>
          </w:p>
          <w:p w14:paraId="183A2644" w14:textId="77777777" w:rsidR="00B5608D" w:rsidRPr="00AF5FF9" w:rsidRDefault="00117E6C">
            <w:pPr>
              <w:pStyle w:val="Default"/>
              <w:ind w:right="-2"/>
              <w:rPr>
                <w:sz w:val="22"/>
                <w:szCs w:val="22"/>
                <w:lang w:val="bg-BG"/>
              </w:rPr>
            </w:pPr>
            <w:r w:rsidRPr="00AF5FF9">
              <w:rPr>
                <w:sz w:val="22"/>
                <w:szCs w:val="22"/>
                <w:lang w:val="bg-BG"/>
              </w:rPr>
              <w:t>Almirall Sp.z o. o.</w:t>
            </w:r>
          </w:p>
          <w:p w14:paraId="09DAB3D5" w14:textId="77777777" w:rsidR="00B5608D" w:rsidRPr="00AF5FF9" w:rsidRDefault="00117E6C">
            <w:pPr>
              <w:pStyle w:val="Default"/>
              <w:ind w:right="-2"/>
              <w:rPr>
                <w:sz w:val="22"/>
                <w:szCs w:val="22"/>
                <w:lang w:val="bg-BG"/>
              </w:rPr>
            </w:pPr>
            <w:r w:rsidRPr="00AF5FF9">
              <w:rPr>
                <w:sz w:val="22"/>
                <w:szCs w:val="22"/>
                <w:lang w:val="bg-BG"/>
              </w:rPr>
              <w:t>Tel.: +48 22 330 02 57</w:t>
            </w:r>
          </w:p>
          <w:p w14:paraId="26319D8A" w14:textId="77777777" w:rsidR="00B5608D" w:rsidRPr="00AF5FF9" w:rsidRDefault="00B5608D">
            <w:pPr>
              <w:tabs>
                <w:tab w:val="left" w:pos="-720"/>
              </w:tabs>
              <w:suppressAutoHyphens/>
              <w:spacing w:line="240" w:lineRule="auto"/>
              <w:rPr>
                <w:noProof/>
                <w:szCs w:val="22"/>
                <w:lang w:val="bg-BG"/>
              </w:rPr>
            </w:pPr>
          </w:p>
        </w:tc>
      </w:tr>
      <w:tr w:rsidR="00B5608D" w:rsidRPr="00AF5FF9" w14:paraId="0A31AFD8" w14:textId="77777777" w:rsidTr="00EA2487">
        <w:tc>
          <w:tcPr>
            <w:tcW w:w="4644" w:type="dxa"/>
          </w:tcPr>
          <w:p w14:paraId="2F1F8AF6" w14:textId="3A2B1E34" w:rsidR="00B5608D" w:rsidRPr="00AF5FF9" w:rsidRDefault="00117E6C">
            <w:pPr>
              <w:pStyle w:val="Default"/>
              <w:tabs>
                <w:tab w:val="left" w:pos="567"/>
              </w:tabs>
              <w:spacing w:line="260" w:lineRule="exact"/>
              <w:ind w:right="-2"/>
              <w:rPr>
                <w:b/>
                <w:bCs/>
                <w:sz w:val="22"/>
                <w:szCs w:val="22"/>
                <w:lang w:val="bg-BG"/>
              </w:rPr>
            </w:pPr>
            <w:r w:rsidRPr="00AF5FF9">
              <w:rPr>
                <w:b/>
                <w:bCs/>
                <w:sz w:val="22"/>
                <w:szCs w:val="22"/>
                <w:lang w:val="bg-BG"/>
              </w:rPr>
              <w:t>Ireland</w:t>
            </w:r>
          </w:p>
          <w:p w14:paraId="6822CA5E" w14:textId="233291DA" w:rsidR="00B5608D" w:rsidRPr="00AF5FF9" w:rsidRDefault="00117E6C">
            <w:pPr>
              <w:pStyle w:val="Default"/>
              <w:tabs>
                <w:tab w:val="left" w:pos="567"/>
              </w:tabs>
              <w:spacing w:line="260" w:lineRule="exact"/>
              <w:ind w:right="-2"/>
              <w:rPr>
                <w:sz w:val="22"/>
                <w:szCs w:val="22"/>
                <w:lang w:val="bg-BG"/>
              </w:rPr>
            </w:pPr>
            <w:r w:rsidRPr="00AF5FF9">
              <w:rPr>
                <w:sz w:val="22"/>
                <w:szCs w:val="22"/>
                <w:lang w:val="bg-BG"/>
              </w:rPr>
              <w:t>Almirall, S.А.</w:t>
            </w:r>
          </w:p>
          <w:p w14:paraId="19BA7189" w14:textId="66120D51" w:rsidR="00B5608D" w:rsidRPr="00AF5FF9" w:rsidRDefault="00117E6C">
            <w:pPr>
              <w:pStyle w:val="Default"/>
              <w:ind w:right="-2"/>
              <w:rPr>
                <w:sz w:val="22"/>
                <w:szCs w:val="22"/>
                <w:lang w:val="bg-BG"/>
              </w:rPr>
            </w:pPr>
            <w:r w:rsidRPr="00AF5FF9">
              <w:rPr>
                <w:sz w:val="22"/>
                <w:szCs w:val="22"/>
                <w:lang w:val="bg-BG"/>
              </w:rPr>
              <w:t>Tel:</w:t>
            </w:r>
            <w:r w:rsidR="003F225E" w:rsidRPr="00AF5FF9">
              <w:rPr>
                <w:sz w:val="22"/>
                <w:szCs w:val="22"/>
                <w:lang w:val="bg-BG"/>
              </w:rPr>
              <w:t>+353 1800 849322</w:t>
            </w:r>
          </w:p>
          <w:p w14:paraId="20A25223" w14:textId="77777777" w:rsidR="00B5608D" w:rsidRPr="00AF5FF9" w:rsidRDefault="00B5608D">
            <w:pPr>
              <w:tabs>
                <w:tab w:val="left" w:pos="-720"/>
              </w:tabs>
              <w:suppressAutoHyphens/>
              <w:spacing w:line="240" w:lineRule="auto"/>
              <w:rPr>
                <w:noProof/>
                <w:szCs w:val="22"/>
                <w:lang w:val="bg-BG"/>
              </w:rPr>
            </w:pPr>
          </w:p>
        </w:tc>
        <w:tc>
          <w:tcPr>
            <w:tcW w:w="4678" w:type="dxa"/>
          </w:tcPr>
          <w:p w14:paraId="0E35D97E" w14:textId="77777777" w:rsidR="00B5608D" w:rsidRPr="00AF5FF9" w:rsidRDefault="00117E6C">
            <w:pPr>
              <w:pStyle w:val="Default"/>
              <w:ind w:right="-2"/>
              <w:rPr>
                <w:sz w:val="22"/>
                <w:szCs w:val="22"/>
                <w:lang w:val="bg-BG"/>
              </w:rPr>
            </w:pPr>
            <w:r w:rsidRPr="00AF5FF9">
              <w:rPr>
                <w:b/>
                <w:bCs/>
                <w:sz w:val="22"/>
                <w:szCs w:val="22"/>
                <w:lang w:val="bg-BG"/>
              </w:rPr>
              <w:t xml:space="preserve">Portugal </w:t>
            </w:r>
          </w:p>
          <w:p w14:paraId="42E562E8" w14:textId="77777777" w:rsidR="00B5608D" w:rsidRPr="00AF5FF9" w:rsidRDefault="00117E6C">
            <w:pPr>
              <w:autoSpaceDE w:val="0"/>
              <w:autoSpaceDN w:val="0"/>
              <w:adjustRightInd w:val="0"/>
              <w:spacing w:line="240" w:lineRule="auto"/>
              <w:rPr>
                <w:szCs w:val="22"/>
                <w:lang w:val="bg-BG"/>
              </w:rPr>
            </w:pPr>
            <w:r w:rsidRPr="00AF5FF9">
              <w:rPr>
                <w:szCs w:val="22"/>
                <w:lang w:val="bg-BG"/>
              </w:rPr>
              <w:t xml:space="preserve">Almirall - Produtos Farmacêuticos, Lda. </w:t>
            </w:r>
          </w:p>
          <w:p w14:paraId="75103798" w14:textId="77777777" w:rsidR="00B5608D" w:rsidRPr="00AF5FF9" w:rsidRDefault="00117E6C">
            <w:pPr>
              <w:spacing w:line="240" w:lineRule="auto"/>
              <w:rPr>
                <w:noProof/>
                <w:szCs w:val="22"/>
                <w:lang w:val="bg-BG"/>
              </w:rPr>
            </w:pPr>
            <w:r w:rsidRPr="00AF5FF9">
              <w:rPr>
                <w:szCs w:val="22"/>
                <w:lang w:val="bg-BG"/>
              </w:rPr>
              <w:t>Tel.: +351 21 415 57 50</w:t>
            </w:r>
          </w:p>
        </w:tc>
      </w:tr>
      <w:tr w:rsidR="00B5608D" w:rsidRPr="00AF5FF9" w14:paraId="74671F50" w14:textId="77777777" w:rsidTr="00EA2487">
        <w:tc>
          <w:tcPr>
            <w:tcW w:w="4644" w:type="dxa"/>
          </w:tcPr>
          <w:p w14:paraId="2F339B0E" w14:textId="77777777" w:rsidR="00B5608D" w:rsidRPr="00AF5FF9" w:rsidRDefault="00B5608D">
            <w:pPr>
              <w:tabs>
                <w:tab w:val="left" w:pos="-720"/>
              </w:tabs>
              <w:suppressAutoHyphens/>
              <w:spacing w:line="240" w:lineRule="auto"/>
              <w:rPr>
                <w:noProof/>
                <w:szCs w:val="22"/>
                <w:lang w:val="bg-BG"/>
              </w:rPr>
            </w:pPr>
          </w:p>
        </w:tc>
        <w:tc>
          <w:tcPr>
            <w:tcW w:w="4678" w:type="dxa"/>
          </w:tcPr>
          <w:p w14:paraId="69D03AA8" w14:textId="5C469053" w:rsidR="00B5608D" w:rsidRPr="00AF5FF9" w:rsidRDefault="00B5608D">
            <w:pPr>
              <w:tabs>
                <w:tab w:val="left" w:pos="-720"/>
              </w:tabs>
              <w:suppressAutoHyphens/>
              <w:spacing w:line="240" w:lineRule="auto"/>
              <w:rPr>
                <w:lang w:val="bg-BG"/>
              </w:rPr>
            </w:pPr>
          </w:p>
        </w:tc>
      </w:tr>
    </w:tbl>
    <w:p w14:paraId="33292990" w14:textId="77777777" w:rsidR="00B5608D" w:rsidRPr="00AF5FF9" w:rsidRDefault="00B5608D">
      <w:pPr>
        <w:spacing w:line="240" w:lineRule="auto"/>
        <w:rPr>
          <w:rFonts w:asciiTheme="majorBidi" w:hAnsiTheme="majorBidi" w:cstheme="majorBidi"/>
          <w:b/>
          <w:szCs w:val="22"/>
          <w:lang w:val="bg-BG"/>
        </w:rPr>
      </w:pPr>
    </w:p>
    <w:p w14:paraId="4D2C498F" w14:textId="77777777" w:rsidR="00B5608D" w:rsidRPr="00AF5FF9" w:rsidRDefault="00B5608D">
      <w:pPr>
        <w:spacing w:line="240" w:lineRule="auto"/>
        <w:rPr>
          <w:rFonts w:asciiTheme="majorBidi" w:hAnsiTheme="majorBidi" w:cstheme="majorBidi"/>
          <w:b/>
          <w:szCs w:val="22"/>
          <w:lang w:val="bg-BG"/>
        </w:rPr>
      </w:pPr>
    </w:p>
    <w:p w14:paraId="370EE165" w14:textId="77777777" w:rsidR="00B5608D" w:rsidRPr="00AF5FF9" w:rsidRDefault="00117E6C">
      <w:pPr>
        <w:spacing w:line="240" w:lineRule="auto"/>
        <w:rPr>
          <w:rFonts w:asciiTheme="majorBidi" w:hAnsiTheme="majorBidi" w:cstheme="majorBidi"/>
          <w:b/>
          <w:szCs w:val="22"/>
          <w:lang w:val="bg-BG"/>
        </w:rPr>
      </w:pPr>
      <w:r w:rsidRPr="00AF5FF9">
        <w:rPr>
          <w:b/>
          <w:bCs/>
          <w:szCs w:val="22"/>
          <w:lang w:val="bg-BG"/>
        </w:rPr>
        <w:t xml:space="preserve">Дата на последно преразглеждане на листовката </w:t>
      </w:r>
    </w:p>
    <w:p w14:paraId="50E9AF7D" w14:textId="77777777" w:rsidR="00B5608D" w:rsidRPr="00AF5FF9" w:rsidRDefault="00B5608D">
      <w:pPr>
        <w:numPr>
          <w:ilvl w:val="12"/>
          <w:numId w:val="0"/>
        </w:numPr>
        <w:spacing w:line="240" w:lineRule="auto"/>
        <w:ind w:right="-2"/>
        <w:rPr>
          <w:rFonts w:asciiTheme="majorBidi" w:hAnsiTheme="majorBidi" w:cstheme="majorBidi"/>
          <w:iCs/>
          <w:noProof/>
          <w:szCs w:val="22"/>
          <w:lang w:val="bg-BG"/>
        </w:rPr>
      </w:pPr>
    </w:p>
    <w:p w14:paraId="2FFE3969" w14:textId="77777777" w:rsidR="00B5608D" w:rsidRPr="00AF5FF9" w:rsidRDefault="00B5608D">
      <w:pPr>
        <w:numPr>
          <w:ilvl w:val="12"/>
          <w:numId w:val="0"/>
        </w:numPr>
        <w:spacing w:line="240" w:lineRule="auto"/>
        <w:ind w:right="-2"/>
        <w:rPr>
          <w:rFonts w:asciiTheme="majorBidi" w:hAnsiTheme="majorBidi" w:cstheme="majorBidi"/>
          <w:szCs w:val="22"/>
          <w:lang w:val="bg-BG"/>
        </w:rPr>
      </w:pPr>
    </w:p>
    <w:p w14:paraId="46ED334E" w14:textId="6476AA42" w:rsidR="00B5608D" w:rsidRPr="00AF5FF9" w:rsidRDefault="00117E6C">
      <w:pPr>
        <w:numPr>
          <w:ilvl w:val="12"/>
          <w:numId w:val="0"/>
        </w:numPr>
        <w:spacing w:line="240" w:lineRule="auto"/>
        <w:ind w:right="-2"/>
        <w:rPr>
          <w:rFonts w:asciiTheme="majorBidi" w:hAnsiTheme="majorBidi" w:cstheme="majorBidi"/>
          <w:noProof/>
          <w:szCs w:val="22"/>
          <w:lang w:val="bg-BG"/>
        </w:rPr>
      </w:pPr>
      <w:r w:rsidRPr="00AF5FF9">
        <w:rPr>
          <w:szCs w:val="22"/>
          <w:lang w:val="bg-BG"/>
        </w:rPr>
        <w:t xml:space="preserve">Подробна информация за това лекарство е предоставена на уебсайта на Европейската агенция по лекарствата </w:t>
      </w:r>
      <w:del w:id="173" w:author="Author" w:date="2025-12-10T16:46:00Z">
        <w:r w:rsidR="00EA2487" w:rsidRPr="00AF5FF9">
          <w:fldChar w:fldCharType="begin"/>
        </w:r>
        <w:r w:rsidR="00EA2487" w:rsidRPr="00AF5FF9">
          <w:rPr>
            <w:lang w:val="bg-BG"/>
          </w:rPr>
          <w:delInstrText xml:space="preserve"> HYPERLINK "http://www.ema.europa.eu" </w:delInstrText>
        </w:r>
        <w:r w:rsidR="00EA2487" w:rsidRPr="00AF5FF9">
          <w:fldChar w:fldCharType="separate"/>
        </w:r>
        <w:r w:rsidR="00A73129" w:rsidRPr="00AF5FF9">
          <w:rPr>
            <w:rStyle w:val="Hipervnculo"/>
            <w:noProof/>
            <w:szCs w:val="22"/>
            <w:lang w:val="bg-BG"/>
          </w:rPr>
          <w:delText>http://www.ema.europa.eu</w:delText>
        </w:r>
        <w:r w:rsidR="00EA2487" w:rsidRPr="00AF5FF9">
          <w:rPr>
            <w:rStyle w:val="Hipervnculo"/>
            <w:noProof/>
            <w:szCs w:val="22"/>
            <w:lang w:val="bg-BG"/>
          </w:rPr>
          <w:fldChar w:fldCharType="end"/>
        </w:r>
        <w:r w:rsidRPr="00AF5FF9">
          <w:rPr>
            <w:szCs w:val="22"/>
            <w:lang w:val="bg-BG"/>
          </w:rPr>
          <w:delText>.</w:delText>
        </w:r>
      </w:del>
      <w:ins w:id="174" w:author="Author" w:date="2025-12-10T16:46:00Z">
        <w:r w:rsidR="00AB5BD3" w:rsidRPr="00AF5FF9">
          <w:rPr>
            <w:noProof/>
            <w:szCs w:val="22"/>
            <w:lang w:val="bg-BG"/>
          </w:rPr>
          <w:fldChar w:fldCharType="begin"/>
        </w:r>
        <w:r w:rsidR="00AB5BD3" w:rsidRPr="00AF5FF9">
          <w:rPr>
            <w:noProof/>
            <w:szCs w:val="22"/>
            <w:lang w:val="bg-BG"/>
          </w:rPr>
          <w:instrText>HYPERLINK "</w:instrText>
        </w:r>
        <w:r w:rsidR="00AB5BD3" w:rsidRPr="00AF5FF9">
          <w:rPr>
            <w:lang w:val="bg-BG"/>
          </w:rPr>
          <w:instrText>https://www.ema.europa.eu</w:instrText>
        </w:r>
        <w:r w:rsidR="00AB5BD3" w:rsidRPr="00AF5FF9">
          <w:rPr>
            <w:noProof/>
            <w:szCs w:val="22"/>
            <w:lang w:val="bg-BG"/>
          </w:rPr>
          <w:instrText>"</w:instrText>
        </w:r>
        <w:r w:rsidR="00AB5BD3" w:rsidRPr="00AF5FF9">
          <w:rPr>
            <w:noProof/>
            <w:szCs w:val="22"/>
            <w:lang w:val="bg-BG"/>
          </w:rPr>
        </w:r>
        <w:r w:rsidR="00AB5BD3" w:rsidRPr="00AF5FF9">
          <w:rPr>
            <w:noProof/>
            <w:szCs w:val="22"/>
            <w:lang w:val="bg-BG"/>
          </w:rPr>
          <w:fldChar w:fldCharType="separate"/>
        </w:r>
        <w:r w:rsidR="00AB5BD3" w:rsidRPr="00AF5FF9">
          <w:rPr>
            <w:rStyle w:val="Hipervnculo"/>
            <w:noProof/>
            <w:szCs w:val="22"/>
            <w:lang w:val="bg-BG"/>
          </w:rPr>
          <w:t>https://www.ema.europa.eu</w:t>
        </w:r>
        <w:r w:rsidR="00AB5BD3" w:rsidRPr="00AF5FF9">
          <w:rPr>
            <w:noProof/>
            <w:szCs w:val="22"/>
            <w:lang w:val="bg-BG"/>
          </w:rPr>
          <w:fldChar w:fldCharType="end"/>
        </w:r>
        <w:r w:rsidRPr="00AF5FF9">
          <w:rPr>
            <w:szCs w:val="22"/>
            <w:lang w:val="bg-BG"/>
          </w:rPr>
          <w:t>.</w:t>
        </w:r>
      </w:ins>
    </w:p>
    <w:sectPr w:rsidR="00B5608D" w:rsidRPr="00AF5FF9" w:rsidSect="00B5608D">
      <w:headerReference w:type="even" r:id="rId17"/>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8491D" w14:textId="77777777" w:rsidR="00E423A9" w:rsidRDefault="00E423A9">
      <w:pPr>
        <w:spacing w:line="240" w:lineRule="auto"/>
      </w:pPr>
      <w:r>
        <w:separator/>
      </w:r>
    </w:p>
  </w:endnote>
  <w:endnote w:type="continuationSeparator" w:id="0">
    <w:p w14:paraId="4782E237" w14:textId="77777777" w:rsidR="00E423A9" w:rsidRDefault="00E423A9">
      <w:pPr>
        <w:spacing w:line="240" w:lineRule="auto"/>
      </w:pPr>
      <w:r>
        <w:continuationSeparator/>
      </w:r>
    </w:p>
  </w:endnote>
  <w:endnote w:type="continuationNotice" w:id="1">
    <w:p w14:paraId="7716BFE2" w14:textId="77777777" w:rsidR="00E423A9" w:rsidRDefault="00E423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2017" w14:textId="45DBB835" w:rsidR="00C51445" w:rsidRDefault="00C51445">
    <w:pPr>
      <w:pStyle w:val="Piedepgina"/>
      <w:tabs>
        <w:tab w:val="right" w:pos="8931"/>
      </w:tabs>
      <w:ind w:right="96"/>
      <w:jc w:val="center"/>
    </w:pPr>
    <w:r>
      <w:fldChar w:fldCharType="begin"/>
    </w:r>
    <w:r>
      <w:instrText xml:space="preserve"> EQ </w:instrText>
    </w:r>
    <w:r>
      <w:fldChar w:fldCharType="end"/>
    </w: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D3361A">
      <w:rPr>
        <w:rStyle w:val="Nmerodepgina"/>
        <w:rFonts w:cs="Arial"/>
      </w:rPr>
      <w:t>25</w:t>
    </w:r>
    <w:r>
      <w:rPr>
        <w:rStyle w:val="Nmerodepgina"/>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9273" w14:textId="301ECD5E" w:rsidR="00C51445" w:rsidRDefault="00C51445">
    <w:pPr>
      <w:pStyle w:val="Piedepgina"/>
      <w:tabs>
        <w:tab w:val="right" w:pos="8931"/>
      </w:tabs>
      <w:ind w:right="96"/>
      <w:jc w:val="center"/>
    </w:pPr>
    <w:r>
      <w:fldChar w:fldCharType="begin"/>
    </w:r>
    <w:r>
      <w:instrText xml:space="preserve"> EQ </w:instrText>
    </w:r>
    <w:r>
      <w:fldChar w:fldCharType="end"/>
    </w: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041E34">
      <w:rPr>
        <w:rStyle w:val="Nmerodepgina"/>
        <w:rFonts w:cs="Arial"/>
      </w:rPr>
      <w:t>1</w:t>
    </w:r>
    <w:r>
      <w:rPr>
        <w:rStyle w:val="Nmerodepgina"/>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F091F" w14:textId="77777777" w:rsidR="00E423A9" w:rsidRDefault="00E423A9">
      <w:pPr>
        <w:spacing w:line="240" w:lineRule="auto"/>
      </w:pPr>
      <w:r>
        <w:separator/>
      </w:r>
    </w:p>
  </w:footnote>
  <w:footnote w:type="continuationSeparator" w:id="0">
    <w:p w14:paraId="0C7F1CD7" w14:textId="77777777" w:rsidR="00E423A9" w:rsidRDefault="00E423A9">
      <w:pPr>
        <w:spacing w:line="240" w:lineRule="auto"/>
      </w:pPr>
      <w:r>
        <w:continuationSeparator/>
      </w:r>
    </w:p>
  </w:footnote>
  <w:footnote w:type="continuationNotice" w:id="1">
    <w:p w14:paraId="2F1D7FD5" w14:textId="77777777" w:rsidR="00E423A9" w:rsidRDefault="00E423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A123" w14:textId="0321B3F9" w:rsidR="00C51445" w:rsidRDefault="00C51445">
    <w:pPr>
      <w:pStyle w:val="Encabezado"/>
    </w:pPr>
    <w:r>
      <w:rPr>
        <w:noProof/>
        <w:lang w:val="bg-BG" w:eastAsia="bg-BG"/>
      </w:rPr>
      <mc:AlternateContent>
        <mc:Choice Requires="wps">
          <w:drawing>
            <wp:anchor distT="0" distB="0" distL="0" distR="0" simplePos="0" relativeHeight="251659264" behindDoc="0" locked="0" layoutInCell="1" allowOverlap="1" wp14:anchorId="3F01FEA5" wp14:editId="1159F2F3">
              <wp:simplePos x="635" y="635"/>
              <wp:positionH relativeFrom="page">
                <wp:align>right</wp:align>
              </wp:positionH>
              <wp:positionV relativeFrom="page">
                <wp:align>top</wp:align>
              </wp:positionV>
              <wp:extent cx="1068070" cy="355600"/>
              <wp:effectExtent l="0" t="0" r="0" b="6350"/>
              <wp:wrapNone/>
              <wp:docPr id="1946755318" name="Cuadro de texto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68070" cy="355600"/>
                      </a:xfrm>
                      <a:prstGeom prst="rect">
                        <a:avLst/>
                      </a:prstGeom>
                      <a:noFill/>
                      <a:ln>
                        <a:noFill/>
                      </a:ln>
                    </wps:spPr>
                    <wps:txbx>
                      <w:txbxContent>
                        <w:p w14:paraId="474E4150" w14:textId="202C68D0" w:rsidR="00C51445" w:rsidRPr="00C15E53" w:rsidRDefault="00C51445" w:rsidP="00C15E53">
                          <w:pPr>
                            <w:rPr>
                              <w:rFonts w:ascii="Aptos" w:eastAsia="Aptos" w:hAnsi="Aptos" w:cs="Aptos"/>
                              <w:noProof/>
                              <w:color w:val="000000"/>
                              <w:sz w:val="20"/>
                            </w:rPr>
                          </w:pPr>
                          <w:r w:rsidRPr="00C15E53">
                            <w:rPr>
                              <w:rFonts w:ascii="Aptos" w:eastAsia="Aptos" w:hAnsi="Aptos" w:cs="Aptos"/>
                              <w:noProof/>
                              <w:color w:val="000000"/>
                              <w:sz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F01FEA5" id="_x0000_t202" coordsize="21600,21600" o:spt="202" path="m,l,21600r21600,l21600,xe">
              <v:stroke joinstyle="miter"/>
              <v:path gradientshapeok="t" o:connecttype="rect"/>
            </v:shapetype>
            <v:shape id="Cuadro de texto 2" o:spid="_x0000_s1026" type="#_x0000_t202" alt="INTERNAL USE" style="position:absolute;margin-left:32.9pt;margin-top:0;width:84.1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" filled="f" stroked="f">
              <v:textbox style="mso-fit-shape-to-text:t" inset="0,15pt,20pt,0">
                <w:txbxContent>
                  <w:p w14:paraId="474E4150" w14:textId="202C68D0" w:rsidR="00C51445" w:rsidRPr="00C15E53" w:rsidRDefault="00C51445" w:rsidP="00C15E53">
                    <w:pPr>
                      <w:rPr>
                        <w:rFonts w:ascii="Aptos" w:eastAsia="Aptos" w:hAnsi="Aptos" w:cs="Aptos"/>
                        <w:noProof/>
                        <w:color w:val="000000"/>
                        <w:sz w:val="20"/>
                      </w:rPr>
                    </w:pPr>
                    <w:r w:rsidRPr="00C15E53">
                      <w:rPr>
                        <w:rFonts w:ascii="Aptos" w:eastAsia="Aptos" w:hAnsi="Aptos" w:cs="Aptos"/>
                        <w:noProof/>
                        <w:color w:val="000000"/>
                        <w:sz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095F24"/>
    <w:multiLevelType w:val="hybridMultilevel"/>
    <w:tmpl w:val="27E00A97"/>
    <w:lvl w:ilvl="0" w:tplc="30B8787A">
      <w:start w:val="1"/>
      <w:numFmt w:val="bullet"/>
      <w:lvlText w:val="•"/>
      <w:lvlJc w:val="left"/>
    </w:lvl>
    <w:lvl w:ilvl="1" w:tplc="4210DFB8">
      <w:numFmt w:val="decimal"/>
      <w:lvlText w:val=""/>
      <w:lvlJc w:val="left"/>
    </w:lvl>
    <w:lvl w:ilvl="2" w:tplc="557858FE">
      <w:numFmt w:val="decimal"/>
      <w:lvlText w:val=""/>
      <w:lvlJc w:val="left"/>
    </w:lvl>
    <w:lvl w:ilvl="3" w:tplc="A4E0BF4A">
      <w:numFmt w:val="decimal"/>
      <w:lvlText w:val=""/>
      <w:lvlJc w:val="left"/>
    </w:lvl>
    <w:lvl w:ilvl="4" w:tplc="1DFCD4E4">
      <w:numFmt w:val="decimal"/>
      <w:lvlText w:val=""/>
      <w:lvlJc w:val="left"/>
    </w:lvl>
    <w:lvl w:ilvl="5" w:tplc="E17CE8AA">
      <w:numFmt w:val="decimal"/>
      <w:lvlText w:val=""/>
      <w:lvlJc w:val="left"/>
    </w:lvl>
    <w:lvl w:ilvl="6" w:tplc="6CB84168">
      <w:numFmt w:val="decimal"/>
      <w:lvlText w:val=""/>
      <w:lvlJc w:val="left"/>
    </w:lvl>
    <w:lvl w:ilvl="7" w:tplc="BA9692EC">
      <w:numFmt w:val="decimal"/>
      <w:lvlText w:val=""/>
      <w:lvlJc w:val="left"/>
    </w:lvl>
    <w:lvl w:ilvl="8" w:tplc="D534BCC6">
      <w:numFmt w:val="decimal"/>
      <w:lvlText w:val=""/>
      <w:lvlJc w:val="left"/>
    </w:lvl>
  </w:abstractNum>
  <w:abstractNum w:abstractNumId="1" w15:restartNumberingAfterBreak="0">
    <w:nsid w:val="FFFFFF89"/>
    <w:multiLevelType w:val="singleLevel"/>
    <w:tmpl w:val="6C8481A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900ED"/>
    <w:multiLevelType w:val="hybridMultilevel"/>
    <w:tmpl w:val="3D08C984"/>
    <w:lvl w:ilvl="0" w:tplc="151C5080">
      <w:start w:val="1"/>
      <w:numFmt w:val="bullet"/>
      <w:lvlText w:val=""/>
      <w:lvlJc w:val="left"/>
      <w:pPr>
        <w:tabs>
          <w:tab w:val="num" w:pos="360"/>
        </w:tabs>
        <w:ind w:left="360" w:hanging="360"/>
      </w:pPr>
      <w:rPr>
        <w:rFonts w:ascii="Symbol" w:hAnsi="Symbol" w:hint="default"/>
      </w:rPr>
    </w:lvl>
    <w:lvl w:ilvl="1" w:tplc="B7F26424" w:tentative="1">
      <w:start w:val="1"/>
      <w:numFmt w:val="bullet"/>
      <w:lvlText w:val="o"/>
      <w:lvlJc w:val="left"/>
      <w:pPr>
        <w:tabs>
          <w:tab w:val="num" w:pos="1080"/>
        </w:tabs>
        <w:ind w:left="1080" w:hanging="360"/>
      </w:pPr>
      <w:rPr>
        <w:rFonts w:ascii="Courier New" w:hAnsi="Courier New" w:cs="Courier New" w:hint="default"/>
      </w:rPr>
    </w:lvl>
    <w:lvl w:ilvl="2" w:tplc="34DE842C" w:tentative="1">
      <w:start w:val="1"/>
      <w:numFmt w:val="bullet"/>
      <w:lvlText w:val=""/>
      <w:lvlJc w:val="left"/>
      <w:pPr>
        <w:tabs>
          <w:tab w:val="num" w:pos="1800"/>
        </w:tabs>
        <w:ind w:left="1800" w:hanging="360"/>
      </w:pPr>
      <w:rPr>
        <w:rFonts w:ascii="Wingdings" w:hAnsi="Wingdings" w:hint="default"/>
      </w:rPr>
    </w:lvl>
    <w:lvl w:ilvl="3" w:tplc="E9CE02F4" w:tentative="1">
      <w:start w:val="1"/>
      <w:numFmt w:val="bullet"/>
      <w:lvlText w:val=""/>
      <w:lvlJc w:val="left"/>
      <w:pPr>
        <w:tabs>
          <w:tab w:val="num" w:pos="2520"/>
        </w:tabs>
        <w:ind w:left="2520" w:hanging="360"/>
      </w:pPr>
      <w:rPr>
        <w:rFonts w:ascii="Symbol" w:hAnsi="Symbol" w:hint="default"/>
      </w:rPr>
    </w:lvl>
    <w:lvl w:ilvl="4" w:tplc="9E48C9B4" w:tentative="1">
      <w:start w:val="1"/>
      <w:numFmt w:val="bullet"/>
      <w:lvlText w:val="o"/>
      <w:lvlJc w:val="left"/>
      <w:pPr>
        <w:tabs>
          <w:tab w:val="num" w:pos="3240"/>
        </w:tabs>
        <w:ind w:left="3240" w:hanging="360"/>
      </w:pPr>
      <w:rPr>
        <w:rFonts w:ascii="Courier New" w:hAnsi="Courier New" w:cs="Courier New" w:hint="default"/>
      </w:rPr>
    </w:lvl>
    <w:lvl w:ilvl="5" w:tplc="9EEE7BCA" w:tentative="1">
      <w:start w:val="1"/>
      <w:numFmt w:val="bullet"/>
      <w:lvlText w:val=""/>
      <w:lvlJc w:val="left"/>
      <w:pPr>
        <w:tabs>
          <w:tab w:val="num" w:pos="3960"/>
        </w:tabs>
        <w:ind w:left="3960" w:hanging="360"/>
      </w:pPr>
      <w:rPr>
        <w:rFonts w:ascii="Wingdings" w:hAnsi="Wingdings" w:hint="default"/>
      </w:rPr>
    </w:lvl>
    <w:lvl w:ilvl="6" w:tplc="7D5A7EF4" w:tentative="1">
      <w:start w:val="1"/>
      <w:numFmt w:val="bullet"/>
      <w:lvlText w:val=""/>
      <w:lvlJc w:val="left"/>
      <w:pPr>
        <w:tabs>
          <w:tab w:val="num" w:pos="4680"/>
        </w:tabs>
        <w:ind w:left="4680" w:hanging="360"/>
      </w:pPr>
      <w:rPr>
        <w:rFonts w:ascii="Symbol" w:hAnsi="Symbol" w:hint="default"/>
      </w:rPr>
    </w:lvl>
    <w:lvl w:ilvl="7" w:tplc="E3086D18" w:tentative="1">
      <w:start w:val="1"/>
      <w:numFmt w:val="bullet"/>
      <w:lvlText w:val="o"/>
      <w:lvlJc w:val="left"/>
      <w:pPr>
        <w:tabs>
          <w:tab w:val="num" w:pos="5400"/>
        </w:tabs>
        <w:ind w:left="5400" w:hanging="360"/>
      </w:pPr>
      <w:rPr>
        <w:rFonts w:ascii="Courier New" w:hAnsi="Courier New" w:cs="Courier New" w:hint="default"/>
      </w:rPr>
    </w:lvl>
    <w:lvl w:ilvl="8" w:tplc="B05EADE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133A4E"/>
    <w:multiLevelType w:val="hybridMultilevel"/>
    <w:tmpl w:val="BE52DB54"/>
    <w:lvl w:ilvl="0" w:tplc="E80A6426">
      <w:start w:val="1"/>
      <w:numFmt w:val="bullet"/>
      <w:lvlText w:val=""/>
      <w:lvlJc w:val="left"/>
      <w:pPr>
        <w:ind w:left="720" w:hanging="360"/>
      </w:pPr>
      <w:rPr>
        <w:rFonts w:ascii="Symbol" w:hAnsi="Symbol" w:hint="default"/>
      </w:rPr>
    </w:lvl>
    <w:lvl w:ilvl="1" w:tplc="7A8CD024" w:tentative="1">
      <w:start w:val="1"/>
      <w:numFmt w:val="bullet"/>
      <w:lvlText w:val="o"/>
      <w:lvlJc w:val="left"/>
      <w:pPr>
        <w:ind w:left="1440" w:hanging="360"/>
      </w:pPr>
      <w:rPr>
        <w:rFonts w:ascii="Courier New" w:hAnsi="Courier New" w:cs="Courier New" w:hint="default"/>
      </w:rPr>
    </w:lvl>
    <w:lvl w:ilvl="2" w:tplc="6C183E34" w:tentative="1">
      <w:start w:val="1"/>
      <w:numFmt w:val="bullet"/>
      <w:lvlText w:val=""/>
      <w:lvlJc w:val="left"/>
      <w:pPr>
        <w:ind w:left="2160" w:hanging="360"/>
      </w:pPr>
      <w:rPr>
        <w:rFonts w:ascii="Wingdings" w:hAnsi="Wingdings" w:hint="default"/>
      </w:rPr>
    </w:lvl>
    <w:lvl w:ilvl="3" w:tplc="CCF0BFAA" w:tentative="1">
      <w:start w:val="1"/>
      <w:numFmt w:val="bullet"/>
      <w:lvlText w:val=""/>
      <w:lvlJc w:val="left"/>
      <w:pPr>
        <w:ind w:left="2880" w:hanging="360"/>
      </w:pPr>
      <w:rPr>
        <w:rFonts w:ascii="Symbol" w:hAnsi="Symbol" w:hint="default"/>
      </w:rPr>
    </w:lvl>
    <w:lvl w:ilvl="4" w:tplc="8EAA7964" w:tentative="1">
      <w:start w:val="1"/>
      <w:numFmt w:val="bullet"/>
      <w:lvlText w:val="o"/>
      <w:lvlJc w:val="left"/>
      <w:pPr>
        <w:ind w:left="3600" w:hanging="360"/>
      </w:pPr>
      <w:rPr>
        <w:rFonts w:ascii="Courier New" w:hAnsi="Courier New" w:cs="Courier New" w:hint="default"/>
      </w:rPr>
    </w:lvl>
    <w:lvl w:ilvl="5" w:tplc="6914C19C" w:tentative="1">
      <w:start w:val="1"/>
      <w:numFmt w:val="bullet"/>
      <w:lvlText w:val=""/>
      <w:lvlJc w:val="left"/>
      <w:pPr>
        <w:ind w:left="4320" w:hanging="360"/>
      </w:pPr>
      <w:rPr>
        <w:rFonts w:ascii="Wingdings" w:hAnsi="Wingdings" w:hint="default"/>
      </w:rPr>
    </w:lvl>
    <w:lvl w:ilvl="6" w:tplc="3A2654F4" w:tentative="1">
      <w:start w:val="1"/>
      <w:numFmt w:val="bullet"/>
      <w:lvlText w:val=""/>
      <w:lvlJc w:val="left"/>
      <w:pPr>
        <w:ind w:left="5040" w:hanging="360"/>
      </w:pPr>
      <w:rPr>
        <w:rFonts w:ascii="Symbol" w:hAnsi="Symbol" w:hint="default"/>
      </w:rPr>
    </w:lvl>
    <w:lvl w:ilvl="7" w:tplc="A66E5A44" w:tentative="1">
      <w:start w:val="1"/>
      <w:numFmt w:val="bullet"/>
      <w:lvlText w:val="o"/>
      <w:lvlJc w:val="left"/>
      <w:pPr>
        <w:ind w:left="5760" w:hanging="360"/>
      </w:pPr>
      <w:rPr>
        <w:rFonts w:ascii="Courier New" w:hAnsi="Courier New" w:cs="Courier New" w:hint="default"/>
      </w:rPr>
    </w:lvl>
    <w:lvl w:ilvl="8" w:tplc="56602486"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70A3B52"/>
    <w:multiLevelType w:val="hybridMultilevel"/>
    <w:tmpl w:val="E564B4DC"/>
    <w:lvl w:ilvl="0" w:tplc="1E54EDAC">
      <w:start w:val="1"/>
      <w:numFmt w:val="decimal"/>
      <w:lvlText w:val="%1."/>
      <w:lvlJc w:val="left"/>
      <w:pPr>
        <w:ind w:left="360" w:hanging="360"/>
      </w:pPr>
    </w:lvl>
    <w:lvl w:ilvl="1" w:tplc="960CC760" w:tentative="1">
      <w:start w:val="1"/>
      <w:numFmt w:val="lowerLetter"/>
      <w:lvlText w:val="%2."/>
      <w:lvlJc w:val="left"/>
      <w:pPr>
        <w:ind w:left="1080" w:hanging="360"/>
      </w:pPr>
    </w:lvl>
    <w:lvl w:ilvl="2" w:tplc="38880A74" w:tentative="1">
      <w:start w:val="1"/>
      <w:numFmt w:val="lowerRoman"/>
      <w:lvlText w:val="%3."/>
      <w:lvlJc w:val="right"/>
      <w:pPr>
        <w:ind w:left="1800" w:hanging="180"/>
      </w:pPr>
    </w:lvl>
    <w:lvl w:ilvl="3" w:tplc="6EBEDCA8" w:tentative="1">
      <w:start w:val="1"/>
      <w:numFmt w:val="decimal"/>
      <w:lvlText w:val="%4."/>
      <w:lvlJc w:val="left"/>
      <w:pPr>
        <w:ind w:left="2520" w:hanging="360"/>
      </w:pPr>
    </w:lvl>
    <w:lvl w:ilvl="4" w:tplc="C60A1BA8" w:tentative="1">
      <w:start w:val="1"/>
      <w:numFmt w:val="lowerLetter"/>
      <w:lvlText w:val="%5."/>
      <w:lvlJc w:val="left"/>
      <w:pPr>
        <w:ind w:left="3240" w:hanging="360"/>
      </w:pPr>
    </w:lvl>
    <w:lvl w:ilvl="5" w:tplc="7690D23E" w:tentative="1">
      <w:start w:val="1"/>
      <w:numFmt w:val="lowerRoman"/>
      <w:lvlText w:val="%6."/>
      <w:lvlJc w:val="right"/>
      <w:pPr>
        <w:ind w:left="3960" w:hanging="180"/>
      </w:pPr>
    </w:lvl>
    <w:lvl w:ilvl="6" w:tplc="55029EF6" w:tentative="1">
      <w:start w:val="1"/>
      <w:numFmt w:val="decimal"/>
      <w:lvlText w:val="%7."/>
      <w:lvlJc w:val="left"/>
      <w:pPr>
        <w:ind w:left="4680" w:hanging="360"/>
      </w:pPr>
    </w:lvl>
    <w:lvl w:ilvl="7" w:tplc="F466AC62" w:tentative="1">
      <w:start w:val="1"/>
      <w:numFmt w:val="lowerLetter"/>
      <w:lvlText w:val="%8."/>
      <w:lvlJc w:val="left"/>
      <w:pPr>
        <w:ind w:left="5400" w:hanging="360"/>
      </w:pPr>
    </w:lvl>
    <w:lvl w:ilvl="8" w:tplc="DD8E3766" w:tentative="1">
      <w:start w:val="1"/>
      <w:numFmt w:val="lowerRoman"/>
      <w:lvlText w:val="%9."/>
      <w:lvlJc w:val="right"/>
      <w:pPr>
        <w:ind w:left="6120" w:hanging="180"/>
      </w:pPr>
    </w:lvl>
  </w:abstractNum>
  <w:abstractNum w:abstractNumId="7" w15:restartNumberingAfterBreak="0">
    <w:nsid w:val="09C44CC1"/>
    <w:multiLevelType w:val="hybridMultilevel"/>
    <w:tmpl w:val="7FF2C56E"/>
    <w:lvl w:ilvl="0" w:tplc="1F24ECF6">
      <w:start w:val="1"/>
      <w:numFmt w:val="bullet"/>
      <w:lvlText w:val=""/>
      <w:lvlJc w:val="left"/>
      <w:pPr>
        <w:tabs>
          <w:tab w:val="num" w:pos="720"/>
        </w:tabs>
        <w:ind w:left="720" w:hanging="360"/>
      </w:pPr>
      <w:rPr>
        <w:rFonts w:ascii="Symbol" w:hAnsi="Symbol" w:hint="default"/>
      </w:rPr>
    </w:lvl>
    <w:lvl w:ilvl="1" w:tplc="5E76661A" w:tentative="1">
      <w:start w:val="1"/>
      <w:numFmt w:val="bullet"/>
      <w:lvlText w:val="o"/>
      <w:lvlJc w:val="left"/>
      <w:pPr>
        <w:tabs>
          <w:tab w:val="num" w:pos="1440"/>
        </w:tabs>
        <w:ind w:left="1440" w:hanging="360"/>
      </w:pPr>
      <w:rPr>
        <w:rFonts w:ascii="Courier New" w:hAnsi="Courier New" w:cs="Courier New" w:hint="default"/>
      </w:rPr>
    </w:lvl>
    <w:lvl w:ilvl="2" w:tplc="835CD844" w:tentative="1">
      <w:start w:val="1"/>
      <w:numFmt w:val="bullet"/>
      <w:lvlText w:val=""/>
      <w:lvlJc w:val="left"/>
      <w:pPr>
        <w:tabs>
          <w:tab w:val="num" w:pos="2160"/>
        </w:tabs>
        <w:ind w:left="2160" w:hanging="360"/>
      </w:pPr>
      <w:rPr>
        <w:rFonts w:ascii="Wingdings" w:hAnsi="Wingdings" w:hint="default"/>
      </w:rPr>
    </w:lvl>
    <w:lvl w:ilvl="3" w:tplc="628056CC" w:tentative="1">
      <w:start w:val="1"/>
      <w:numFmt w:val="bullet"/>
      <w:lvlText w:val=""/>
      <w:lvlJc w:val="left"/>
      <w:pPr>
        <w:tabs>
          <w:tab w:val="num" w:pos="2880"/>
        </w:tabs>
        <w:ind w:left="2880" w:hanging="360"/>
      </w:pPr>
      <w:rPr>
        <w:rFonts w:ascii="Symbol" w:hAnsi="Symbol" w:hint="default"/>
      </w:rPr>
    </w:lvl>
    <w:lvl w:ilvl="4" w:tplc="4B50AF52" w:tentative="1">
      <w:start w:val="1"/>
      <w:numFmt w:val="bullet"/>
      <w:lvlText w:val="o"/>
      <w:lvlJc w:val="left"/>
      <w:pPr>
        <w:tabs>
          <w:tab w:val="num" w:pos="3600"/>
        </w:tabs>
        <w:ind w:left="3600" w:hanging="360"/>
      </w:pPr>
      <w:rPr>
        <w:rFonts w:ascii="Courier New" w:hAnsi="Courier New" w:cs="Courier New" w:hint="default"/>
      </w:rPr>
    </w:lvl>
    <w:lvl w:ilvl="5" w:tplc="5A806FA2" w:tentative="1">
      <w:start w:val="1"/>
      <w:numFmt w:val="bullet"/>
      <w:lvlText w:val=""/>
      <w:lvlJc w:val="left"/>
      <w:pPr>
        <w:tabs>
          <w:tab w:val="num" w:pos="4320"/>
        </w:tabs>
        <w:ind w:left="4320" w:hanging="360"/>
      </w:pPr>
      <w:rPr>
        <w:rFonts w:ascii="Wingdings" w:hAnsi="Wingdings" w:hint="default"/>
      </w:rPr>
    </w:lvl>
    <w:lvl w:ilvl="6" w:tplc="1D965A1A" w:tentative="1">
      <w:start w:val="1"/>
      <w:numFmt w:val="bullet"/>
      <w:lvlText w:val=""/>
      <w:lvlJc w:val="left"/>
      <w:pPr>
        <w:tabs>
          <w:tab w:val="num" w:pos="5040"/>
        </w:tabs>
        <w:ind w:left="5040" w:hanging="360"/>
      </w:pPr>
      <w:rPr>
        <w:rFonts w:ascii="Symbol" w:hAnsi="Symbol" w:hint="default"/>
      </w:rPr>
    </w:lvl>
    <w:lvl w:ilvl="7" w:tplc="309881E4" w:tentative="1">
      <w:start w:val="1"/>
      <w:numFmt w:val="bullet"/>
      <w:lvlText w:val="o"/>
      <w:lvlJc w:val="left"/>
      <w:pPr>
        <w:tabs>
          <w:tab w:val="num" w:pos="5760"/>
        </w:tabs>
        <w:ind w:left="5760" w:hanging="360"/>
      </w:pPr>
      <w:rPr>
        <w:rFonts w:ascii="Courier New" w:hAnsi="Courier New" w:cs="Courier New" w:hint="default"/>
      </w:rPr>
    </w:lvl>
    <w:lvl w:ilvl="8" w:tplc="A5FC48B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75691"/>
    <w:multiLevelType w:val="hybridMultilevel"/>
    <w:tmpl w:val="8EFCD54C"/>
    <w:lvl w:ilvl="0" w:tplc="316ECD58">
      <w:start w:val="1"/>
      <w:numFmt w:val="bullet"/>
      <w:lvlText w:val="-"/>
      <w:lvlJc w:val="left"/>
      <w:pPr>
        <w:ind w:left="720" w:hanging="360"/>
      </w:pPr>
      <w:rPr>
        <w:rFonts w:hint="default"/>
      </w:rPr>
    </w:lvl>
    <w:lvl w:ilvl="1" w:tplc="66262406" w:tentative="1">
      <w:start w:val="1"/>
      <w:numFmt w:val="bullet"/>
      <w:lvlText w:val="o"/>
      <w:lvlJc w:val="left"/>
      <w:pPr>
        <w:ind w:left="1440" w:hanging="360"/>
      </w:pPr>
      <w:rPr>
        <w:rFonts w:ascii="Courier New" w:hAnsi="Courier New" w:cs="Courier New" w:hint="default"/>
      </w:rPr>
    </w:lvl>
    <w:lvl w:ilvl="2" w:tplc="42CC06F2" w:tentative="1">
      <w:start w:val="1"/>
      <w:numFmt w:val="bullet"/>
      <w:lvlText w:val=""/>
      <w:lvlJc w:val="left"/>
      <w:pPr>
        <w:ind w:left="2160" w:hanging="360"/>
      </w:pPr>
      <w:rPr>
        <w:rFonts w:ascii="Wingdings" w:hAnsi="Wingdings" w:hint="default"/>
      </w:rPr>
    </w:lvl>
    <w:lvl w:ilvl="3" w:tplc="C1883960" w:tentative="1">
      <w:start w:val="1"/>
      <w:numFmt w:val="bullet"/>
      <w:lvlText w:val=""/>
      <w:lvlJc w:val="left"/>
      <w:pPr>
        <w:ind w:left="2880" w:hanging="360"/>
      </w:pPr>
      <w:rPr>
        <w:rFonts w:ascii="Symbol" w:hAnsi="Symbol" w:hint="default"/>
      </w:rPr>
    </w:lvl>
    <w:lvl w:ilvl="4" w:tplc="A60E06FC" w:tentative="1">
      <w:start w:val="1"/>
      <w:numFmt w:val="bullet"/>
      <w:lvlText w:val="o"/>
      <w:lvlJc w:val="left"/>
      <w:pPr>
        <w:ind w:left="3600" w:hanging="360"/>
      </w:pPr>
      <w:rPr>
        <w:rFonts w:ascii="Courier New" w:hAnsi="Courier New" w:cs="Courier New" w:hint="default"/>
      </w:rPr>
    </w:lvl>
    <w:lvl w:ilvl="5" w:tplc="602A8108" w:tentative="1">
      <w:start w:val="1"/>
      <w:numFmt w:val="bullet"/>
      <w:lvlText w:val=""/>
      <w:lvlJc w:val="left"/>
      <w:pPr>
        <w:ind w:left="4320" w:hanging="360"/>
      </w:pPr>
      <w:rPr>
        <w:rFonts w:ascii="Wingdings" w:hAnsi="Wingdings" w:hint="default"/>
      </w:rPr>
    </w:lvl>
    <w:lvl w:ilvl="6" w:tplc="A02AD332" w:tentative="1">
      <w:start w:val="1"/>
      <w:numFmt w:val="bullet"/>
      <w:lvlText w:val=""/>
      <w:lvlJc w:val="left"/>
      <w:pPr>
        <w:ind w:left="5040" w:hanging="360"/>
      </w:pPr>
      <w:rPr>
        <w:rFonts w:ascii="Symbol" w:hAnsi="Symbol" w:hint="default"/>
      </w:rPr>
    </w:lvl>
    <w:lvl w:ilvl="7" w:tplc="C5304D60" w:tentative="1">
      <w:start w:val="1"/>
      <w:numFmt w:val="bullet"/>
      <w:lvlText w:val="o"/>
      <w:lvlJc w:val="left"/>
      <w:pPr>
        <w:ind w:left="5760" w:hanging="360"/>
      </w:pPr>
      <w:rPr>
        <w:rFonts w:ascii="Courier New" w:hAnsi="Courier New" w:cs="Courier New" w:hint="default"/>
      </w:rPr>
    </w:lvl>
    <w:lvl w:ilvl="8" w:tplc="F48A001A" w:tentative="1">
      <w:start w:val="1"/>
      <w:numFmt w:val="bullet"/>
      <w:lvlText w:val=""/>
      <w:lvlJc w:val="left"/>
      <w:pPr>
        <w:ind w:left="6480" w:hanging="360"/>
      </w:pPr>
      <w:rPr>
        <w:rFonts w:ascii="Wingdings" w:hAnsi="Wingdings" w:hint="default"/>
      </w:rPr>
    </w:lvl>
  </w:abstractNum>
  <w:abstractNum w:abstractNumId="9" w15:restartNumberingAfterBreak="0">
    <w:nsid w:val="0F990786"/>
    <w:multiLevelType w:val="hybridMultilevel"/>
    <w:tmpl w:val="E564B4DC"/>
    <w:lvl w:ilvl="0" w:tplc="BE703DF6">
      <w:start w:val="1"/>
      <w:numFmt w:val="decimal"/>
      <w:lvlText w:val="%1."/>
      <w:lvlJc w:val="left"/>
      <w:pPr>
        <w:ind w:left="360" w:hanging="360"/>
      </w:pPr>
    </w:lvl>
    <w:lvl w:ilvl="1" w:tplc="58F88922" w:tentative="1">
      <w:start w:val="1"/>
      <w:numFmt w:val="lowerLetter"/>
      <w:lvlText w:val="%2."/>
      <w:lvlJc w:val="left"/>
      <w:pPr>
        <w:ind w:left="1080" w:hanging="360"/>
      </w:pPr>
    </w:lvl>
    <w:lvl w:ilvl="2" w:tplc="6FF80B30" w:tentative="1">
      <w:start w:val="1"/>
      <w:numFmt w:val="lowerRoman"/>
      <w:lvlText w:val="%3."/>
      <w:lvlJc w:val="right"/>
      <w:pPr>
        <w:ind w:left="1800" w:hanging="180"/>
      </w:pPr>
    </w:lvl>
    <w:lvl w:ilvl="3" w:tplc="7B6441FA" w:tentative="1">
      <w:start w:val="1"/>
      <w:numFmt w:val="decimal"/>
      <w:lvlText w:val="%4."/>
      <w:lvlJc w:val="left"/>
      <w:pPr>
        <w:ind w:left="2520" w:hanging="360"/>
      </w:pPr>
    </w:lvl>
    <w:lvl w:ilvl="4" w:tplc="676AC4C2" w:tentative="1">
      <w:start w:val="1"/>
      <w:numFmt w:val="lowerLetter"/>
      <w:lvlText w:val="%5."/>
      <w:lvlJc w:val="left"/>
      <w:pPr>
        <w:ind w:left="3240" w:hanging="360"/>
      </w:pPr>
    </w:lvl>
    <w:lvl w:ilvl="5" w:tplc="C0D8C7CE" w:tentative="1">
      <w:start w:val="1"/>
      <w:numFmt w:val="lowerRoman"/>
      <w:lvlText w:val="%6."/>
      <w:lvlJc w:val="right"/>
      <w:pPr>
        <w:ind w:left="3960" w:hanging="180"/>
      </w:pPr>
    </w:lvl>
    <w:lvl w:ilvl="6" w:tplc="CB38A794" w:tentative="1">
      <w:start w:val="1"/>
      <w:numFmt w:val="decimal"/>
      <w:lvlText w:val="%7."/>
      <w:lvlJc w:val="left"/>
      <w:pPr>
        <w:ind w:left="4680" w:hanging="360"/>
      </w:pPr>
    </w:lvl>
    <w:lvl w:ilvl="7" w:tplc="77649A1A" w:tentative="1">
      <w:start w:val="1"/>
      <w:numFmt w:val="lowerLetter"/>
      <w:lvlText w:val="%8."/>
      <w:lvlJc w:val="left"/>
      <w:pPr>
        <w:ind w:left="5400" w:hanging="360"/>
      </w:pPr>
    </w:lvl>
    <w:lvl w:ilvl="8" w:tplc="651EBE58" w:tentative="1">
      <w:start w:val="1"/>
      <w:numFmt w:val="lowerRoman"/>
      <w:lvlText w:val="%9."/>
      <w:lvlJc w:val="right"/>
      <w:pPr>
        <w:ind w:left="6120" w:hanging="180"/>
      </w:pPr>
    </w:lvl>
  </w:abstractNum>
  <w:abstractNum w:abstractNumId="10" w15:restartNumberingAfterBreak="0">
    <w:nsid w:val="17765005"/>
    <w:multiLevelType w:val="hybridMultilevel"/>
    <w:tmpl w:val="346A510A"/>
    <w:lvl w:ilvl="0" w:tplc="81A069F4">
      <w:start w:val="1"/>
      <w:numFmt w:val="bullet"/>
      <w:lvlText w:val=""/>
      <w:lvlJc w:val="left"/>
      <w:pPr>
        <w:ind w:left="360" w:hanging="360"/>
      </w:pPr>
      <w:rPr>
        <w:rFonts w:ascii="Symbol" w:hAnsi="Symbol" w:hint="default"/>
      </w:rPr>
    </w:lvl>
    <w:lvl w:ilvl="1" w:tplc="4A5AC65C" w:tentative="1">
      <w:start w:val="1"/>
      <w:numFmt w:val="bullet"/>
      <w:lvlText w:val="o"/>
      <w:lvlJc w:val="left"/>
      <w:pPr>
        <w:ind w:left="1080" w:hanging="360"/>
      </w:pPr>
      <w:rPr>
        <w:rFonts w:ascii="Courier New" w:hAnsi="Courier New" w:cs="Courier New" w:hint="default"/>
      </w:rPr>
    </w:lvl>
    <w:lvl w:ilvl="2" w:tplc="52C22F0E" w:tentative="1">
      <w:start w:val="1"/>
      <w:numFmt w:val="bullet"/>
      <w:lvlText w:val=""/>
      <w:lvlJc w:val="left"/>
      <w:pPr>
        <w:ind w:left="1800" w:hanging="360"/>
      </w:pPr>
      <w:rPr>
        <w:rFonts w:ascii="Wingdings" w:hAnsi="Wingdings" w:hint="default"/>
      </w:rPr>
    </w:lvl>
    <w:lvl w:ilvl="3" w:tplc="A738A9B4" w:tentative="1">
      <w:start w:val="1"/>
      <w:numFmt w:val="bullet"/>
      <w:lvlText w:val=""/>
      <w:lvlJc w:val="left"/>
      <w:pPr>
        <w:ind w:left="2520" w:hanging="360"/>
      </w:pPr>
      <w:rPr>
        <w:rFonts w:ascii="Symbol" w:hAnsi="Symbol" w:hint="default"/>
      </w:rPr>
    </w:lvl>
    <w:lvl w:ilvl="4" w:tplc="0E4E1D04" w:tentative="1">
      <w:start w:val="1"/>
      <w:numFmt w:val="bullet"/>
      <w:lvlText w:val="o"/>
      <w:lvlJc w:val="left"/>
      <w:pPr>
        <w:ind w:left="3240" w:hanging="360"/>
      </w:pPr>
      <w:rPr>
        <w:rFonts w:ascii="Courier New" w:hAnsi="Courier New" w:cs="Courier New" w:hint="default"/>
      </w:rPr>
    </w:lvl>
    <w:lvl w:ilvl="5" w:tplc="A8069192" w:tentative="1">
      <w:start w:val="1"/>
      <w:numFmt w:val="bullet"/>
      <w:lvlText w:val=""/>
      <w:lvlJc w:val="left"/>
      <w:pPr>
        <w:ind w:left="3960" w:hanging="360"/>
      </w:pPr>
      <w:rPr>
        <w:rFonts w:ascii="Wingdings" w:hAnsi="Wingdings" w:hint="default"/>
      </w:rPr>
    </w:lvl>
    <w:lvl w:ilvl="6" w:tplc="0D6672F2" w:tentative="1">
      <w:start w:val="1"/>
      <w:numFmt w:val="bullet"/>
      <w:lvlText w:val=""/>
      <w:lvlJc w:val="left"/>
      <w:pPr>
        <w:ind w:left="4680" w:hanging="360"/>
      </w:pPr>
      <w:rPr>
        <w:rFonts w:ascii="Symbol" w:hAnsi="Symbol" w:hint="default"/>
      </w:rPr>
    </w:lvl>
    <w:lvl w:ilvl="7" w:tplc="314A2DEA" w:tentative="1">
      <w:start w:val="1"/>
      <w:numFmt w:val="bullet"/>
      <w:lvlText w:val="o"/>
      <w:lvlJc w:val="left"/>
      <w:pPr>
        <w:ind w:left="5400" w:hanging="360"/>
      </w:pPr>
      <w:rPr>
        <w:rFonts w:ascii="Courier New" w:hAnsi="Courier New" w:cs="Courier New" w:hint="default"/>
      </w:rPr>
    </w:lvl>
    <w:lvl w:ilvl="8" w:tplc="C4266B8A" w:tentative="1">
      <w:start w:val="1"/>
      <w:numFmt w:val="bullet"/>
      <w:lvlText w:val=""/>
      <w:lvlJc w:val="left"/>
      <w:pPr>
        <w:ind w:left="612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0B3C5E"/>
    <w:multiLevelType w:val="hybridMultilevel"/>
    <w:tmpl w:val="C786EE94"/>
    <w:lvl w:ilvl="0" w:tplc="C5D27FA4">
      <w:start w:val="1"/>
      <w:numFmt w:val="lowerLetter"/>
      <w:lvlText w:val="%1."/>
      <w:lvlJc w:val="left"/>
      <w:pPr>
        <w:ind w:left="360" w:hanging="360"/>
      </w:pPr>
      <w:rPr>
        <w:rFonts w:hint="default"/>
      </w:rPr>
    </w:lvl>
    <w:lvl w:ilvl="1" w:tplc="2E587638" w:tentative="1">
      <w:start w:val="1"/>
      <w:numFmt w:val="lowerLetter"/>
      <w:lvlText w:val="%2."/>
      <w:lvlJc w:val="left"/>
      <w:pPr>
        <w:ind w:left="1080" w:hanging="360"/>
      </w:pPr>
    </w:lvl>
    <w:lvl w:ilvl="2" w:tplc="DF903972" w:tentative="1">
      <w:start w:val="1"/>
      <w:numFmt w:val="lowerRoman"/>
      <w:lvlText w:val="%3."/>
      <w:lvlJc w:val="right"/>
      <w:pPr>
        <w:ind w:left="1800" w:hanging="180"/>
      </w:pPr>
    </w:lvl>
    <w:lvl w:ilvl="3" w:tplc="154417CA" w:tentative="1">
      <w:start w:val="1"/>
      <w:numFmt w:val="decimal"/>
      <w:lvlText w:val="%4."/>
      <w:lvlJc w:val="left"/>
      <w:pPr>
        <w:ind w:left="2520" w:hanging="360"/>
      </w:pPr>
    </w:lvl>
    <w:lvl w:ilvl="4" w:tplc="23F0395E" w:tentative="1">
      <w:start w:val="1"/>
      <w:numFmt w:val="lowerLetter"/>
      <w:lvlText w:val="%5."/>
      <w:lvlJc w:val="left"/>
      <w:pPr>
        <w:ind w:left="3240" w:hanging="360"/>
      </w:pPr>
    </w:lvl>
    <w:lvl w:ilvl="5" w:tplc="48B46DDA" w:tentative="1">
      <w:start w:val="1"/>
      <w:numFmt w:val="lowerRoman"/>
      <w:lvlText w:val="%6."/>
      <w:lvlJc w:val="right"/>
      <w:pPr>
        <w:ind w:left="3960" w:hanging="180"/>
      </w:pPr>
    </w:lvl>
    <w:lvl w:ilvl="6" w:tplc="ACACB66A" w:tentative="1">
      <w:start w:val="1"/>
      <w:numFmt w:val="decimal"/>
      <w:lvlText w:val="%7."/>
      <w:lvlJc w:val="left"/>
      <w:pPr>
        <w:ind w:left="4680" w:hanging="360"/>
      </w:pPr>
    </w:lvl>
    <w:lvl w:ilvl="7" w:tplc="96D26980" w:tentative="1">
      <w:start w:val="1"/>
      <w:numFmt w:val="lowerLetter"/>
      <w:lvlText w:val="%8."/>
      <w:lvlJc w:val="left"/>
      <w:pPr>
        <w:ind w:left="5400" w:hanging="360"/>
      </w:pPr>
    </w:lvl>
    <w:lvl w:ilvl="8" w:tplc="B812306C" w:tentative="1">
      <w:start w:val="1"/>
      <w:numFmt w:val="lowerRoman"/>
      <w:lvlText w:val="%9."/>
      <w:lvlJc w:val="right"/>
      <w:pPr>
        <w:ind w:left="6120" w:hanging="180"/>
      </w:pPr>
    </w:lvl>
  </w:abstractNum>
  <w:abstractNum w:abstractNumId="13" w15:restartNumberingAfterBreak="0">
    <w:nsid w:val="24755D20"/>
    <w:multiLevelType w:val="hybridMultilevel"/>
    <w:tmpl w:val="C5AAC25E"/>
    <w:lvl w:ilvl="0" w:tplc="08829ED0">
      <w:start w:val="1"/>
      <w:numFmt w:val="bullet"/>
      <w:lvlText w:val=""/>
      <w:lvlJc w:val="left"/>
      <w:pPr>
        <w:ind w:left="720" w:hanging="360"/>
      </w:pPr>
      <w:rPr>
        <w:rFonts w:ascii="Symbol" w:hAnsi="Symbol" w:hint="default"/>
      </w:rPr>
    </w:lvl>
    <w:lvl w:ilvl="1" w:tplc="2014F9D0" w:tentative="1">
      <w:start w:val="1"/>
      <w:numFmt w:val="bullet"/>
      <w:lvlText w:val="o"/>
      <w:lvlJc w:val="left"/>
      <w:pPr>
        <w:ind w:left="1440" w:hanging="360"/>
      </w:pPr>
      <w:rPr>
        <w:rFonts w:ascii="Courier New" w:hAnsi="Courier New" w:cs="Courier New" w:hint="default"/>
      </w:rPr>
    </w:lvl>
    <w:lvl w:ilvl="2" w:tplc="62F84230" w:tentative="1">
      <w:start w:val="1"/>
      <w:numFmt w:val="bullet"/>
      <w:lvlText w:val=""/>
      <w:lvlJc w:val="left"/>
      <w:pPr>
        <w:ind w:left="2160" w:hanging="360"/>
      </w:pPr>
      <w:rPr>
        <w:rFonts w:ascii="Wingdings" w:hAnsi="Wingdings" w:hint="default"/>
      </w:rPr>
    </w:lvl>
    <w:lvl w:ilvl="3" w:tplc="98A6B426" w:tentative="1">
      <w:start w:val="1"/>
      <w:numFmt w:val="bullet"/>
      <w:lvlText w:val=""/>
      <w:lvlJc w:val="left"/>
      <w:pPr>
        <w:ind w:left="2880" w:hanging="360"/>
      </w:pPr>
      <w:rPr>
        <w:rFonts w:ascii="Symbol" w:hAnsi="Symbol" w:hint="default"/>
      </w:rPr>
    </w:lvl>
    <w:lvl w:ilvl="4" w:tplc="8798726C" w:tentative="1">
      <w:start w:val="1"/>
      <w:numFmt w:val="bullet"/>
      <w:lvlText w:val="o"/>
      <w:lvlJc w:val="left"/>
      <w:pPr>
        <w:ind w:left="3600" w:hanging="360"/>
      </w:pPr>
      <w:rPr>
        <w:rFonts w:ascii="Courier New" w:hAnsi="Courier New" w:cs="Courier New" w:hint="default"/>
      </w:rPr>
    </w:lvl>
    <w:lvl w:ilvl="5" w:tplc="1BCE15D2" w:tentative="1">
      <w:start w:val="1"/>
      <w:numFmt w:val="bullet"/>
      <w:lvlText w:val=""/>
      <w:lvlJc w:val="left"/>
      <w:pPr>
        <w:ind w:left="4320" w:hanging="360"/>
      </w:pPr>
      <w:rPr>
        <w:rFonts w:ascii="Wingdings" w:hAnsi="Wingdings" w:hint="default"/>
      </w:rPr>
    </w:lvl>
    <w:lvl w:ilvl="6" w:tplc="7B62FF92" w:tentative="1">
      <w:start w:val="1"/>
      <w:numFmt w:val="bullet"/>
      <w:lvlText w:val=""/>
      <w:lvlJc w:val="left"/>
      <w:pPr>
        <w:ind w:left="5040" w:hanging="360"/>
      </w:pPr>
      <w:rPr>
        <w:rFonts w:ascii="Symbol" w:hAnsi="Symbol" w:hint="default"/>
      </w:rPr>
    </w:lvl>
    <w:lvl w:ilvl="7" w:tplc="072CA508" w:tentative="1">
      <w:start w:val="1"/>
      <w:numFmt w:val="bullet"/>
      <w:lvlText w:val="o"/>
      <w:lvlJc w:val="left"/>
      <w:pPr>
        <w:ind w:left="5760" w:hanging="360"/>
      </w:pPr>
      <w:rPr>
        <w:rFonts w:ascii="Courier New" w:hAnsi="Courier New" w:cs="Courier New" w:hint="default"/>
      </w:rPr>
    </w:lvl>
    <w:lvl w:ilvl="8" w:tplc="B74C9082" w:tentative="1">
      <w:start w:val="1"/>
      <w:numFmt w:val="bullet"/>
      <w:lvlText w:val=""/>
      <w:lvlJc w:val="left"/>
      <w:pPr>
        <w:ind w:left="6480" w:hanging="360"/>
      </w:pPr>
      <w:rPr>
        <w:rFonts w:ascii="Wingdings" w:hAnsi="Wingdings" w:hint="default"/>
      </w:rPr>
    </w:lvl>
  </w:abstractNum>
  <w:abstractNum w:abstractNumId="14" w15:restartNumberingAfterBreak="0">
    <w:nsid w:val="24E46EAC"/>
    <w:multiLevelType w:val="hybridMultilevel"/>
    <w:tmpl w:val="34E00366"/>
    <w:lvl w:ilvl="0" w:tplc="2272CC82">
      <w:start w:val="1"/>
      <w:numFmt w:val="bullet"/>
      <w:lvlText w:val=""/>
      <w:lvlJc w:val="left"/>
      <w:pPr>
        <w:ind w:left="360" w:hanging="360"/>
      </w:pPr>
      <w:rPr>
        <w:rFonts w:ascii="Symbol" w:hAnsi="Symbol" w:hint="default"/>
      </w:rPr>
    </w:lvl>
    <w:lvl w:ilvl="1" w:tplc="4D4A82B6" w:tentative="1">
      <w:start w:val="1"/>
      <w:numFmt w:val="bullet"/>
      <w:lvlText w:val="o"/>
      <w:lvlJc w:val="left"/>
      <w:pPr>
        <w:ind w:left="1080" w:hanging="360"/>
      </w:pPr>
      <w:rPr>
        <w:rFonts w:ascii="Courier New" w:hAnsi="Courier New" w:cs="Courier New" w:hint="default"/>
      </w:rPr>
    </w:lvl>
    <w:lvl w:ilvl="2" w:tplc="198683A2" w:tentative="1">
      <w:start w:val="1"/>
      <w:numFmt w:val="bullet"/>
      <w:lvlText w:val=""/>
      <w:lvlJc w:val="left"/>
      <w:pPr>
        <w:ind w:left="1800" w:hanging="360"/>
      </w:pPr>
      <w:rPr>
        <w:rFonts w:ascii="Wingdings" w:hAnsi="Wingdings" w:hint="default"/>
      </w:rPr>
    </w:lvl>
    <w:lvl w:ilvl="3" w:tplc="3E84D596" w:tentative="1">
      <w:start w:val="1"/>
      <w:numFmt w:val="bullet"/>
      <w:lvlText w:val=""/>
      <w:lvlJc w:val="left"/>
      <w:pPr>
        <w:ind w:left="2520" w:hanging="360"/>
      </w:pPr>
      <w:rPr>
        <w:rFonts w:ascii="Symbol" w:hAnsi="Symbol" w:hint="default"/>
      </w:rPr>
    </w:lvl>
    <w:lvl w:ilvl="4" w:tplc="6C36C9F0" w:tentative="1">
      <w:start w:val="1"/>
      <w:numFmt w:val="bullet"/>
      <w:lvlText w:val="o"/>
      <w:lvlJc w:val="left"/>
      <w:pPr>
        <w:ind w:left="3240" w:hanging="360"/>
      </w:pPr>
      <w:rPr>
        <w:rFonts w:ascii="Courier New" w:hAnsi="Courier New" w:cs="Courier New" w:hint="default"/>
      </w:rPr>
    </w:lvl>
    <w:lvl w:ilvl="5" w:tplc="B680F262" w:tentative="1">
      <w:start w:val="1"/>
      <w:numFmt w:val="bullet"/>
      <w:lvlText w:val=""/>
      <w:lvlJc w:val="left"/>
      <w:pPr>
        <w:ind w:left="3960" w:hanging="360"/>
      </w:pPr>
      <w:rPr>
        <w:rFonts w:ascii="Wingdings" w:hAnsi="Wingdings" w:hint="default"/>
      </w:rPr>
    </w:lvl>
    <w:lvl w:ilvl="6" w:tplc="2C1C76EC" w:tentative="1">
      <w:start w:val="1"/>
      <w:numFmt w:val="bullet"/>
      <w:lvlText w:val=""/>
      <w:lvlJc w:val="left"/>
      <w:pPr>
        <w:ind w:left="4680" w:hanging="360"/>
      </w:pPr>
      <w:rPr>
        <w:rFonts w:ascii="Symbol" w:hAnsi="Symbol" w:hint="default"/>
      </w:rPr>
    </w:lvl>
    <w:lvl w:ilvl="7" w:tplc="BE38E8D6" w:tentative="1">
      <w:start w:val="1"/>
      <w:numFmt w:val="bullet"/>
      <w:lvlText w:val="o"/>
      <w:lvlJc w:val="left"/>
      <w:pPr>
        <w:ind w:left="5400" w:hanging="360"/>
      </w:pPr>
      <w:rPr>
        <w:rFonts w:ascii="Courier New" w:hAnsi="Courier New" w:cs="Courier New" w:hint="default"/>
      </w:rPr>
    </w:lvl>
    <w:lvl w:ilvl="8" w:tplc="06FEA32A" w:tentative="1">
      <w:start w:val="1"/>
      <w:numFmt w:val="bullet"/>
      <w:lvlText w:val=""/>
      <w:lvlJc w:val="left"/>
      <w:pPr>
        <w:ind w:left="6120" w:hanging="360"/>
      </w:pPr>
      <w:rPr>
        <w:rFonts w:ascii="Wingdings" w:hAnsi="Wingdings" w:hint="default"/>
      </w:rPr>
    </w:lvl>
  </w:abstractNum>
  <w:abstractNum w:abstractNumId="15" w15:restartNumberingAfterBreak="0">
    <w:nsid w:val="2D8A4EAB"/>
    <w:multiLevelType w:val="hybridMultilevel"/>
    <w:tmpl w:val="D026DD6E"/>
    <w:lvl w:ilvl="0" w:tplc="7220B876">
      <w:start w:val="1"/>
      <w:numFmt w:val="decimal"/>
      <w:lvlText w:val="%1."/>
      <w:lvlJc w:val="left"/>
      <w:pPr>
        <w:ind w:left="360" w:hanging="360"/>
      </w:pPr>
      <w:rPr>
        <w:rFonts w:ascii="Times New Roman" w:hAnsi="Times New Roman" w:cs="Times New Roman" w:hint="default"/>
      </w:rPr>
    </w:lvl>
    <w:lvl w:ilvl="1" w:tplc="CF708792" w:tentative="1">
      <w:start w:val="1"/>
      <w:numFmt w:val="lowerLetter"/>
      <w:lvlText w:val="%2."/>
      <w:lvlJc w:val="left"/>
      <w:pPr>
        <w:ind w:left="1080" w:hanging="360"/>
      </w:pPr>
    </w:lvl>
    <w:lvl w:ilvl="2" w:tplc="6A66359C" w:tentative="1">
      <w:start w:val="1"/>
      <w:numFmt w:val="lowerRoman"/>
      <w:lvlText w:val="%3."/>
      <w:lvlJc w:val="right"/>
      <w:pPr>
        <w:ind w:left="1800" w:hanging="180"/>
      </w:pPr>
    </w:lvl>
    <w:lvl w:ilvl="3" w:tplc="20D275AC" w:tentative="1">
      <w:start w:val="1"/>
      <w:numFmt w:val="decimal"/>
      <w:lvlText w:val="%4."/>
      <w:lvlJc w:val="left"/>
      <w:pPr>
        <w:ind w:left="2520" w:hanging="360"/>
      </w:pPr>
    </w:lvl>
    <w:lvl w:ilvl="4" w:tplc="B136D5F0" w:tentative="1">
      <w:start w:val="1"/>
      <w:numFmt w:val="lowerLetter"/>
      <w:lvlText w:val="%5."/>
      <w:lvlJc w:val="left"/>
      <w:pPr>
        <w:ind w:left="3240" w:hanging="360"/>
      </w:pPr>
    </w:lvl>
    <w:lvl w:ilvl="5" w:tplc="0D26A7C6" w:tentative="1">
      <w:start w:val="1"/>
      <w:numFmt w:val="lowerRoman"/>
      <w:lvlText w:val="%6."/>
      <w:lvlJc w:val="right"/>
      <w:pPr>
        <w:ind w:left="3960" w:hanging="180"/>
      </w:pPr>
    </w:lvl>
    <w:lvl w:ilvl="6" w:tplc="ECAAD07A" w:tentative="1">
      <w:start w:val="1"/>
      <w:numFmt w:val="decimal"/>
      <w:lvlText w:val="%7."/>
      <w:lvlJc w:val="left"/>
      <w:pPr>
        <w:ind w:left="4680" w:hanging="360"/>
      </w:pPr>
    </w:lvl>
    <w:lvl w:ilvl="7" w:tplc="602E1BD2" w:tentative="1">
      <w:start w:val="1"/>
      <w:numFmt w:val="lowerLetter"/>
      <w:lvlText w:val="%8."/>
      <w:lvlJc w:val="left"/>
      <w:pPr>
        <w:ind w:left="5400" w:hanging="360"/>
      </w:pPr>
    </w:lvl>
    <w:lvl w:ilvl="8" w:tplc="A9D4B8F2" w:tentative="1">
      <w:start w:val="1"/>
      <w:numFmt w:val="lowerRoman"/>
      <w:lvlText w:val="%9."/>
      <w:lvlJc w:val="right"/>
      <w:pPr>
        <w:ind w:left="6120" w:hanging="180"/>
      </w:pPr>
    </w:lvl>
  </w:abstractNum>
  <w:abstractNum w:abstractNumId="16" w15:restartNumberingAfterBreak="0">
    <w:nsid w:val="2E135BD9"/>
    <w:multiLevelType w:val="hybridMultilevel"/>
    <w:tmpl w:val="DAD6C0E0"/>
    <w:lvl w:ilvl="0" w:tplc="50B49DBC">
      <w:start w:val="1"/>
      <w:numFmt w:val="bullet"/>
      <w:lvlText w:val=""/>
      <w:lvlJc w:val="left"/>
      <w:pPr>
        <w:tabs>
          <w:tab w:val="num" w:pos="397"/>
        </w:tabs>
        <w:ind w:left="397" w:hanging="397"/>
      </w:pPr>
      <w:rPr>
        <w:rFonts w:ascii="Symbol" w:hAnsi="Symbol" w:hint="default"/>
      </w:rPr>
    </w:lvl>
    <w:lvl w:ilvl="1" w:tplc="9DB0E600" w:tentative="1">
      <w:start w:val="1"/>
      <w:numFmt w:val="bullet"/>
      <w:lvlText w:val="o"/>
      <w:lvlJc w:val="left"/>
      <w:pPr>
        <w:tabs>
          <w:tab w:val="num" w:pos="1440"/>
        </w:tabs>
        <w:ind w:left="1440" w:hanging="360"/>
      </w:pPr>
      <w:rPr>
        <w:rFonts w:ascii="Courier New" w:hAnsi="Courier New" w:cs="Courier New" w:hint="default"/>
      </w:rPr>
    </w:lvl>
    <w:lvl w:ilvl="2" w:tplc="137A8AC4" w:tentative="1">
      <w:start w:val="1"/>
      <w:numFmt w:val="bullet"/>
      <w:lvlText w:val=""/>
      <w:lvlJc w:val="left"/>
      <w:pPr>
        <w:tabs>
          <w:tab w:val="num" w:pos="2160"/>
        </w:tabs>
        <w:ind w:left="2160" w:hanging="360"/>
      </w:pPr>
      <w:rPr>
        <w:rFonts w:ascii="Wingdings" w:hAnsi="Wingdings" w:hint="default"/>
      </w:rPr>
    </w:lvl>
    <w:lvl w:ilvl="3" w:tplc="E9FAD582" w:tentative="1">
      <w:start w:val="1"/>
      <w:numFmt w:val="bullet"/>
      <w:lvlText w:val=""/>
      <w:lvlJc w:val="left"/>
      <w:pPr>
        <w:tabs>
          <w:tab w:val="num" w:pos="2880"/>
        </w:tabs>
        <w:ind w:left="2880" w:hanging="360"/>
      </w:pPr>
      <w:rPr>
        <w:rFonts w:ascii="Symbol" w:hAnsi="Symbol" w:hint="default"/>
      </w:rPr>
    </w:lvl>
    <w:lvl w:ilvl="4" w:tplc="5CE67948" w:tentative="1">
      <w:start w:val="1"/>
      <w:numFmt w:val="bullet"/>
      <w:lvlText w:val="o"/>
      <w:lvlJc w:val="left"/>
      <w:pPr>
        <w:tabs>
          <w:tab w:val="num" w:pos="3600"/>
        </w:tabs>
        <w:ind w:left="3600" w:hanging="360"/>
      </w:pPr>
      <w:rPr>
        <w:rFonts w:ascii="Courier New" w:hAnsi="Courier New" w:cs="Courier New" w:hint="default"/>
      </w:rPr>
    </w:lvl>
    <w:lvl w:ilvl="5" w:tplc="223E177A" w:tentative="1">
      <w:start w:val="1"/>
      <w:numFmt w:val="bullet"/>
      <w:lvlText w:val=""/>
      <w:lvlJc w:val="left"/>
      <w:pPr>
        <w:tabs>
          <w:tab w:val="num" w:pos="4320"/>
        </w:tabs>
        <w:ind w:left="4320" w:hanging="360"/>
      </w:pPr>
      <w:rPr>
        <w:rFonts w:ascii="Wingdings" w:hAnsi="Wingdings" w:hint="default"/>
      </w:rPr>
    </w:lvl>
    <w:lvl w:ilvl="6" w:tplc="FCEEC5AA" w:tentative="1">
      <w:start w:val="1"/>
      <w:numFmt w:val="bullet"/>
      <w:lvlText w:val=""/>
      <w:lvlJc w:val="left"/>
      <w:pPr>
        <w:tabs>
          <w:tab w:val="num" w:pos="5040"/>
        </w:tabs>
        <w:ind w:left="5040" w:hanging="360"/>
      </w:pPr>
      <w:rPr>
        <w:rFonts w:ascii="Symbol" w:hAnsi="Symbol" w:hint="default"/>
      </w:rPr>
    </w:lvl>
    <w:lvl w:ilvl="7" w:tplc="9DA8D958" w:tentative="1">
      <w:start w:val="1"/>
      <w:numFmt w:val="bullet"/>
      <w:lvlText w:val="o"/>
      <w:lvlJc w:val="left"/>
      <w:pPr>
        <w:tabs>
          <w:tab w:val="num" w:pos="5760"/>
        </w:tabs>
        <w:ind w:left="5760" w:hanging="360"/>
      </w:pPr>
      <w:rPr>
        <w:rFonts w:ascii="Courier New" w:hAnsi="Courier New" w:cs="Courier New" w:hint="default"/>
      </w:rPr>
    </w:lvl>
    <w:lvl w:ilvl="8" w:tplc="C3E6F58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AD82CB3C">
      <w:start w:val="1"/>
      <w:numFmt w:val="decimal"/>
      <w:lvlText w:val="%1."/>
      <w:lvlJc w:val="left"/>
      <w:pPr>
        <w:tabs>
          <w:tab w:val="num" w:pos="570"/>
        </w:tabs>
        <w:ind w:left="570" w:hanging="570"/>
      </w:pPr>
      <w:rPr>
        <w:rFonts w:hint="default"/>
      </w:rPr>
    </w:lvl>
    <w:lvl w:ilvl="1" w:tplc="5BA893AA" w:tentative="1">
      <w:start w:val="1"/>
      <w:numFmt w:val="lowerLetter"/>
      <w:lvlText w:val="%2."/>
      <w:lvlJc w:val="left"/>
      <w:pPr>
        <w:tabs>
          <w:tab w:val="num" w:pos="1080"/>
        </w:tabs>
        <w:ind w:left="1080" w:hanging="360"/>
      </w:pPr>
    </w:lvl>
    <w:lvl w:ilvl="2" w:tplc="7F5EABDA" w:tentative="1">
      <w:start w:val="1"/>
      <w:numFmt w:val="lowerRoman"/>
      <w:lvlText w:val="%3."/>
      <w:lvlJc w:val="right"/>
      <w:pPr>
        <w:tabs>
          <w:tab w:val="num" w:pos="1800"/>
        </w:tabs>
        <w:ind w:left="1800" w:hanging="180"/>
      </w:pPr>
    </w:lvl>
    <w:lvl w:ilvl="3" w:tplc="38B28B32" w:tentative="1">
      <w:start w:val="1"/>
      <w:numFmt w:val="decimal"/>
      <w:lvlText w:val="%4."/>
      <w:lvlJc w:val="left"/>
      <w:pPr>
        <w:tabs>
          <w:tab w:val="num" w:pos="2520"/>
        </w:tabs>
        <w:ind w:left="2520" w:hanging="360"/>
      </w:pPr>
    </w:lvl>
    <w:lvl w:ilvl="4" w:tplc="6A5E2E42" w:tentative="1">
      <w:start w:val="1"/>
      <w:numFmt w:val="lowerLetter"/>
      <w:lvlText w:val="%5."/>
      <w:lvlJc w:val="left"/>
      <w:pPr>
        <w:tabs>
          <w:tab w:val="num" w:pos="3240"/>
        </w:tabs>
        <w:ind w:left="3240" w:hanging="360"/>
      </w:pPr>
    </w:lvl>
    <w:lvl w:ilvl="5" w:tplc="00A63DD2" w:tentative="1">
      <w:start w:val="1"/>
      <w:numFmt w:val="lowerRoman"/>
      <w:lvlText w:val="%6."/>
      <w:lvlJc w:val="right"/>
      <w:pPr>
        <w:tabs>
          <w:tab w:val="num" w:pos="3960"/>
        </w:tabs>
        <w:ind w:left="3960" w:hanging="180"/>
      </w:pPr>
    </w:lvl>
    <w:lvl w:ilvl="6" w:tplc="0486E164" w:tentative="1">
      <w:start w:val="1"/>
      <w:numFmt w:val="decimal"/>
      <w:lvlText w:val="%7."/>
      <w:lvlJc w:val="left"/>
      <w:pPr>
        <w:tabs>
          <w:tab w:val="num" w:pos="4680"/>
        </w:tabs>
        <w:ind w:left="4680" w:hanging="360"/>
      </w:pPr>
    </w:lvl>
    <w:lvl w:ilvl="7" w:tplc="3794B1C2" w:tentative="1">
      <w:start w:val="1"/>
      <w:numFmt w:val="lowerLetter"/>
      <w:lvlText w:val="%8."/>
      <w:lvlJc w:val="left"/>
      <w:pPr>
        <w:tabs>
          <w:tab w:val="num" w:pos="5400"/>
        </w:tabs>
        <w:ind w:left="5400" w:hanging="360"/>
      </w:pPr>
    </w:lvl>
    <w:lvl w:ilvl="8" w:tplc="ED881614" w:tentative="1">
      <w:start w:val="1"/>
      <w:numFmt w:val="lowerRoman"/>
      <w:lvlText w:val="%9."/>
      <w:lvlJc w:val="right"/>
      <w:pPr>
        <w:tabs>
          <w:tab w:val="num" w:pos="6120"/>
        </w:tabs>
        <w:ind w:left="6120" w:hanging="180"/>
      </w:pPr>
    </w:lvl>
  </w:abstractNum>
  <w:abstractNum w:abstractNumId="18" w15:restartNumberingAfterBreak="0">
    <w:nsid w:val="35EC4B2A"/>
    <w:multiLevelType w:val="hybridMultilevel"/>
    <w:tmpl w:val="27A4133A"/>
    <w:lvl w:ilvl="0" w:tplc="5F68AB94">
      <w:start w:val="1"/>
      <w:numFmt w:val="bullet"/>
      <w:lvlText w:val=""/>
      <w:lvlJc w:val="left"/>
      <w:pPr>
        <w:ind w:left="720" w:hanging="360"/>
      </w:pPr>
      <w:rPr>
        <w:rFonts w:ascii="Symbol" w:hAnsi="Symbol" w:hint="default"/>
      </w:rPr>
    </w:lvl>
    <w:lvl w:ilvl="1" w:tplc="EFE00222" w:tentative="1">
      <w:start w:val="1"/>
      <w:numFmt w:val="bullet"/>
      <w:lvlText w:val="o"/>
      <w:lvlJc w:val="left"/>
      <w:pPr>
        <w:ind w:left="1440" w:hanging="360"/>
      </w:pPr>
      <w:rPr>
        <w:rFonts w:ascii="Courier New" w:hAnsi="Courier New" w:cs="Courier New" w:hint="default"/>
      </w:rPr>
    </w:lvl>
    <w:lvl w:ilvl="2" w:tplc="3F90E65A" w:tentative="1">
      <w:start w:val="1"/>
      <w:numFmt w:val="bullet"/>
      <w:lvlText w:val=""/>
      <w:lvlJc w:val="left"/>
      <w:pPr>
        <w:ind w:left="2160" w:hanging="360"/>
      </w:pPr>
      <w:rPr>
        <w:rFonts w:ascii="Wingdings" w:hAnsi="Wingdings" w:hint="default"/>
      </w:rPr>
    </w:lvl>
    <w:lvl w:ilvl="3" w:tplc="99DC2108" w:tentative="1">
      <w:start w:val="1"/>
      <w:numFmt w:val="bullet"/>
      <w:lvlText w:val=""/>
      <w:lvlJc w:val="left"/>
      <w:pPr>
        <w:ind w:left="2880" w:hanging="360"/>
      </w:pPr>
      <w:rPr>
        <w:rFonts w:ascii="Symbol" w:hAnsi="Symbol" w:hint="default"/>
      </w:rPr>
    </w:lvl>
    <w:lvl w:ilvl="4" w:tplc="7674C9F4" w:tentative="1">
      <w:start w:val="1"/>
      <w:numFmt w:val="bullet"/>
      <w:lvlText w:val="o"/>
      <w:lvlJc w:val="left"/>
      <w:pPr>
        <w:ind w:left="3600" w:hanging="360"/>
      </w:pPr>
      <w:rPr>
        <w:rFonts w:ascii="Courier New" w:hAnsi="Courier New" w:cs="Courier New" w:hint="default"/>
      </w:rPr>
    </w:lvl>
    <w:lvl w:ilvl="5" w:tplc="0F9AE6F6" w:tentative="1">
      <w:start w:val="1"/>
      <w:numFmt w:val="bullet"/>
      <w:lvlText w:val=""/>
      <w:lvlJc w:val="left"/>
      <w:pPr>
        <w:ind w:left="4320" w:hanging="360"/>
      </w:pPr>
      <w:rPr>
        <w:rFonts w:ascii="Wingdings" w:hAnsi="Wingdings" w:hint="default"/>
      </w:rPr>
    </w:lvl>
    <w:lvl w:ilvl="6" w:tplc="2B862690" w:tentative="1">
      <w:start w:val="1"/>
      <w:numFmt w:val="bullet"/>
      <w:lvlText w:val=""/>
      <w:lvlJc w:val="left"/>
      <w:pPr>
        <w:ind w:left="5040" w:hanging="360"/>
      </w:pPr>
      <w:rPr>
        <w:rFonts w:ascii="Symbol" w:hAnsi="Symbol" w:hint="default"/>
      </w:rPr>
    </w:lvl>
    <w:lvl w:ilvl="7" w:tplc="E9841990" w:tentative="1">
      <w:start w:val="1"/>
      <w:numFmt w:val="bullet"/>
      <w:lvlText w:val="o"/>
      <w:lvlJc w:val="left"/>
      <w:pPr>
        <w:ind w:left="5760" w:hanging="360"/>
      </w:pPr>
      <w:rPr>
        <w:rFonts w:ascii="Courier New" w:hAnsi="Courier New" w:cs="Courier New" w:hint="default"/>
      </w:rPr>
    </w:lvl>
    <w:lvl w:ilvl="8" w:tplc="2D3E2586" w:tentative="1">
      <w:start w:val="1"/>
      <w:numFmt w:val="bullet"/>
      <w:lvlText w:val=""/>
      <w:lvlJc w:val="left"/>
      <w:pPr>
        <w:ind w:left="6480" w:hanging="360"/>
      </w:pPr>
      <w:rPr>
        <w:rFonts w:ascii="Wingdings" w:hAnsi="Wingdings" w:hint="default"/>
      </w:rPr>
    </w:lvl>
  </w:abstractNum>
  <w:abstractNum w:abstractNumId="19" w15:restartNumberingAfterBreak="0">
    <w:nsid w:val="365F0C92"/>
    <w:multiLevelType w:val="hybridMultilevel"/>
    <w:tmpl w:val="F8904216"/>
    <w:lvl w:ilvl="0" w:tplc="E12A8800">
      <w:start w:val="1"/>
      <w:numFmt w:val="bullet"/>
      <w:lvlText w:val=""/>
      <w:lvlJc w:val="left"/>
      <w:pPr>
        <w:ind w:left="720" w:hanging="360"/>
      </w:pPr>
      <w:rPr>
        <w:rFonts w:ascii="Symbol" w:hAnsi="Symbol" w:hint="default"/>
      </w:rPr>
    </w:lvl>
    <w:lvl w:ilvl="1" w:tplc="FF143E04" w:tentative="1">
      <w:start w:val="1"/>
      <w:numFmt w:val="bullet"/>
      <w:lvlText w:val="o"/>
      <w:lvlJc w:val="left"/>
      <w:pPr>
        <w:ind w:left="1440" w:hanging="360"/>
      </w:pPr>
      <w:rPr>
        <w:rFonts w:ascii="Courier New" w:hAnsi="Courier New" w:cs="Courier New" w:hint="default"/>
      </w:rPr>
    </w:lvl>
    <w:lvl w:ilvl="2" w:tplc="7F76711E" w:tentative="1">
      <w:start w:val="1"/>
      <w:numFmt w:val="bullet"/>
      <w:lvlText w:val=""/>
      <w:lvlJc w:val="left"/>
      <w:pPr>
        <w:ind w:left="2160" w:hanging="360"/>
      </w:pPr>
      <w:rPr>
        <w:rFonts w:ascii="Wingdings" w:hAnsi="Wingdings" w:hint="default"/>
      </w:rPr>
    </w:lvl>
    <w:lvl w:ilvl="3" w:tplc="E902A96C" w:tentative="1">
      <w:start w:val="1"/>
      <w:numFmt w:val="bullet"/>
      <w:lvlText w:val=""/>
      <w:lvlJc w:val="left"/>
      <w:pPr>
        <w:ind w:left="2880" w:hanging="360"/>
      </w:pPr>
      <w:rPr>
        <w:rFonts w:ascii="Symbol" w:hAnsi="Symbol" w:hint="default"/>
      </w:rPr>
    </w:lvl>
    <w:lvl w:ilvl="4" w:tplc="1B1C7948" w:tentative="1">
      <w:start w:val="1"/>
      <w:numFmt w:val="bullet"/>
      <w:lvlText w:val="o"/>
      <w:lvlJc w:val="left"/>
      <w:pPr>
        <w:ind w:left="3600" w:hanging="360"/>
      </w:pPr>
      <w:rPr>
        <w:rFonts w:ascii="Courier New" w:hAnsi="Courier New" w:cs="Courier New" w:hint="default"/>
      </w:rPr>
    </w:lvl>
    <w:lvl w:ilvl="5" w:tplc="46C2DAA2" w:tentative="1">
      <w:start w:val="1"/>
      <w:numFmt w:val="bullet"/>
      <w:lvlText w:val=""/>
      <w:lvlJc w:val="left"/>
      <w:pPr>
        <w:ind w:left="4320" w:hanging="360"/>
      </w:pPr>
      <w:rPr>
        <w:rFonts w:ascii="Wingdings" w:hAnsi="Wingdings" w:hint="default"/>
      </w:rPr>
    </w:lvl>
    <w:lvl w:ilvl="6" w:tplc="F940D01E" w:tentative="1">
      <w:start w:val="1"/>
      <w:numFmt w:val="bullet"/>
      <w:lvlText w:val=""/>
      <w:lvlJc w:val="left"/>
      <w:pPr>
        <w:ind w:left="5040" w:hanging="360"/>
      </w:pPr>
      <w:rPr>
        <w:rFonts w:ascii="Symbol" w:hAnsi="Symbol" w:hint="default"/>
      </w:rPr>
    </w:lvl>
    <w:lvl w:ilvl="7" w:tplc="C810CA72" w:tentative="1">
      <w:start w:val="1"/>
      <w:numFmt w:val="bullet"/>
      <w:lvlText w:val="o"/>
      <w:lvlJc w:val="left"/>
      <w:pPr>
        <w:ind w:left="5760" w:hanging="360"/>
      </w:pPr>
      <w:rPr>
        <w:rFonts w:ascii="Courier New" w:hAnsi="Courier New" w:cs="Courier New" w:hint="default"/>
      </w:rPr>
    </w:lvl>
    <w:lvl w:ilvl="8" w:tplc="36C23426"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B70041D"/>
    <w:multiLevelType w:val="hybridMultilevel"/>
    <w:tmpl w:val="E652783C"/>
    <w:lvl w:ilvl="0" w:tplc="F5DC9370">
      <w:start w:val="1"/>
      <w:numFmt w:val="bullet"/>
      <w:lvlText w:val=""/>
      <w:lvlJc w:val="left"/>
      <w:pPr>
        <w:ind w:left="720" w:hanging="360"/>
      </w:pPr>
      <w:rPr>
        <w:rFonts w:ascii="Symbol" w:hAnsi="Symbol" w:hint="default"/>
      </w:rPr>
    </w:lvl>
    <w:lvl w:ilvl="1" w:tplc="D5B65A14" w:tentative="1">
      <w:start w:val="1"/>
      <w:numFmt w:val="bullet"/>
      <w:lvlText w:val="o"/>
      <w:lvlJc w:val="left"/>
      <w:pPr>
        <w:ind w:left="1440" w:hanging="360"/>
      </w:pPr>
      <w:rPr>
        <w:rFonts w:ascii="Courier New" w:hAnsi="Courier New" w:cs="Courier New" w:hint="default"/>
      </w:rPr>
    </w:lvl>
    <w:lvl w:ilvl="2" w:tplc="09848538" w:tentative="1">
      <w:start w:val="1"/>
      <w:numFmt w:val="bullet"/>
      <w:lvlText w:val=""/>
      <w:lvlJc w:val="left"/>
      <w:pPr>
        <w:ind w:left="2160" w:hanging="360"/>
      </w:pPr>
      <w:rPr>
        <w:rFonts w:ascii="Wingdings" w:hAnsi="Wingdings" w:hint="default"/>
      </w:rPr>
    </w:lvl>
    <w:lvl w:ilvl="3" w:tplc="28BC0974" w:tentative="1">
      <w:start w:val="1"/>
      <w:numFmt w:val="bullet"/>
      <w:lvlText w:val=""/>
      <w:lvlJc w:val="left"/>
      <w:pPr>
        <w:ind w:left="2880" w:hanging="360"/>
      </w:pPr>
      <w:rPr>
        <w:rFonts w:ascii="Symbol" w:hAnsi="Symbol" w:hint="default"/>
      </w:rPr>
    </w:lvl>
    <w:lvl w:ilvl="4" w:tplc="EEF4C39A" w:tentative="1">
      <w:start w:val="1"/>
      <w:numFmt w:val="bullet"/>
      <w:lvlText w:val="o"/>
      <w:lvlJc w:val="left"/>
      <w:pPr>
        <w:ind w:left="3600" w:hanging="360"/>
      </w:pPr>
      <w:rPr>
        <w:rFonts w:ascii="Courier New" w:hAnsi="Courier New" w:cs="Courier New" w:hint="default"/>
      </w:rPr>
    </w:lvl>
    <w:lvl w:ilvl="5" w:tplc="80C23822" w:tentative="1">
      <w:start w:val="1"/>
      <w:numFmt w:val="bullet"/>
      <w:lvlText w:val=""/>
      <w:lvlJc w:val="left"/>
      <w:pPr>
        <w:ind w:left="4320" w:hanging="360"/>
      </w:pPr>
      <w:rPr>
        <w:rFonts w:ascii="Wingdings" w:hAnsi="Wingdings" w:hint="default"/>
      </w:rPr>
    </w:lvl>
    <w:lvl w:ilvl="6" w:tplc="EE2801EA" w:tentative="1">
      <w:start w:val="1"/>
      <w:numFmt w:val="bullet"/>
      <w:lvlText w:val=""/>
      <w:lvlJc w:val="left"/>
      <w:pPr>
        <w:ind w:left="5040" w:hanging="360"/>
      </w:pPr>
      <w:rPr>
        <w:rFonts w:ascii="Symbol" w:hAnsi="Symbol" w:hint="default"/>
      </w:rPr>
    </w:lvl>
    <w:lvl w:ilvl="7" w:tplc="B48E1EEC" w:tentative="1">
      <w:start w:val="1"/>
      <w:numFmt w:val="bullet"/>
      <w:lvlText w:val="o"/>
      <w:lvlJc w:val="left"/>
      <w:pPr>
        <w:ind w:left="5760" w:hanging="360"/>
      </w:pPr>
      <w:rPr>
        <w:rFonts w:ascii="Courier New" w:hAnsi="Courier New" w:cs="Courier New" w:hint="default"/>
      </w:rPr>
    </w:lvl>
    <w:lvl w:ilvl="8" w:tplc="A15AA61E" w:tentative="1">
      <w:start w:val="1"/>
      <w:numFmt w:val="bullet"/>
      <w:lvlText w:val=""/>
      <w:lvlJc w:val="left"/>
      <w:pPr>
        <w:ind w:left="6480" w:hanging="360"/>
      </w:pPr>
      <w:rPr>
        <w:rFonts w:ascii="Wingdings" w:hAnsi="Wingdings" w:hint="default"/>
      </w:r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471669E4"/>
    <w:multiLevelType w:val="hybridMultilevel"/>
    <w:tmpl w:val="575239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D14458C"/>
    <w:multiLevelType w:val="hybridMultilevel"/>
    <w:tmpl w:val="8DEC20FE"/>
    <w:lvl w:ilvl="0" w:tplc="D1FE7E6E">
      <w:start w:val="1"/>
      <w:numFmt w:val="bullet"/>
      <w:lvlText w:val=""/>
      <w:lvlJc w:val="left"/>
      <w:pPr>
        <w:ind w:left="720" w:hanging="360"/>
      </w:pPr>
      <w:rPr>
        <w:rFonts w:ascii="Symbol" w:hAnsi="Symbol" w:hint="default"/>
      </w:rPr>
    </w:lvl>
    <w:lvl w:ilvl="1" w:tplc="D0D4E964" w:tentative="1">
      <w:start w:val="1"/>
      <w:numFmt w:val="bullet"/>
      <w:lvlText w:val="o"/>
      <w:lvlJc w:val="left"/>
      <w:pPr>
        <w:ind w:left="1440" w:hanging="360"/>
      </w:pPr>
      <w:rPr>
        <w:rFonts w:ascii="Courier New" w:hAnsi="Courier New" w:cs="Courier New" w:hint="default"/>
      </w:rPr>
    </w:lvl>
    <w:lvl w:ilvl="2" w:tplc="52CE3EFA" w:tentative="1">
      <w:start w:val="1"/>
      <w:numFmt w:val="bullet"/>
      <w:lvlText w:val=""/>
      <w:lvlJc w:val="left"/>
      <w:pPr>
        <w:ind w:left="2160" w:hanging="360"/>
      </w:pPr>
      <w:rPr>
        <w:rFonts w:ascii="Wingdings" w:hAnsi="Wingdings" w:hint="default"/>
      </w:rPr>
    </w:lvl>
    <w:lvl w:ilvl="3" w:tplc="8BE69BF4" w:tentative="1">
      <w:start w:val="1"/>
      <w:numFmt w:val="bullet"/>
      <w:lvlText w:val=""/>
      <w:lvlJc w:val="left"/>
      <w:pPr>
        <w:ind w:left="2880" w:hanging="360"/>
      </w:pPr>
      <w:rPr>
        <w:rFonts w:ascii="Symbol" w:hAnsi="Symbol" w:hint="default"/>
      </w:rPr>
    </w:lvl>
    <w:lvl w:ilvl="4" w:tplc="58C0333C" w:tentative="1">
      <w:start w:val="1"/>
      <w:numFmt w:val="bullet"/>
      <w:lvlText w:val="o"/>
      <w:lvlJc w:val="left"/>
      <w:pPr>
        <w:ind w:left="3600" w:hanging="360"/>
      </w:pPr>
      <w:rPr>
        <w:rFonts w:ascii="Courier New" w:hAnsi="Courier New" w:cs="Courier New" w:hint="default"/>
      </w:rPr>
    </w:lvl>
    <w:lvl w:ilvl="5" w:tplc="CA409094" w:tentative="1">
      <w:start w:val="1"/>
      <w:numFmt w:val="bullet"/>
      <w:lvlText w:val=""/>
      <w:lvlJc w:val="left"/>
      <w:pPr>
        <w:ind w:left="4320" w:hanging="360"/>
      </w:pPr>
      <w:rPr>
        <w:rFonts w:ascii="Wingdings" w:hAnsi="Wingdings" w:hint="default"/>
      </w:rPr>
    </w:lvl>
    <w:lvl w:ilvl="6" w:tplc="24A082B6" w:tentative="1">
      <w:start w:val="1"/>
      <w:numFmt w:val="bullet"/>
      <w:lvlText w:val=""/>
      <w:lvlJc w:val="left"/>
      <w:pPr>
        <w:ind w:left="5040" w:hanging="360"/>
      </w:pPr>
      <w:rPr>
        <w:rFonts w:ascii="Symbol" w:hAnsi="Symbol" w:hint="default"/>
      </w:rPr>
    </w:lvl>
    <w:lvl w:ilvl="7" w:tplc="1952B180" w:tentative="1">
      <w:start w:val="1"/>
      <w:numFmt w:val="bullet"/>
      <w:lvlText w:val="o"/>
      <w:lvlJc w:val="left"/>
      <w:pPr>
        <w:ind w:left="5760" w:hanging="360"/>
      </w:pPr>
      <w:rPr>
        <w:rFonts w:ascii="Courier New" w:hAnsi="Courier New" w:cs="Courier New" w:hint="default"/>
      </w:rPr>
    </w:lvl>
    <w:lvl w:ilvl="8" w:tplc="F250A830" w:tentative="1">
      <w:start w:val="1"/>
      <w:numFmt w:val="bullet"/>
      <w:lvlText w:val=""/>
      <w:lvlJc w:val="left"/>
      <w:pPr>
        <w:ind w:left="6480" w:hanging="360"/>
      </w:pPr>
      <w:rPr>
        <w:rFonts w:ascii="Wingdings" w:hAnsi="Wingdings" w:hint="default"/>
      </w:rPr>
    </w:lvl>
  </w:abstractNum>
  <w:abstractNum w:abstractNumId="26" w15:restartNumberingAfterBreak="0">
    <w:nsid w:val="5448171D"/>
    <w:multiLevelType w:val="hybridMultilevel"/>
    <w:tmpl w:val="B686D3D6"/>
    <w:lvl w:ilvl="0" w:tplc="B1EEA6C4">
      <w:start w:val="1"/>
      <w:numFmt w:val="bullet"/>
      <w:lvlText w:val=""/>
      <w:lvlJc w:val="left"/>
      <w:pPr>
        <w:ind w:left="720" w:hanging="360"/>
      </w:pPr>
      <w:rPr>
        <w:rFonts w:ascii="Symbol" w:hAnsi="Symbol" w:hint="default"/>
      </w:rPr>
    </w:lvl>
    <w:lvl w:ilvl="1" w:tplc="18B4F678" w:tentative="1">
      <w:start w:val="1"/>
      <w:numFmt w:val="bullet"/>
      <w:lvlText w:val="o"/>
      <w:lvlJc w:val="left"/>
      <w:pPr>
        <w:ind w:left="1440" w:hanging="360"/>
      </w:pPr>
      <w:rPr>
        <w:rFonts w:ascii="Courier New" w:hAnsi="Courier New" w:cs="Courier New" w:hint="default"/>
      </w:rPr>
    </w:lvl>
    <w:lvl w:ilvl="2" w:tplc="E3EA39A4" w:tentative="1">
      <w:start w:val="1"/>
      <w:numFmt w:val="bullet"/>
      <w:lvlText w:val=""/>
      <w:lvlJc w:val="left"/>
      <w:pPr>
        <w:ind w:left="2160" w:hanging="360"/>
      </w:pPr>
      <w:rPr>
        <w:rFonts w:ascii="Wingdings" w:hAnsi="Wingdings" w:hint="default"/>
      </w:rPr>
    </w:lvl>
    <w:lvl w:ilvl="3" w:tplc="99E4344E" w:tentative="1">
      <w:start w:val="1"/>
      <w:numFmt w:val="bullet"/>
      <w:lvlText w:val=""/>
      <w:lvlJc w:val="left"/>
      <w:pPr>
        <w:ind w:left="2880" w:hanging="360"/>
      </w:pPr>
      <w:rPr>
        <w:rFonts w:ascii="Symbol" w:hAnsi="Symbol" w:hint="default"/>
      </w:rPr>
    </w:lvl>
    <w:lvl w:ilvl="4" w:tplc="E2D468EE" w:tentative="1">
      <w:start w:val="1"/>
      <w:numFmt w:val="bullet"/>
      <w:lvlText w:val="o"/>
      <w:lvlJc w:val="left"/>
      <w:pPr>
        <w:ind w:left="3600" w:hanging="360"/>
      </w:pPr>
      <w:rPr>
        <w:rFonts w:ascii="Courier New" w:hAnsi="Courier New" w:cs="Courier New" w:hint="default"/>
      </w:rPr>
    </w:lvl>
    <w:lvl w:ilvl="5" w:tplc="DBF6F730" w:tentative="1">
      <w:start w:val="1"/>
      <w:numFmt w:val="bullet"/>
      <w:lvlText w:val=""/>
      <w:lvlJc w:val="left"/>
      <w:pPr>
        <w:ind w:left="4320" w:hanging="360"/>
      </w:pPr>
      <w:rPr>
        <w:rFonts w:ascii="Wingdings" w:hAnsi="Wingdings" w:hint="default"/>
      </w:rPr>
    </w:lvl>
    <w:lvl w:ilvl="6" w:tplc="8CB2178A" w:tentative="1">
      <w:start w:val="1"/>
      <w:numFmt w:val="bullet"/>
      <w:lvlText w:val=""/>
      <w:lvlJc w:val="left"/>
      <w:pPr>
        <w:ind w:left="5040" w:hanging="360"/>
      </w:pPr>
      <w:rPr>
        <w:rFonts w:ascii="Symbol" w:hAnsi="Symbol" w:hint="default"/>
      </w:rPr>
    </w:lvl>
    <w:lvl w:ilvl="7" w:tplc="559EF468" w:tentative="1">
      <w:start w:val="1"/>
      <w:numFmt w:val="bullet"/>
      <w:lvlText w:val="o"/>
      <w:lvlJc w:val="left"/>
      <w:pPr>
        <w:ind w:left="5760" w:hanging="360"/>
      </w:pPr>
      <w:rPr>
        <w:rFonts w:ascii="Courier New" w:hAnsi="Courier New" w:cs="Courier New" w:hint="default"/>
      </w:rPr>
    </w:lvl>
    <w:lvl w:ilvl="8" w:tplc="CAACD2F8" w:tentative="1">
      <w:start w:val="1"/>
      <w:numFmt w:val="bullet"/>
      <w:lvlText w:val=""/>
      <w:lvlJc w:val="left"/>
      <w:pPr>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7BDD753"/>
    <w:multiLevelType w:val="hybridMultilevel"/>
    <w:tmpl w:val="78602D30"/>
    <w:lvl w:ilvl="0" w:tplc="4558AC74">
      <w:start w:val="1"/>
      <w:numFmt w:val="bullet"/>
      <w:lvlText w:val="•"/>
      <w:lvlJc w:val="left"/>
    </w:lvl>
    <w:lvl w:ilvl="1" w:tplc="717C3B0E">
      <w:numFmt w:val="decimal"/>
      <w:lvlText w:val=""/>
      <w:lvlJc w:val="left"/>
    </w:lvl>
    <w:lvl w:ilvl="2" w:tplc="F864B9E0">
      <w:numFmt w:val="decimal"/>
      <w:lvlText w:val=""/>
      <w:lvlJc w:val="left"/>
    </w:lvl>
    <w:lvl w:ilvl="3" w:tplc="61685716">
      <w:numFmt w:val="decimal"/>
      <w:lvlText w:val=""/>
      <w:lvlJc w:val="left"/>
    </w:lvl>
    <w:lvl w:ilvl="4" w:tplc="7AB054EA">
      <w:numFmt w:val="decimal"/>
      <w:lvlText w:val=""/>
      <w:lvlJc w:val="left"/>
    </w:lvl>
    <w:lvl w:ilvl="5" w:tplc="170A2870">
      <w:numFmt w:val="decimal"/>
      <w:lvlText w:val=""/>
      <w:lvlJc w:val="left"/>
    </w:lvl>
    <w:lvl w:ilvl="6" w:tplc="DD8E42AC">
      <w:numFmt w:val="decimal"/>
      <w:lvlText w:val=""/>
      <w:lvlJc w:val="left"/>
    </w:lvl>
    <w:lvl w:ilvl="7" w:tplc="29F85B28">
      <w:numFmt w:val="decimal"/>
      <w:lvlText w:val=""/>
      <w:lvlJc w:val="left"/>
    </w:lvl>
    <w:lvl w:ilvl="8" w:tplc="7CFC396A">
      <w:numFmt w:val="decimal"/>
      <w:lvlText w:val=""/>
      <w:lvlJc w:val="left"/>
    </w:lvl>
  </w:abstractNum>
  <w:abstractNum w:abstractNumId="29" w15:restartNumberingAfterBreak="0">
    <w:nsid w:val="58B56C73"/>
    <w:multiLevelType w:val="hybridMultilevel"/>
    <w:tmpl w:val="5BA42128"/>
    <w:lvl w:ilvl="0" w:tplc="2752E184">
      <w:start w:val="2"/>
      <w:numFmt w:val="decimal"/>
      <w:lvlText w:val="%1."/>
      <w:lvlJc w:val="left"/>
      <w:pPr>
        <w:tabs>
          <w:tab w:val="num" w:pos="570"/>
        </w:tabs>
        <w:ind w:left="570" w:hanging="570"/>
      </w:pPr>
      <w:rPr>
        <w:rFonts w:hint="default"/>
      </w:rPr>
    </w:lvl>
    <w:lvl w:ilvl="1" w:tplc="3C4A5614" w:tentative="1">
      <w:start w:val="1"/>
      <w:numFmt w:val="lowerLetter"/>
      <w:lvlText w:val="%2."/>
      <w:lvlJc w:val="left"/>
      <w:pPr>
        <w:tabs>
          <w:tab w:val="num" w:pos="1080"/>
        </w:tabs>
        <w:ind w:left="1080" w:hanging="360"/>
      </w:pPr>
    </w:lvl>
    <w:lvl w:ilvl="2" w:tplc="A8FC57D2" w:tentative="1">
      <w:start w:val="1"/>
      <w:numFmt w:val="lowerRoman"/>
      <w:lvlText w:val="%3."/>
      <w:lvlJc w:val="right"/>
      <w:pPr>
        <w:tabs>
          <w:tab w:val="num" w:pos="1800"/>
        </w:tabs>
        <w:ind w:left="1800" w:hanging="180"/>
      </w:pPr>
    </w:lvl>
    <w:lvl w:ilvl="3" w:tplc="86422924" w:tentative="1">
      <w:start w:val="1"/>
      <w:numFmt w:val="decimal"/>
      <w:lvlText w:val="%4."/>
      <w:lvlJc w:val="left"/>
      <w:pPr>
        <w:tabs>
          <w:tab w:val="num" w:pos="2520"/>
        </w:tabs>
        <w:ind w:left="2520" w:hanging="360"/>
      </w:pPr>
    </w:lvl>
    <w:lvl w:ilvl="4" w:tplc="AC46977C" w:tentative="1">
      <w:start w:val="1"/>
      <w:numFmt w:val="lowerLetter"/>
      <w:lvlText w:val="%5."/>
      <w:lvlJc w:val="left"/>
      <w:pPr>
        <w:tabs>
          <w:tab w:val="num" w:pos="3240"/>
        </w:tabs>
        <w:ind w:left="3240" w:hanging="360"/>
      </w:pPr>
    </w:lvl>
    <w:lvl w:ilvl="5" w:tplc="E9CA8030" w:tentative="1">
      <w:start w:val="1"/>
      <w:numFmt w:val="lowerRoman"/>
      <w:lvlText w:val="%6."/>
      <w:lvlJc w:val="right"/>
      <w:pPr>
        <w:tabs>
          <w:tab w:val="num" w:pos="3960"/>
        </w:tabs>
        <w:ind w:left="3960" w:hanging="180"/>
      </w:pPr>
    </w:lvl>
    <w:lvl w:ilvl="6" w:tplc="1ABE6F44" w:tentative="1">
      <w:start w:val="1"/>
      <w:numFmt w:val="decimal"/>
      <w:lvlText w:val="%7."/>
      <w:lvlJc w:val="left"/>
      <w:pPr>
        <w:tabs>
          <w:tab w:val="num" w:pos="4680"/>
        </w:tabs>
        <w:ind w:left="4680" w:hanging="360"/>
      </w:pPr>
    </w:lvl>
    <w:lvl w:ilvl="7" w:tplc="14763F78" w:tentative="1">
      <w:start w:val="1"/>
      <w:numFmt w:val="lowerLetter"/>
      <w:lvlText w:val="%8."/>
      <w:lvlJc w:val="left"/>
      <w:pPr>
        <w:tabs>
          <w:tab w:val="num" w:pos="5400"/>
        </w:tabs>
        <w:ind w:left="5400" w:hanging="360"/>
      </w:pPr>
    </w:lvl>
    <w:lvl w:ilvl="8" w:tplc="5A46B68C" w:tentative="1">
      <w:start w:val="1"/>
      <w:numFmt w:val="lowerRoman"/>
      <w:lvlText w:val="%9."/>
      <w:lvlJc w:val="right"/>
      <w:pPr>
        <w:tabs>
          <w:tab w:val="num" w:pos="6120"/>
        </w:tabs>
        <w:ind w:left="6120" w:hanging="180"/>
      </w:pPr>
    </w:lvl>
  </w:abstractNum>
  <w:abstractNum w:abstractNumId="30" w15:restartNumberingAfterBreak="0">
    <w:nsid w:val="59461306"/>
    <w:multiLevelType w:val="hybridMultilevel"/>
    <w:tmpl w:val="E564B4DC"/>
    <w:lvl w:ilvl="0" w:tplc="F5AC8DCC">
      <w:start w:val="1"/>
      <w:numFmt w:val="decimal"/>
      <w:lvlText w:val="%1."/>
      <w:lvlJc w:val="left"/>
      <w:pPr>
        <w:ind w:left="360" w:hanging="360"/>
      </w:pPr>
    </w:lvl>
    <w:lvl w:ilvl="1" w:tplc="3AB20B9C" w:tentative="1">
      <w:start w:val="1"/>
      <w:numFmt w:val="lowerLetter"/>
      <w:lvlText w:val="%2."/>
      <w:lvlJc w:val="left"/>
      <w:pPr>
        <w:ind w:left="1080" w:hanging="360"/>
      </w:pPr>
    </w:lvl>
    <w:lvl w:ilvl="2" w:tplc="A7109696" w:tentative="1">
      <w:start w:val="1"/>
      <w:numFmt w:val="lowerRoman"/>
      <w:lvlText w:val="%3."/>
      <w:lvlJc w:val="right"/>
      <w:pPr>
        <w:ind w:left="1800" w:hanging="180"/>
      </w:pPr>
    </w:lvl>
    <w:lvl w:ilvl="3" w:tplc="76EEF138" w:tentative="1">
      <w:start w:val="1"/>
      <w:numFmt w:val="decimal"/>
      <w:lvlText w:val="%4."/>
      <w:lvlJc w:val="left"/>
      <w:pPr>
        <w:ind w:left="2520" w:hanging="360"/>
      </w:pPr>
    </w:lvl>
    <w:lvl w:ilvl="4" w:tplc="72D499EC" w:tentative="1">
      <w:start w:val="1"/>
      <w:numFmt w:val="lowerLetter"/>
      <w:lvlText w:val="%5."/>
      <w:lvlJc w:val="left"/>
      <w:pPr>
        <w:ind w:left="3240" w:hanging="360"/>
      </w:pPr>
    </w:lvl>
    <w:lvl w:ilvl="5" w:tplc="9F7829C4" w:tentative="1">
      <w:start w:val="1"/>
      <w:numFmt w:val="lowerRoman"/>
      <w:lvlText w:val="%6."/>
      <w:lvlJc w:val="right"/>
      <w:pPr>
        <w:ind w:left="3960" w:hanging="180"/>
      </w:pPr>
    </w:lvl>
    <w:lvl w:ilvl="6" w:tplc="A4E218E2" w:tentative="1">
      <w:start w:val="1"/>
      <w:numFmt w:val="decimal"/>
      <w:lvlText w:val="%7."/>
      <w:lvlJc w:val="left"/>
      <w:pPr>
        <w:ind w:left="4680" w:hanging="360"/>
      </w:pPr>
    </w:lvl>
    <w:lvl w:ilvl="7" w:tplc="F4BEE672" w:tentative="1">
      <w:start w:val="1"/>
      <w:numFmt w:val="lowerLetter"/>
      <w:lvlText w:val="%8."/>
      <w:lvlJc w:val="left"/>
      <w:pPr>
        <w:ind w:left="5400" w:hanging="360"/>
      </w:pPr>
    </w:lvl>
    <w:lvl w:ilvl="8" w:tplc="250232D4" w:tentative="1">
      <w:start w:val="1"/>
      <w:numFmt w:val="lowerRoman"/>
      <w:lvlText w:val="%9."/>
      <w:lvlJc w:val="right"/>
      <w:pPr>
        <w:ind w:left="6120" w:hanging="180"/>
      </w:pPr>
    </w:lvl>
  </w:abstractNum>
  <w:abstractNum w:abstractNumId="31" w15:restartNumberingAfterBreak="0">
    <w:nsid w:val="5CA869B8"/>
    <w:multiLevelType w:val="hybridMultilevel"/>
    <w:tmpl w:val="99CEDB2E"/>
    <w:lvl w:ilvl="0" w:tplc="AE72BC0A">
      <w:numFmt w:val="bullet"/>
      <w:lvlText w:val="•"/>
      <w:lvlJc w:val="left"/>
      <w:pPr>
        <w:ind w:left="1080" w:hanging="720"/>
      </w:pPr>
      <w:rPr>
        <w:rFonts w:ascii="Times New Roman" w:eastAsia="Times New Roman" w:hAnsi="Times New Roman" w:cs="Times New Roman" w:hint="default"/>
      </w:rPr>
    </w:lvl>
    <w:lvl w:ilvl="1" w:tplc="605ABD40" w:tentative="1">
      <w:start w:val="1"/>
      <w:numFmt w:val="bullet"/>
      <w:lvlText w:val="o"/>
      <w:lvlJc w:val="left"/>
      <w:pPr>
        <w:ind w:left="1440" w:hanging="360"/>
      </w:pPr>
      <w:rPr>
        <w:rFonts w:ascii="Courier New" w:hAnsi="Courier New" w:cs="Courier New" w:hint="default"/>
      </w:rPr>
    </w:lvl>
    <w:lvl w:ilvl="2" w:tplc="D682ED3A" w:tentative="1">
      <w:start w:val="1"/>
      <w:numFmt w:val="bullet"/>
      <w:lvlText w:val=""/>
      <w:lvlJc w:val="left"/>
      <w:pPr>
        <w:ind w:left="2160" w:hanging="360"/>
      </w:pPr>
      <w:rPr>
        <w:rFonts w:ascii="Wingdings" w:hAnsi="Wingdings" w:hint="default"/>
      </w:rPr>
    </w:lvl>
    <w:lvl w:ilvl="3" w:tplc="54F6FA84" w:tentative="1">
      <w:start w:val="1"/>
      <w:numFmt w:val="bullet"/>
      <w:lvlText w:val=""/>
      <w:lvlJc w:val="left"/>
      <w:pPr>
        <w:ind w:left="2880" w:hanging="360"/>
      </w:pPr>
      <w:rPr>
        <w:rFonts w:ascii="Symbol" w:hAnsi="Symbol" w:hint="default"/>
      </w:rPr>
    </w:lvl>
    <w:lvl w:ilvl="4" w:tplc="4F3C13A4" w:tentative="1">
      <w:start w:val="1"/>
      <w:numFmt w:val="bullet"/>
      <w:lvlText w:val="o"/>
      <w:lvlJc w:val="left"/>
      <w:pPr>
        <w:ind w:left="3600" w:hanging="360"/>
      </w:pPr>
      <w:rPr>
        <w:rFonts w:ascii="Courier New" w:hAnsi="Courier New" w:cs="Courier New" w:hint="default"/>
      </w:rPr>
    </w:lvl>
    <w:lvl w:ilvl="5" w:tplc="EA88E900" w:tentative="1">
      <w:start w:val="1"/>
      <w:numFmt w:val="bullet"/>
      <w:lvlText w:val=""/>
      <w:lvlJc w:val="left"/>
      <w:pPr>
        <w:ind w:left="4320" w:hanging="360"/>
      </w:pPr>
      <w:rPr>
        <w:rFonts w:ascii="Wingdings" w:hAnsi="Wingdings" w:hint="default"/>
      </w:rPr>
    </w:lvl>
    <w:lvl w:ilvl="6" w:tplc="24505792" w:tentative="1">
      <w:start w:val="1"/>
      <w:numFmt w:val="bullet"/>
      <w:lvlText w:val=""/>
      <w:lvlJc w:val="left"/>
      <w:pPr>
        <w:ind w:left="5040" w:hanging="360"/>
      </w:pPr>
      <w:rPr>
        <w:rFonts w:ascii="Symbol" w:hAnsi="Symbol" w:hint="default"/>
      </w:rPr>
    </w:lvl>
    <w:lvl w:ilvl="7" w:tplc="E738D830" w:tentative="1">
      <w:start w:val="1"/>
      <w:numFmt w:val="bullet"/>
      <w:lvlText w:val="o"/>
      <w:lvlJc w:val="left"/>
      <w:pPr>
        <w:ind w:left="5760" w:hanging="360"/>
      </w:pPr>
      <w:rPr>
        <w:rFonts w:ascii="Courier New" w:hAnsi="Courier New" w:cs="Courier New" w:hint="default"/>
      </w:rPr>
    </w:lvl>
    <w:lvl w:ilvl="8" w:tplc="3CB2D534" w:tentative="1">
      <w:start w:val="1"/>
      <w:numFmt w:val="bullet"/>
      <w:lvlText w:val=""/>
      <w:lvlJc w:val="left"/>
      <w:pPr>
        <w:ind w:left="6480" w:hanging="360"/>
      </w:pPr>
      <w:rPr>
        <w:rFonts w:ascii="Wingdings" w:hAnsi="Wingdings" w:hint="default"/>
      </w:rPr>
    </w:lvl>
  </w:abstractNum>
  <w:abstractNum w:abstractNumId="32" w15:restartNumberingAfterBreak="0">
    <w:nsid w:val="5D845678"/>
    <w:multiLevelType w:val="hybridMultilevel"/>
    <w:tmpl w:val="40D8F4A6"/>
    <w:lvl w:ilvl="0" w:tplc="60980950">
      <w:start w:val="4"/>
      <w:numFmt w:val="bullet"/>
      <w:lvlText w:val="-"/>
      <w:lvlJc w:val="left"/>
      <w:pPr>
        <w:ind w:left="720" w:hanging="360"/>
      </w:pPr>
      <w:rPr>
        <w:rFonts w:ascii="Times New Roman" w:eastAsia="Times New Roman" w:hAnsi="Times New Roman" w:cs="Times New Roman" w:hint="default"/>
      </w:rPr>
    </w:lvl>
    <w:lvl w:ilvl="1" w:tplc="86387F72" w:tentative="1">
      <w:start w:val="1"/>
      <w:numFmt w:val="bullet"/>
      <w:lvlText w:val="o"/>
      <w:lvlJc w:val="left"/>
      <w:pPr>
        <w:ind w:left="1440" w:hanging="360"/>
      </w:pPr>
      <w:rPr>
        <w:rFonts w:ascii="Courier New" w:hAnsi="Courier New" w:cs="Courier New" w:hint="default"/>
      </w:rPr>
    </w:lvl>
    <w:lvl w:ilvl="2" w:tplc="DC985326" w:tentative="1">
      <w:start w:val="1"/>
      <w:numFmt w:val="bullet"/>
      <w:lvlText w:val=""/>
      <w:lvlJc w:val="left"/>
      <w:pPr>
        <w:ind w:left="2160" w:hanging="360"/>
      </w:pPr>
      <w:rPr>
        <w:rFonts w:ascii="Wingdings" w:hAnsi="Wingdings" w:hint="default"/>
      </w:rPr>
    </w:lvl>
    <w:lvl w:ilvl="3" w:tplc="4ED2450C" w:tentative="1">
      <w:start w:val="1"/>
      <w:numFmt w:val="bullet"/>
      <w:lvlText w:val=""/>
      <w:lvlJc w:val="left"/>
      <w:pPr>
        <w:ind w:left="2880" w:hanging="360"/>
      </w:pPr>
      <w:rPr>
        <w:rFonts w:ascii="Symbol" w:hAnsi="Symbol" w:hint="default"/>
      </w:rPr>
    </w:lvl>
    <w:lvl w:ilvl="4" w:tplc="29C2728A" w:tentative="1">
      <w:start w:val="1"/>
      <w:numFmt w:val="bullet"/>
      <w:lvlText w:val="o"/>
      <w:lvlJc w:val="left"/>
      <w:pPr>
        <w:ind w:left="3600" w:hanging="360"/>
      </w:pPr>
      <w:rPr>
        <w:rFonts w:ascii="Courier New" w:hAnsi="Courier New" w:cs="Courier New" w:hint="default"/>
      </w:rPr>
    </w:lvl>
    <w:lvl w:ilvl="5" w:tplc="B3901272" w:tentative="1">
      <w:start w:val="1"/>
      <w:numFmt w:val="bullet"/>
      <w:lvlText w:val=""/>
      <w:lvlJc w:val="left"/>
      <w:pPr>
        <w:ind w:left="4320" w:hanging="360"/>
      </w:pPr>
      <w:rPr>
        <w:rFonts w:ascii="Wingdings" w:hAnsi="Wingdings" w:hint="default"/>
      </w:rPr>
    </w:lvl>
    <w:lvl w:ilvl="6" w:tplc="21841562" w:tentative="1">
      <w:start w:val="1"/>
      <w:numFmt w:val="bullet"/>
      <w:lvlText w:val=""/>
      <w:lvlJc w:val="left"/>
      <w:pPr>
        <w:ind w:left="5040" w:hanging="360"/>
      </w:pPr>
      <w:rPr>
        <w:rFonts w:ascii="Symbol" w:hAnsi="Symbol" w:hint="default"/>
      </w:rPr>
    </w:lvl>
    <w:lvl w:ilvl="7" w:tplc="9CCE04F0" w:tentative="1">
      <w:start w:val="1"/>
      <w:numFmt w:val="bullet"/>
      <w:lvlText w:val="o"/>
      <w:lvlJc w:val="left"/>
      <w:pPr>
        <w:ind w:left="5760" w:hanging="360"/>
      </w:pPr>
      <w:rPr>
        <w:rFonts w:ascii="Courier New" w:hAnsi="Courier New" w:cs="Courier New" w:hint="default"/>
      </w:rPr>
    </w:lvl>
    <w:lvl w:ilvl="8" w:tplc="DA3CD0CC" w:tentative="1">
      <w:start w:val="1"/>
      <w:numFmt w:val="bullet"/>
      <w:lvlText w:val=""/>
      <w:lvlJc w:val="left"/>
      <w:pPr>
        <w:ind w:left="6480" w:hanging="360"/>
      </w:pPr>
      <w:rPr>
        <w:rFonts w:ascii="Wingdings" w:hAnsi="Wingdings" w:hint="default"/>
      </w:rPr>
    </w:lvl>
  </w:abstractNum>
  <w:abstractNum w:abstractNumId="33" w15:restartNumberingAfterBreak="0">
    <w:nsid w:val="608C1BBE"/>
    <w:multiLevelType w:val="hybridMultilevel"/>
    <w:tmpl w:val="0792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9E95A54"/>
    <w:multiLevelType w:val="hybridMultilevel"/>
    <w:tmpl w:val="3C18EFB0"/>
    <w:lvl w:ilvl="0" w:tplc="25E2B4D4">
      <w:start w:val="1"/>
      <w:numFmt w:val="bullet"/>
      <w:lvlText w:val=""/>
      <w:lvlJc w:val="left"/>
      <w:pPr>
        <w:tabs>
          <w:tab w:val="num" w:pos="397"/>
        </w:tabs>
        <w:ind w:left="397" w:hanging="397"/>
      </w:pPr>
      <w:rPr>
        <w:rFonts w:ascii="Symbol" w:hAnsi="Symbol" w:hint="default"/>
      </w:rPr>
    </w:lvl>
    <w:lvl w:ilvl="1" w:tplc="B672A194" w:tentative="1">
      <w:start w:val="1"/>
      <w:numFmt w:val="bullet"/>
      <w:lvlText w:val="o"/>
      <w:lvlJc w:val="left"/>
      <w:pPr>
        <w:tabs>
          <w:tab w:val="num" w:pos="1440"/>
        </w:tabs>
        <w:ind w:left="1440" w:hanging="360"/>
      </w:pPr>
      <w:rPr>
        <w:rFonts w:ascii="Courier New" w:hAnsi="Courier New" w:cs="Courier New" w:hint="default"/>
      </w:rPr>
    </w:lvl>
    <w:lvl w:ilvl="2" w:tplc="57DAB184" w:tentative="1">
      <w:start w:val="1"/>
      <w:numFmt w:val="bullet"/>
      <w:lvlText w:val=""/>
      <w:lvlJc w:val="left"/>
      <w:pPr>
        <w:tabs>
          <w:tab w:val="num" w:pos="2160"/>
        </w:tabs>
        <w:ind w:left="2160" w:hanging="360"/>
      </w:pPr>
      <w:rPr>
        <w:rFonts w:ascii="Wingdings" w:hAnsi="Wingdings" w:hint="default"/>
      </w:rPr>
    </w:lvl>
    <w:lvl w:ilvl="3" w:tplc="C83EA0CC" w:tentative="1">
      <w:start w:val="1"/>
      <w:numFmt w:val="bullet"/>
      <w:lvlText w:val=""/>
      <w:lvlJc w:val="left"/>
      <w:pPr>
        <w:tabs>
          <w:tab w:val="num" w:pos="2880"/>
        </w:tabs>
        <w:ind w:left="2880" w:hanging="360"/>
      </w:pPr>
      <w:rPr>
        <w:rFonts w:ascii="Symbol" w:hAnsi="Symbol" w:hint="default"/>
      </w:rPr>
    </w:lvl>
    <w:lvl w:ilvl="4" w:tplc="56569A82" w:tentative="1">
      <w:start w:val="1"/>
      <w:numFmt w:val="bullet"/>
      <w:lvlText w:val="o"/>
      <w:lvlJc w:val="left"/>
      <w:pPr>
        <w:tabs>
          <w:tab w:val="num" w:pos="3600"/>
        </w:tabs>
        <w:ind w:left="3600" w:hanging="360"/>
      </w:pPr>
      <w:rPr>
        <w:rFonts w:ascii="Courier New" w:hAnsi="Courier New" w:cs="Courier New" w:hint="default"/>
      </w:rPr>
    </w:lvl>
    <w:lvl w:ilvl="5" w:tplc="F77A8CE4" w:tentative="1">
      <w:start w:val="1"/>
      <w:numFmt w:val="bullet"/>
      <w:lvlText w:val=""/>
      <w:lvlJc w:val="left"/>
      <w:pPr>
        <w:tabs>
          <w:tab w:val="num" w:pos="4320"/>
        </w:tabs>
        <w:ind w:left="4320" w:hanging="360"/>
      </w:pPr>
      <w:rPr>
        <w:rFonts w:ascii="Wingdings" w:hAnsi="Wingdings" w:hint="default"/>
      </w:rPr>
    </w:lvl>
    <w:lvl w:ilvl="6" w:tplc="A97207D2" w:tentative="1">
      <w:start w:val="1"/>
      <w:numFmt w:val="bullet"/>
      <w:lvlText w:val=""/>
      <w:lvlJc w:val="left"/>
      <w:pPr>
        <w:tabs>
          <w:tab w:val="num" w:pos="5040"/>
        </w:tabs>
        <w:ind w:left="5040" w:hanging="360"/>
      </w:pPr>
      <w:rPr>
        <w:rFonts w:ascii="Symbol" w:hAnsi="Symbol" w:hint="default"/>
      </w:rPr>
    </w:lvl>
    <w:lvl w:ilvl="7" w:tplc="656A297E" w:tentative="1">
      <w:start w:val="1"/>
      <w:numFmt w:val="bullet"/>
      <w:lvlText w:val="o"/>
      <w:lvlJc w:val="left"/>
      <w:pPr>
        <w:tabs>
          <w:tab w:val="num" w:pos="5760"/>
        </w:tabs>
        <w:ind w:left="5760" w:hanging="360"/>
      </w:pPr>
      <w:rPr>
        <w:rFonts w:ascii="Courier New" w:hAnsi="Courier New" w:cs="Courier New" w:hint="default"/>
      </w:rPr>
    </w:lvl>
    <w:lvl w:ilvl="8" w:tplc="0DEEBD2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C25F56"/>
    <w:multiLevelType w:val="hybridMultilevel"/>
    <w:tmpl w:val="62C0EE32"/>
    <w:lvl w:ilvl="0" w:tplc="ACF8448C">
      <w:start w:val="1"/>
      <w:numFmt w:val="bullet"/>
      <w:lvlText w:val=""/>
      <w:lvlJc w:val="left"/>
      <w:pPr>
        <w:ind w:left="720" w:hanging="360"/>
      </w:pPr>
      <w:rPr>
        <w:rFonts w:ascii="Symbol" w:hAnsi="Symbol" w:hint="default"/>
      </w:rPr>
    </w:lvl>
    <w:lvl w:ilvl="1" w:tplc="363A9B70" w:tentative="1">
      <w:start w:val="1"/>
      <w:numFmt w:val="bullet"/>
      <w:lvlText w:val="o"/>
      <w:lvlJc w:val="left"/>
      <w:pPr>
        <w:ind w:left="1440" w:hanging="360"/>
      </w:pPr>
      <w:rPr>
        <w:rFonts w:ascii="Courier New" w:hAnsi="Courier New" w:cs="Courier New" w:hint="default"/>
      </w:rPr>
    </w:lvl>
    <w:lvl w:ilvl="2" w:tplc="9F004B84" w:tentative="1">
      <w:start w:val="1"/>
      <w:numFmt w:val="bullet"/>
      <w:lvlText w:val=""/>
      <w:lvlJc w:val="left"/>
      <w:pPr>
        <w:ind w:left="2160" w:hanging="360"/>
      </w:pPr>
      <w:rPr>
        <w:rFonts w:ascii="Wingdings" w:hAnsi="Wingdings" w:hint="default"/>
      </w:rPr>
    </w:lvl>
    <w:lvl w:ilvl="3" w:tplc="664ABD9C" w:tentative="1">
      <w:start w:val="1"/>
      <w:numFmt w:val="bullet"/>
      <w:lvlText w:val=""/>
      <w:lvlJc w:val="left"/>
      <w:pPr>
        <w:ind w:left="2880" w:hanging="360"/>
      </w:pPr>
      <w:rPr>
        <w:rFonts w:ascii="Symbol" w:hAnsi="Symbol" w:hint="default"/>
      </w:rPr>
    </w:lvl>
    <w:lvl w:ilvl="4" w:tplc="8048D27A" w:tentative="1">
      <w:start w:val="1"/>
      <w:numFmt w:val="bullet"/>
      <w:lvlText w:val="o"/>
      <w:lvlJc w:val="left"/>
      <w:pPr>
        <w:ind w:left="3600" w:hanging="360"/>
      </w:pPr>
      <w:rPr>
        <w:rFonts w:ascii="Courier New" w:hAnsi="Courier New" w:cs="Courier New" w:hint="default"/>
      </w:rPr>
    </w:lvl>
    <w:lvl w:ilvl="5" w:tplc="26028AF6" w:tentative="1">
      <w:start w:val="1"/>
      <w:numFmt w:val="bullet"/>
      <w:lvlText w:val=""/>
      <w:lvlJc w:val="left"/>
      <w:pPr>
        <w:ind w:left="4320" w:hanging="360"/>
      </w:pPr>
      <w:rPr>
        <w:rFonts w:ascii="Wingdings" w:hAnsi="Wingdings" w:hint="default"/>
      </w:rPr>
    </w:lvl>
    <w:lvl w:ilvl="6" w:tplc="9D94E110" w:tentative="1">
      <w:start w:val="1"/>
      <w:numFmt w:val="bullet"/>
      <w:lvlText w:val=""/>
      <w:lvlJc w:val="left"/>
      <w:pPr>
        <w:ind w:left="5040" w:hanging="360"/>
      </w:pPr>
      <w:rPr>
        <w:rFonts w:ascii="Symbol" w:hAnsi="Symbol" w:hint="default"/>
      </w:rPr>
    </w:lvl>
    <w:lvl w:ilvl="7" w:tplc="9CD418CA" w:tentative="1">
      <w:start w:val="1"/>
      <w:numFmt w:val="bullet"/>
      <w:lvlText w:val="o"/>
      <w:lvlJc w:val="left"/>
      <w:pPr>
        <w:ind w:left="5760" w:hanging="360"/>
      </w:pPr>
      <w:rPr>
        <w:rFonts w:ascii="Courier New" w:hAnsi="Courier New" w:cs="Courier New" w:hint="default"/>
      </w:rPr>
    </w:lvl>
    <w:lvl w:ilvl="8" w:tplc="4508B27C" w:tentative="1">
      <w:start w:val="1"/>
      <w:numFmt w:val="bullet"/>
      <w:lvlText w:val=""/>
      <w:lvlJc w:val="left"/>
      <w:pPr>
        <w:ind w:left="6480" w:hanging="360"/>
      </w:pPr>
      <w:rPr>
        <w:rFonts w:ascii="Wingdings" w:hAnsi="Wingdings"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B4A5773"/>
    <w:multiLevelType w:val="hybridMultilevel"/>
    <w:tmpl w:val="CE30B9BC"/>
    <w:lvl w:ilvl="0" w:tplc="C6CADA48">
      <w:start w:val="1"/>
      <w:numFmt w:val="decimal"/>
      <w:lvlText w:val="%1."/>
      <w:lvlJc w:val="left"/>
      <w:pPr>
        <w:ind w:left="720" w:hanging="360"/>
      </w:pPr>
      <w:rPr>
        <w:rFonts w:hint="default"/>
      </w:rPr>
    </w:lvl>
    <w:lvl w:ilvl="1" w:tplc="A45A89FC" w:tentative="1">
      <w:start w:val="1"/>
      <w:numFmt w:val="lowerLetter"/>
      <w:lvlText w:val="%2."/>
      <w:lvlJc w:val="left"/>
      <w:pPr>
        <w:ind w:left="1440" w:hanging="360"/>
      </w:pPr>
    </w:lvl>
    <w:lvl w:ilvl="2" w:tplc="0E7E67F2" w:tentative="1">
      <w:start w:val="1"/>
      <w:numFmt w:val="lowerRoman"/>
      <w:lvlText w:val="%3."/>
      <w:lvlJc w:val="right"/>
      <w:pPr>
        <w:ind w:left="2160" w:hanging="180"/>
      </w:pPr>
    </w:lvl>
    <w:lvl w:ilvl="3" w:tplc="1F46081C" w:tentative="1">
      <w:start w:val="1"/>
      <w:numFmt w:val="decimal"/>
      <w:lvlText w:val="%4."/>
      <w:lvlJc w:val="left"/>
      <w:pPr>
        <w:ind w:left="2880" w:hanging="360"/>
      </w:pPr>
    </w:lvl>
    <w:lvl w:ilvl="4" w:tplc="6AC43FC4" w:tentative="1">
      <w:start w:val="1"/>
      <w:numFmt w:val="lowerLetter"/>
      <w:lvlText w:val="%5."/>
      <w:lvlJc w:val="left"/>
      <w:pPr>
        <w:ind w:left="3600" w:hanging="360"/>
      </w:pPr>
    </w:lvl>
    <w:lvl w:ilvl="5" w:tplc="9CEE0802" w:tentative="1">
      <w:start w:val="1"/>
      <w:numFmt w:val="lowerRoman"/>
      <w:lvlText w:val="%6."/>
      <w:lvlJc w:val="right"/>
      <w:pPr>
        <w:ind w:left="4320" w:hanging="180"/>
      </w:pPr>
    </w:lvl>
    <w:lvl w:ilvl="6" w:tplc="A3F6B3FE" w:tentative="1">
      <w:start w:val="1"/>
      <w:numFmt w:val="decimal"/>
      <w:lvlText w:val="%7."/>
      <w:lvlJc w:val="left"/>
      <w:pPr>
        <w:ind w:left="5040" w:hanging="360"/>
      </w:pPr>
    </w:lvl>
    <w:lvl w:ilvl="7" w:tplc="A6627448" w:tentative="1">
      <w:start w:val="1"/>
      <w:numFmt w:val="lowerLetter"/>
      <w:lvlText w:val="%8."/>
      <w:lvlJc w:val="left"/>
      <w:pPr>
        <w:ind w:left="5760" w:hanging="360"/>
      </w:pPr>
    </w:lvl>
    <w:lvl w:ilvl="8" w:tplc="5F5CDF0A" w:tentative="1">
      <w:start w:val="1"/>
      <w:numFmt w:val="lowerRoman"/>
      <w:lvlText w:val="%9."/>
      <w:lvlJc w:val="right"/>
      <w:pPr>
        <w:ind w:left="6480" w:hanging="180"/>
      </w:pPr>
    </w:lvl>
  </w:abstractNum>
  <w:abstractNum w:abstractNumId="41" w15:restartNumberingAfterBreak="0">
    <w:nsid w:val="6D786A50"/>
    <w:multiLevelType w:val="hybridMultilevel"/>
    <w:tmpl w:val="E564B4DC"/>
    <w:lvl w:ilvl="0" w:tplc="BC34B11A">
      <w:start w:val="1"/>
      <w:numFmt w:val="decimal"/>
      <w:lvlText w:val="%1."/>
      <w:lvlJc w:val="left"/>
      <w:pPr>
        <w:ind w:left="360" w:hanging="360"/>
      </w:pPr>
    </w:lvl>
    <w:lvl w:ilvl="1" w:tplc="DBDABC3E" w:tentative="1">
      <w:start w:val="1"/>
      <w:numFmt w:val="lowerLetter"/>
      <w:lvlText w:val="%2."/>
      <w:lvlJc w:val="left"/>
      <w:pPr>
        <w:ind w:left="1080" w:hanging="360"/>
      </w:pPr>
    </w:lvl>
    <w:lvl w:ilvl="2" w:tplc="14B4841A" w:tentative="1">
      <w:start w:val="1"/>
      <w:numFmt w:val="lowerRoman"/>
      <w:lvlText w:val="%3."/>
      <w:lvlJc w:val="right"/>
      <w:pPr>
        <w:ind w:left="1800" w:hanging="180"/>
      </w:pPr>
    </w:lvl>
    <w:lvl w:ilvl="3" w:tplc="45BCC428" w:tentative="1">
      <w:start w:val="1"/>
      <w:numFmt w:val="decimal"/>
      <w:lvlText w:val="%4."/>
      <w:lvlJc w:val="left"/>
      <w:pPr>
        <w:ind w:left="2520" w:hanging="360"/>
      </w:pPr>
    </w:lvl>
    <w:lvl w:ilvl="4" w:tplc="DEF86330" w:tentative="1">
      <w:start w:val="1"/>
      <w:numFmt w:val="lowerLetter"/>
      <w:lvlText w:val="%5."/>
      <w:lvlJc w:val="left"/>
      <w:pPr>
        <w:ind w:left="3240" w:hanging="360"/>
      </w:pPr>
    </w:lvl>
    <w:lvl w:ilvl="5" w:tplc="A1444106" w:tentative="1">
      <w:start w:val="1"/>
      <w:numFmt w:val="lowerRoman"/>
      <w:lvlText w:val="%6."/>
      <w:lvlJc w:val="right"/>
      <w:pPr>
        <w:ind w:left="3960" w:hanging="180"/>
      </w:pPr>
    </w:lvl>
    <w:lvl w:ilvl="6" w:tplc="CF8263CE" w:tentative="1">
      <w:start w:val="1"/>
      <w:numFmt w:val="decimal"/>
      <w:lvlText w:val="%7."/>
      <w:lvlJc w:val="left"/>
      <w:pPr>
        <w:ind w:left="4680" w:hanging="360"/>
      </w:pPr>
    </w:lvl>
    <w:lvl w:ilvl="7" w:tplc="3540342A" w:tentative="1">
      <w:start w:val="1"/>
      <w:numFmt w:val="lowerLetter"/>
      <w:lvlText w:val="%8."/>
      <w:lvlJc w:val="left"/>
      <w:pPr>
        <w:ind w:left="5400" w:hanging="360"/>
      </w:pPr>
    </w:lvl>
    <w:lvl w:ilvl="8" w:tplc="9AFAFC12" w:tentative="1">
      <w:start w:val="1"/>
      <w:numFmt w:val="lowerRoman"/>
      <w:lvlText w:val="%9."/>
      <w:lvlJc w:val="right"/>
      <w:pPr>
        <w:ind w:left="6120" w:hanging="180"/>
      </w:p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6F9337D0"/>
    <w:multiLevelType w:val="hybridMultilevel"/>
    <w:tmpl w:val="B6C885E6"/>
    <w:lvl w:ilvl="0" w:tplc="DB282FF6">
      <w:start w:val="1"/>
      <w:numFmt w:val="bullet"/>
      <w:lvlText w:val=""/>
      <w:lvlJc w:val="left"/>
      <w:pPr>
        <w:tabs>
          <w:tab w:val="num" w:pos="720"/>
        </w:tabs>
        <w:ind w:left="720" w:hanging="360"/>
      </w:pPr>
      <w:rPr>
        <w:rFonts w:ascii="Symbol" w:hAnsi="Symbol" w:hint="default"/>
      </w:rPr>
    </w:lvl>
    <w:lvl w:ilvl="1" w:tplc="6B46EBD8" w:tentative="1">
      <w:start w:val="1"/>
      <w:numFmt w:val="bullet"/>
      <w:lvlText w:val="o"/>
      <w:lvlJc w:val="left"/>
      <w:pPr>
        <w:tabs>
          <w:tab w:val="num" w:pos="1440"/>
        </w:tabs>
        <w:ind w:left="1440" w:hanging="360"/>
      </w:pPr>
      <w:rPr>
        <w:rFonts w:ascii="Courier New" w:hAnsi="Courier New" w:cs="Courier New" w:hint="default"/>
      </w:rPr>
    </w:lvl>
    <w:lvl w:ilvl="2" w:tplc="4146A9A0" w:tentative="1">
      <w:start w:val="1"/>
      <w:numFmt w:val="bullet"/>
      <w:lvlText w:val=""/>
      <w:lvlJc w:val="left"/>
      <w:pPr>
        <w:tabs>
          <w:tab w:val="num" w:pos="2160"/>
        </w:tabs>
        <w:ind w:left="2160" w:hanging="360"/>
      </w:pPr>
      <w:rPr>
        <w:rFonts w:ascii="Wingdings" w:hAnsi="Wingdings" w:hint="default"/>
      </w:rPr>
    </w:lvl>
    <w:lvl w:ilvl="3" w:tplc="D728B96C" w:tentative="1">
      <w:start w:val="1"/>
      <w:numFmt w:val="bullet"/>
      <w:lvlText w:val=""/>
      <w:lvlJc w:val="left"/>
      <w:pPr>
        <w:tabs>
          <w:tab w:val="num" w:pos="2880"/>
        </w:tabs>
        <w:ind w:left="2880" w:hanging="360"/>
      </w:pPr>
      <w:rPr>
        <w:rFonts w:ascii="Symbol" w:hAnsi="Symbol" w:hint="default"/>
      </w:rPr>
    </w:lvl>
    <w:lvl w:ilvl="4" w:tplc="1B7EFA70" w:tentative="1">
      <w:start w:val="1"/>
      <w:numFmt w:val="bullet"/>
      <w:lvlText w:val="o"/>
      <w:lvlJc w:val="left"/>
      <w:pPr>
        <w:tabs>
          <w:tab w:val="num" w:pos="3600"/>
        </w:tabs>
        <w:ind w:left="3600" w:hanging="360"/>
      </w:pPr>
      <w:rPr>
        <w:rFonts w:ascii="Courier New" w:hAnsi="Courier New" w:cs="Courier New" w:hint="default"/>
      </w:rPr>
    </w:lvl>
    <w:lvl w:ilvl="5" w:tplc="586EFA2A" w:tentative="1">
      <w:start w:val="1"/>
      <w:numFmt w:val="bullet"/>
      <w:lvlText w:val=""/>
      <w:lvlJc w:val="left"/>
      <w:pPr>
        <w:tabs>
          <w:tab w:val="num" w:pos="4320"/>
        </w:tabs>
        <w:ind w:left="4320" w:hanging="360"/>
      </w:pPr>
      <w:rPr>
        <w:rFonts w:ascii="Wingdings" w:hAnsi="Wingdings" w:hint="default"/>
      </w:rPr>
    </w:lvl>
    <w:lvl w:ilvl="6" w:tplc="CC9AC65A" w:tentative="1">
      <w:start w:val="1"/>
      <w:numFmt w:val="bullet"/>
      <w:lvlText w:val=""/>
      <w:lvlJc w:val="left"/>
      <w:pPr>
        <w:tabs>
          <w:tab w:val="num" w:pos="5040"/>
        </w:tabs>
        <w:ind w:left="5040" w:hanging="360"/>
      </w:pPr>
      <w:rPr>
        <w:rFonts w:ascii="Symbol" w:hAnsi="Symbol" w:hint="default"/>
      </w:rPr>
    </w:lvl>
    <w:lvl w:ilvl="7" w:tplc="086A222E" w:tentative="1">
      <w:start w:val="1"/>
      <w:numFmt w:val="bullet"/>
      <w:lvlText w:val="o"/>
      <w:lvlJc w:val="left"/>
      <w:pPr>
        <w:tabs>
          <w:tab w:val="num" w:pos="5760"/>
        </w:tabs>
        <w:ind w:left="5760" w:hanging="360"/>
      </w:pPr>
      <w:rPr>
        <w:rFonts w:ascii="Courier New" w:hAnsi="Courier New" w:cs="Courier New" w:hint="default"/>
      </w:rPr>
    </w:lvl>
    <w:lvl w:ilvl="8" w:tplc="C9B6E8D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AB50F1"/>
    <w:multiLevelType w:val="hybridMultilevel"/>
    <w:tmpl w:val="64CEA6CC"/>
    <w:lvl w:ilvl="0" w:tplc="9FCC012A">
      <w:start w:val="1"/>
      <w:numFmt w:val="decimal"/>
      <w:lvlText w:val="%1)"/>
      <w:lvlJc w:val="left"/>
      <w:pPr>
        <w:ind w:left="720" w:hanging="360"/>
      </w:pPr>
      <w:rPr>
        <w:rFonts w:hint="default"/>
      </w:rPr>
    </w:lvl>
    <w:lvl w:ilvl="1" w:tplc="0D8E3E46" w:tentative="1">
      <w:start w:val="1"/>
      <w:numFmt w:val="lowerLetter"/>
      <w:lvlText w:val="%2."/>
      <w:lvlJc w:val="left"/>
      <w:pPr>
        <w:ind w:left="1440" w:hanging="360"/>
      </w:pPr>
    </w:lvl>
    <w:lvl w:ilvl="2" w:tplc="5C6402B4" w:tentative="1">
      <w:start w:val="1"/>
      <w:numFmt w:val="lowerRoman"/>
      <w:lvlText w:val="%3."/>
      <w:lvlJc w:val="right"/>
      <w:pPr>
        <w:ind w:left="2160" w:hanging="180"/>
      </w:pPr>
    </w:lvl>
    <w:lvl w:ilvl="3" w:tplc="253822FC" w:tentative="1">
      <w:start w:val="1"/>
      <w:numFmt w:val="decimal"/>
      <w:lvlText w:val="%4."/>
      <w:lvlJc w:val="left"/>
      <w:pPr>
        <w:ind w:left="2880" w:hanging="360"/>
      </w:pPr>
    </w:lvl>
    <w:lvl w:ilvl="4" w:tplc="99944D1E" w:tentative="1">
      <w:start w:val="1"/>
      <w:numFmt w:val="lowerLetter"/>
      <w:lvlText w:val="%5."/>
      <w:lvlJc w:val="left"/>
      <w:pPr>
        <w:ind w:left="3600" w:hanging="360"/>
      </w:pPr>
    </w:lvl>
    <w:lvl w:ilvl="5" w:tplc="F7867EA2" w:tentative="1">
      <w:start w:val="1"/>
      <w:numFmt w:val="lowerRoman"/>
      <w:lvlText w:val="%6."/>
      <w:lvlJc w:val="right"/>
      <w:pPr>
        <w:ind w:left="4320" w:hanging="180"/>
      </w:pPr>
    </w:lvl>
    <w:lvl w:ilvl="6" w:tplc="8A16F7D0" w:tentative="1">
      <w:start w:val="1"/>
      <w:numFmt w:val="decimal"/>
      <w:lvlText w:val="%7."/>
      <w:lvlJc w:val="left"/>
      <w:pPr>
        <w:ind w:left="5040" w:hanging="360"/>
      </w:pPr>
    </w:lvl>
    <w:lvl w:ilvl="7" w:tplc="92F8A862" w:tentative="1">
      <w:start w:val="1"/>
      <w:numFmt w:val="lowerLetter"/>
      <w:lvlText w:val="%8."/>
      <w:lvlJc w:val="left"/>
      <w:pPr>
        <w:ind w:left="5760" w:hanging="360"/>
      </w:pPr>
    </w:lvl>
    <w:lvl w:ilvl="8" w:tplc="4B126810" w:tentative="1">
      <w:start w:val="1"/>
      <w:numFmt w:val="lowerRoman"/>
      <w:lvlText w:val="%9."/>
      <w:lvlJc w:val="right"/>
      <w:pPr>
        <w:ind w:left="6480" w:hanging="180"/>
      </w:pPr>
    </w:lvl>
  </w:abstractNum>
  <w:abstractNum w:abstractNumId="4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D311203"/>
    <w:multiLevelType w:val="hybridMultilevel"/>
    <w:tmpl w:val="46E8B938"/>
    <w:lvl w:ilvl="0" w:tplc="FBC8D58C">
      <w:start w:val="1"/>
      <w:numFmt w:val="bullet"/>
      <w:lvlText w:val=""/>
      <w:lvlJc w:val="left"/>
      <w:pPr>
        <w:ind w:left="1572" w:hanging="720"/>
      </w:pPr>
      <w:rPr>
        <w:rFonts w:ascii="Symbol" w:hAnsi="Symbol" w:hint="default"/>
      </w:rPr>
    </w:lvl>
    <w:lvl w:ilvl="1" w:tplc="DCC4F3EC" w:tentative="1">
      <w:start w:val="1"/>
      <w:numFmt w:val="bullet"/>
      <w:lvlText w:val="o"/>
      <w:lvlJc w:val="left"/>
      <w:pPr>
        <w:ind w:left="1932" w:hanging="360"/>
      </w:pPr>
      <w:rPr>
        <w:rFonts w:ascii="Courier New" w:hAnsi="Courier New" w:cs="Courier New" w:hint="default"/>
      </w:rPr>
    </w:lvl>
    <w:lvl w:ilvl="2" w:tplc="44ACCFA6" w:tentative="1">
      <w:start w:val="1"/>
      <w:numFmt w:val="bullet"/>
      <w:lvlText w:val=""/>
      <w:lvlJc w:val="left"/>
      <w:pPr>
        <w:ind w:left="2652" w:hanging="360"/>
      </w:pPr>
      <w:rPr>
        <w:rFonts w:ascii="Wingdings" w:hAnsi="Wingdings" w:hint="default"/>
      </w:rPr>
    </w:lvl>
    <w:lvl w:ilvl="3" w:tplc="C4965A4E" w:tentative="1">
      <w:start w:val="1"/>
      <w:numFmt w:val="bullet"/>
      <w:lvlText w:val=""/>
      <w:lvlJc w:val="left"/>
      <w:pPr>
        <w:ind w:left="3372" w:hanging="360"/>
      </w:pPr>
      <w:rPr>
        <w:rFonts w:ascii="Symbol" w:hAnsi="Symbol" w:hint="default"/>
      </w:rPr>
    </w:lvl>
    <w:lvl w:ilvl="4" w:tplc="EAA673DA" w:tentative="1">
      <w:start w:val="1"/>
      <w:numFmt w:val="bullet"/>
      <w:lvlText w:val="o"/>
      <w:lvlJc w:val="left"/>
      <w:pPr>
        <w:ind w:left="4092" w:hanging="360"/>
      </w:pPr>
      <w:rPr>
        <w:rFonts w:ascii="Courier New" w:hAnsi="Courier New" w:cs="Courier New" w:hint="default"/>
      </w:rPr>
    </w:lvl>
    <w:lvl w:ilvl="5" w:tplc="D11A88A8" w:tentative="1">
      <w:start w:val="1"/>
      <w:numFmt w:val="bullet"/>
      <w:lvlText w:val=""/>
      <w:lvlJc w:val="left"/>
      <w:pPr>
        <w:ind w:left="4812" w:hanging="360"/>
      </w:pPr>
      <w:rPr>
        <w:rFonts w:ascii="Wingdings" w:hAnsi="Wingdings" w:hint="default"/>
      </w:rPr>
    </w:lvl>
    <w:lvl w:ilvl="6" w:tplc="20165838" w:tentative="1">
      <w:start w:val="1"/>
      <w:numFmt w:val="bullet"/>
      <w:lvlText w:val=""/>
      <w:lvlJc w:val="left"/>
      <w:pPr>
        <w:ind w:left="5532" w:hanging="360"/>
      </w:pPr>
      <w:rPr>
        <w:rFonts w:ascii="Symbol" w:hAnsi="Symbol" w:hint="default"/>
      </w:rPr>
    </w:lvl>
    <w:lvl w:ilvl="7" w:tplc="D930857C" w:tentative="1">
      <w:start w:val="1"/>
      <w:numFmt w:val="bullet"/>
      <w:lvlText w:val="o"/>
      <w:lvlJc w:val="left"/>
      <w:pPr>
        <w:ind w:left="6252" w:hanging="360"/>
      </w:pPr>
      <w:rPr>
        <w:rFonts w:ascii="Courier New" w:hAnsi="Courier New" w:cs="Courier New" w:hint="default"/>
      </w:rPr>
    </w:lvl>
    <w:lvl w:ilvl="8" w:tplc="5C269B3C" w:tentative="1">
      <w:start w:val="1"/>
      <w:numFmt w:val="bullet"/>
      <w:lvlText w:val=""/>
      <w:lvlJc w:val="left"/>
      <w:pPr>
        <w:ind w:left="6972" w:hanging="360"/>
      </w:pPr>
      <w:rPr>
        <w:rFonts w:ascii="Wingdings" w:hAnsi="Wingdings" w:hint="default"/>
      </w:rPr>
    </w:lvl>
  </w:abstractNum>
  <w:num w:numId="1" w16cid:durableId="1890023423">
    <w:abstractNumId w:val="5"/>
  </w:num>
  <w:num w:numId="2" w16cid:durableId="1127359198">
    <w:abstractNumId w:val="35"/>
  </w:num>
  <w:num w:numId="3" w16cid:durableId="96953906">
    <w:abstractNumId w:val="2"/>
    <w:lvlOverride w:ilvl="0">
      <w:lvl w:ilvl="0">
        <w:start w:val="1"/>
        <w:numFmt w:val="bullet"/>
        <w:lvlText w:val="-"/>
        <w:legacy w:legacy="1" w:legacySpace="0" w:legacyIndent="360"/>
        <w:lvlJc w:val="left"/>
        <w:pPr>
          <w:ind w:left="360" w:hanging="360"/>
        </w:pPr>
      </w:lvl>
    </w:lvlOverride>
  </w:num>
  <w:num w:numId="4" w16cid:durableId="112554351">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533735291">
    <w:abstractNumId w:val="36"/>
  </w:num>
  <w:num w:numId="6" w16cid:durableId="1065956376">
    <w:abstractNumId w:val="29"/>
  </w:num>
  <w:num w:numId="7" w16cid:durableId="779690537">
    <w:abstractNumId w:val="17"/>
  </w:num>
  <w:num w:numId="8" w16cid:durableId="1785541788">
    <w:abstractNumId w:val="22"/>
  </w:num>
  <w:num w:numId="9" w16cid:durableId="1025909020">
    <w:abstractNumId w:val="44"/>
  </w:num>
  <w:num w:numId="10" w16cid:durableId="509877870">
    <w:abstractNumId w:val="3"/>
  </w:num>
  <w:num w:numId="11" w16cid:durableId="1458913303">
    <w:abstractNumId w:val="39"/>
  </w:num>
  <w:num w:numId="12" w16cid:durableId="1647199276">
    <w:abstractNumId w:val="20"/>
  </w:num>
  <w:num w:numId="13" w16cid:durableId="1149320501">
    <w:abstractNumId w:val="11"/>
  </w:num>
  <w:num w:numId="14" w16cid:durableId="65423588">
    <w:abstractNumId w:val="7"/>
  </w:num>
  <w:num w:numId="15" w16cid:durableId="1740248391">
    <w:abstractNumId w:val="2"/>
    <w:lvlOverride w:ilvl="0">
      <w:lvl w:ilvl="0">
        <w:start w:val="1"/>
        <w:numFmt w:val="bullet"/>
        <w:lvlText w:val="-"/>
        <w:legacy w:legacy="1" w:legacySpace="0" w:legacyIndent="360"/>
        <w:lvlJc w:val="left"/>
        <w:pPr>
          <w:ind w:left="360" w:hanging="360"/>
        </w:pPr>
      </w:lvl>
    </w:lvlOverride>
  </w:num>
  <w:num w:numId="16" w16cid:durableId="1370885007">
    <w:abstractNumId w:val="42"/>
  </w:num>
  <w:num w:numId="17" w16cid:durableId="1953584985">
    <w:abstractNumId w:val="24"/>
  </w:num>
  <w:num w:numId="18" w16cid:durableId="233321630">
    <w:abstractNumId w:val="27"/>
  </w:num>
  <w:num w:numId="19" w16cid:durableId="559679796">
    <w:abstractNumId w:val="45"/>
  </w:num>
  <w:num w:numId="20" w16cid:durableId="1838031005">
    <w:abstractNumId w:val="34"/>
  </w:num>
  <w:num w:numId="21" w16cid:durableId="103892289">
    <w:abstractNumId w:val="43"/>
  </w:num>
  <w:num w:numId="22" w16cid:durableId="1134447969">
    <w:abstractNumId w:val="37"/>
  </w:num>
  <w:num w:numId="23" w16cid:durableId="1079909391">
    <w:abstractNumId w:val="16"/>
  </w:num>
  <w:num w:numId="24" w16cid:durableId="1705791483">
    <w:abstractNumId w:val="43"/>
  </w:num>
  <w:num w:numId="25" w16cid:durableId="1269586333">
    <w:abstractNumId w:val="7"/>
  </w:num>
  <w:num w:numId="26" w16cid:durableId="1145244011">
    <w:abstractNumId w:val="28"/>
  </w:num>
  <w:num w:numId="27" w16cid:durableId="1561554931">
    <w:abstractNumId w:val="0"/>
  </w:num>
  <w:num w:numId="28" w16cid:durableId="2110352997">
    <w:abstractNumId w:val="38"/>
  </w:num>
  <w:num w:numId="29" w16cid:durableId="243343009">
    <w:abstractNumId w:val="18"/>
  </w:num>
  <w:num w:numId="30" w16cid:durableId="684795419">
    <w:abstractNumId w:val="13"/>
  </w:num>
  <w:num w:numId="31" w16cid:durableId="539248238">
    <w:abstractNumId w:val="14"/>
  </w:num>
  <w:num w:numId="32" w16cid:durableId="105345687">
    <w:abstractNumId w:val="19"/>
  </w:num>
  <w:num w:numId="33" w16cid:durableId="995183639">
    <w:abstractNumId w:val="6"/>
  </w:num>
  <w:num w:numId="34" w16cid:durableId="242764565">
    <w:abstractNumId w:val="12"/>
  </w:num>
  <w:num w:numId="35" w16cid:durableId="1324161626">
    <w:abstractNumId w:val="26"/>
  </w:num>
  <w:num w:numId="36" w16cid:durableId="1048186454">
    <w:abstractNumId w:val="25"/>
  </w:num>
  <w:num w:numId="37" w16cid:durableId="1150513096">
    <w:abstractNumId w:val="1"/>
  </w:num>
  <w:num w:numId="38" w16cid:durableId="878391911">
    <w:abstractNumId w:val="31"/>
  </w:num>
  <w:num w:numId="39" w16cid:durableId="1824658329">
    <w:abstractNumId w:val="46"/>
  </w:num>
  <w:num w:numId="40" w16cid:durableId="227768941">
    <w:abstractNumId w:val="9"/>
  </w:num>
  <w:num w:numId="41" w16cid:durableId="39744987">
    <w:abstractNumId w:val="30"/>
  </w:num>
  <w:num w:numId="42" w16cid:durableId="965626274">
    <w:abstractNumId w:val="41"/>
  </w:num>
  <w:num w:numId="43" w16cid:durableId="1318143591">
    <w:abstractNumId w:val="15"/>
  </w:num>
  <w:num w:numId="44" w16cid:durableId="813645187">
    <w:abstractNumId w:val="32"/>
  </w:num>
  <w:num w:numId="45" w16cid:durableId="1784762351">
    <w:abstractNumId w:val="10"/>
  </w:num>
  <w:num w:numId="46" w16cid:durableId="285044623">
    <w:abstractNumId w:val="21"/>
  </w:num>
  <w:num w:numId="47" w16cid:durableId="1373190096">
    <w:abstractNumId w:val="40"/>
  </w:num>
  <w:num w:numId="48" w16cid:durableId="2105497096">
    <w:abstractNumId w:val="4"/>
  </w:num>
  <w:num w:numId="49" w16cid:durableId="1287079423">
    <w:abstractNumId w:val="8"/>
  </w:num>
  <w:num w:numId="50" w16cid:durableId="1987472671">
    <w:abstractNumId w:val="33"/>
  </w:num>
  <w:num w:numId="51" w16cid:durableId="137768525">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1NzKyNDAwsLQ0NzdS0lEKTi0uzszPAykwqgUAL39qoSwAAAA="/>
    <w:docVar w:name="Registered" w:val="-1"/>
    <w:docVar w:name="Version" w:val="0"/>
  </w:docVars>
  <w:rsids>
    <w:rsidRoot w:val="00B5608D"/>
    <w:rsid w:val="00020C45"/>
    <w:rsid w:val="00023959"/>
    <w:rsid w:val="000366BE"/>
    <w:rsid w:val="00041B23"/>
    <w:rsid w:val="00041E34"/>
    <w:rsid w:val="000430B8"/>
    <w:rsid w:val="000436AD"/>
    <w:rsid w:val="000457F4"/>
    <w:rsid w:val="00057861"/>
    <w:rsid w:val="000706B4"/>
    <w:rsid w:val="00095730"/>
    <w:rsid w:val="000A1959"/>
    <w:rsid w:val="000A344F"/>
    <w:rsid w:val="000C3F0C"/>
    <w:rsid w:val="000E0245"/>
    <w:rsid w:val="001006C6"/>
    <w:rsid w:val="00117E6C"/>
    <w:rsid w:val="00134D86"/>
    <w:rsid w:val="00150062"/>
    <w:rsid w:val="00155151"/>
    <w:rsid w:val="00165C4A"/>
    <w:rsid w:val="001B64D8"/>
    <w:rsid w:val="001D4F9D"/>
    <w:rsid w:val="001E0478"/>
    <w:rsid w:val="001F0792"/>
    <w:rsid w:val="001F2B97"/>
    <w:rsid w:val="001F2CFC"/>
    <w:rsid w:val="00210BCD"/>
    <w:rsid w:val="00210CB5"/>
    <w:rsid w:val="00216B52"/>
    <w:rsid w:val="002239B4"/>
    <w:rsid w:val="002379D3"/>
    <w:rsid w:val="00244A1D"/>
    <w:rsid w:val="00246AAE"/>
    <w:rsid w:val="00283E22"/>
    <w:rsid w:val="00283EB5"/>
    <w:rsid w:val="002A016B"/>
    <w:rsid w:val="002B18C0"/>
    <w:rsid w:val="002B3FB9"/>
    <w:rsid w:val="002D2242"/>
    <w:rsid w:val="002E400E"/>
    <w:rsid w:val="002F0150"/>
    <w:rsid w:val="00334100"/>
    <w:rsid w:val="0035467D"/>
    <w:rsid w:val="00360459"/>
    <w:rsid w:val="00363446"/>
    <w:rsid w:val="0036353A"/>
    <w:rsid w:val="00374949"/>
    <w:rsid w:val="0037768C"/>
    <w:rsid w:val="00390565"/>
    <w:rsid w:val="00390FF7"/>
    <w:rsid w:val="00397120"/>
    <w:rsid w:val="00397BCB"/>
    <w:rsid w:val="003C21AB"/>
    <w:rsid w:val="003C308C"/>
    <w:rsid w:val="003E6B71"/>
    <w:rsid w:val="003E6D60"/>
    <w:rsid w:val="003F225E"/>
    <w:rsid w:val="003F3513"/>
    <w:rsid w:val="0041266C"/>
    <w:rsid w:val="00412D34"/>
    <w:rsid w:val="00416061"/>
    <w:rsid w:val="004351F4"/>
    <w:rsid w:val="00437E66"/>
    <w:rsid w:val="00453493"/>
    <w:rsid w:val="004629A2"/>
    <w:rsid w:val="004716EB"/>
    <w:rsid w:val="004755D6"/>
    <w:rsid w:val="00494B4C"/>
    <w:rsid w:val="004A2986"/>
    <w:rsid w:val="004B3166"/>
    <w:rsid w:val="004B5B5C"/>
    <w:rsid w:val="004C33AB"/>
    <w:rsid w:val="004C67B0"/>
    <w:rsid w:val="004D4BCD"/>
    <w:rsid w:val="004D6134"/>
    <w:rsid w:val="004E541D"/>
    <w:rsid w:val="005017A9"/>
    <w:rsid w:val="00506C73"/>
    <w:rsid w:val="00512009"/>
    <w:rsid w:val="00534B67"/>
    <w:rsid w:val="00551947"/>
    <w:rsid w:val="00567334"/>
    <w:rsid w:val="00575B8A"/>
    <w:rsid w:val="005823B0"/>
    <w:rsid w:val="00583690"/>
    <w:rsid w:val="005900FE"/>
    <w:rsid w:val="00590B12"/>
    <w:rsid w:val="00593BB2"/>
    <w:rsid w:val="00597446"/>
    <w:rsid w:val="005C2E89"/>
    <w:rsid w:val="005D60AD"/>
    <w:rsid w:val="005D7461"/>
    <w:rsid w:val="005F17AC"/>
    <w:rsid w:val="00653F04"/>
    <w:rsid w:val="00672A12"/>
    <w:rsid w:val="0069178C"/>
    <w:rsid w:val="00696CEE"/>
    <w:rsid w:val="006B2221"/>
    <w:rsid w:val="006B28F5"/>
    <w:rsid w:val="006B46E5"/>
    <w:rsid w:val="006E5994"/>
    <w:rsid w:val="00705C7E"/>
    <w:rsid w:val="00711657"/>
    <w:rsid w:val="00727280"/>
    <w:rsid w:val="00733616"/>
    <w:rsid w:val="00760FA8"/>
    <w:rsid w:val="00783A91"/>
    <w:rsid w:val="00790007"/>
    <w:rsid w:val="007C1B78"/>
    <w:rsid w:val="007D0C50"/>
    <w:rsid w:val="007D66E9"/>
    <w:rsid w:val="007E2249"/>
    <w:rsid w:val="008028CA"/>
    <w:rsid w:val="008033FD"/>
    <w:rsid w:val="00807D7F"/>
    <w:rsid w:val="0082339A"/>
    <w:rsid w:val="00842C9C"/>
    <w:rsid w:val="00850017"/>
    <w:rsid w:val="008B3701"/>
    <w:rsid w:val="008B63A6"/>
    <w:rsid w:val="008B650A"/>
    <w:rsid w:val="008D4594"/>
    <w:rsid w:val="009054E8"/>
    <w:rsid w:val="00905DFF"/>
    <w:rsid w:val="00910CD4"/>
    <w:rsid w:val="009152B1"/>
    <w:rsid w:val="00923F23"/>
    <w:rsid w:val="009249D4"/>
    <w:rsid w:val="00924F93"/>
    <w:rsid w:val="009402B6"/>
    <w:rsid w:val="00941199"/>
    <w:rsid w:val="00941CAA"/>
    <w:rsid w:val="009504C3"/>
    <w:rsid w:val="00961742"/>
    <w:rsid w:val="0097588B"/>
    <w:rsid w:val="00993F68"/>
    <w:rsid w:val="009B053D"/>
    <w:rsid w:val="009B5F3F"/>
    <w:rsid w:val="009E4ADA"/>
    <w:rsid w:val="00A10088"/>
    <w:rsid w:val="00A153E5"/>
    <w:rsid w:val="00A161E8"/>
    <w:rsid w:val="00A320C8"/>
    <w:rsid w:val="00A424D5"/>
    <w:rsid w:val="00A509C9"/>
    <w:rsid w:val="00A52BD0"/>
    <w:rsid w:val="00A565D2"/>
    <w:rsid w:val="00A662F6"/>
    <w:rsid w:val="00A73129"/>
    <w:rsid w:val="00A735FA"/>
    <w:rsid w:val="00A82EC2"/>
    <w:rsid w:val="00A86146"/>
    <w:rsid w:val="00AB2E00"/>
    <w:rsid w:val="00AB5BD3"/>
    <w:rsid w:val="00AD216A"/>
    <w:rsid w:val="00AD6A6F"/>
    <w:rsid w:val="00AD71E7"/>
    <w:rsid w:val="00AF1CA7"/>
    <w:rsid w:val="00AF5FF9"/>
    <w:rsid w:val="00B1115C"/>
    <w:rsid w:val="00B1475E"/>
    <w:rsid w:val="00B201D3"/>
    <w:rsid w:val="00B2621A"/>
    <w:rsid w:val="00B5608D"/>
    <w:rsid w:val="00B76000"/>
    <w:rsid w:val="00B77E79"/>
    <w:rsid w:val="00B9142A"/>
    <w:rsid w:val="00B9317C"/>
    <w:rsid w:val="00BA74F6"/>
    <w:rsid w:val="00BB0548"/>
    <w:rsid w:val="00BD439B"/>
    <w:rsid w:val="00BE1B15"/>
    <w:rsid w:val="00BF1EE1"/>
    <w:rsid w:val="00BF4128"/>
    <w:rsid w:val="00C022D5"/>
    <w:rsid w:val="00C07001"/>
    <w:rsid w:val="00C15E53"/>
    <w:rsid w:val="00C24D73"/>
    <w:rsid w:val="00C46ABA"/>
    <w:rsid w:val="00C51445"/>
    <w:rsid w:val="00C65F13"/>
    <w:rsid w:val="00C76C5E"/>
    <w:rsid w:val="00CB1B1D"/>
    <w:rsid w:val="00CB7F8F"/>
    <w:rsid w:val="00CC6FD4"/>
    <w:rsid w:val="00CD7A0C"/>
    <w:rsid w:val="00CE3081"/>
    <w:rsid w:val="00CE69BE"/>
    <w:rsid w:val="00D01F72"/>
    <w:rsid w:val="00D07474"/>
    <w:rsid w:val="00D2119B"/>
    <w:rsid w:val="00D3361A"/>
    <w:rsid w:val="00D62CE0"/>
    <w:rsid w:val="00D81DC8"/>
    <w:rsid w:val="00D849D4"/>
    <w:rsid w:val="00DA26B5"/>
    <w:rsid w:val="00DB1623"/>
    <w:rsid w:val="00DC201C"/>
    <w:rsid w:val="00DC69D4"/>
    <w:rsid w:val="00DD09D3"/>
    <w:rsid w:val="00DD6AC1"/>
    <w:rsid w:val="00DF199E"/>
    <w:rsid w:val="00E14C61"/>
    <w:rsid w:val="00E20DB6"/>
    <w:rsid w:val="00E423A9"/>
    <w:rsid w:val="00E56260"/>
    <w:rsid w:val="00E87760"/>
    <w:rsid w:val="00EA2487"/>
    <w:rsid w:val="00ED3861"/>
    <w:rsid w:val="00ED669F"/>
    <w:rsid w:val="00EF73C4"/>
    <w:rsid w:val="00F026D8"/>
    <w:rsid w:val="00F03B5F"/>
    <w:rsid w:val="00F27D56"/>
    <w:rsid w:val="00F30773"/>
    <w:rsid w:val="00F32B31"/>
    <w:rsid w:val="00F35F1D"/>
    <w:rsid w:val="00F429E1"/>
    <w:rsid w:val="00F51AE2"/>
    <w:rsid w:val="00F77B91"/>
    <w:rsid w:val="00F94E77"/>
    <w:rsid w:val="00FB7717"/>
    <w:rsid w:val="00FD0D91"/>
    <w:rsid w:val="00FE705F"/>
    <w:rsid w:val="00FE7A81"/>
  </w:rsids>
  <m:mathPr>
    <m:mathFont m:val="Cambria Math"/>
    <m:brkBin m:val="before"/>
    <m:brkBinSub m:val="--"/>
    <m:smallFrac m:val="0"/>
    <m:dispDef/>
    <m:lMargin m:val="0"/>
    <m:rMargin m:val="0"/>
    <m:defJc m:val="centerGroup"/>
    <m:wrapRight/>
    <m:intLim m:val="subSup"/>
    <m:naryLim m:val="undOvr"/>
  </m:mathPr>
  <w:themeFontLang w:val="bg-BG"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43BCF"/>
  <w15:docId w15:val="{714A9B8F-C3B6-4043-B5F8-E693632D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608D"/>
    <w:pPr>
      <w:tabs>
        <w:tab w:val="left" w:pos="567"/>
      </w:tabs>
      <w:spacing w:line="260" w:lineRule="exact"/>
    </w:pPr>
    <w:rPr>
      <w:rFonts w:eastAsia="Times New Roman"/>
      <w:sz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B5608D"/>
    <w:pPr>
      <w:tabs>
        <w:tab w:val="center" w:pos="4536"/>
        <w:tab w:val="right" w:pos="8306"/>
      </w:tabs>
    </w:pPr>
    <w:rPr>
      <w:rFonts w:ascii="Arial" w:hAnsi="Arial"/>
      <w:noProof/>
      <w:sz w:val="16"/>
    </w:rPr>
  </w:style>
  <w:style w:type="paragraph" w:styleId="Encabezado">
    <w:name w:val="header"/>
    <w:basedOn w:val="Normal"/>
    <w:rsid w:val="00B5608D"/>
    <w:pPr>
      <w:tabs>
        <w:tab w:val="center" w:pos="4153"/>
        <w:tab w:val="right" w:pos="8306"/>
      </w:tabs>
    </w:pPr>
    <w:rPr>
      <w:rFonts w:ascii="Arial" w:hAnsi="Arial"/>
      <w:sz w:val="20"/>
    </w:rPr>
  </w:style>
  <w:style w:type="paragraph" w:customStyle="1" w:styleId="MemoHeaderStyle">
    <w:name w:val="MemoHeaderStyle"/>
    <w:basedOn w:val="Normal"/>
    <w:next w:val="Normal"/>
    <w:rsid w:val="00B5608D"/>
    <w:pPr>
      <w:spacing w:line="120" w:lineRule="atLeast"/>
      <w:ind w:left="1418"/>
      <w:jc w:val="both"/>
    </w:pPr>
    <w:rPr>
      <w:rFonts w:ascii="Arial" w:hAnsi="Arial"/>
      <w:b/>
      <w:smallCaps/>
    </w:rPr>
  </w:style>
  <w:style w:type="character" w:styleId="Nmerodepgina">
    <w:name w:val="page number"/>
    <w:basedOn w:val="Fuentedeprrafopredeter"/>
    <w:rsid w:val="00B5608D"/>
  </w:style>
  <w:style w:type="paragraph" w:styleId="Textoindependiente">
    <w:name w:val="Body Text"/>
    <w:basedOn w:val="Normal"/>
    <w:link w:val="TextoindependienteCar"/>
    <w:rsid w:val="00B5608D"/>
    <w:pPr>
      <w:tabs>
        <w:tab w:val="clear" w:pos="567"/>
      </w:tabs>
      <w:spacing w:line="240" w:lineRule="auto"/>
    </w:pPr>
    <w:rPr>
      <w:i/>
      <w:color w:val="008000"/>
    </w:rPr>
  </w:style>
  <w:style w:type="paragraph" w:styleId="Textocomentario">
    <w:name w:val="annotation text"/>
    <w:aliases w:val=" Car17, Car17 Car, Car17 Car Car, Char13, Char13 Car, Char13 Car Car,Annotationtext,Car17,Car17 Car,Car17 Car Car,Char,Char Char Char,Char13,Char13 Car,Char13 Car Car,Comment Text Char Char Char,Comment Text Char1,Cha"/>
    <w:basedOn w:val="Normal"/>
    <w:link w:val="TextocomentarioCar"/>
    <w:uiPriority w:val="99"/>
    <w:qFormat/>
    <w:rsid w:val="00B5608D"/>
    <w:rPr>
      <w:sz w:val="20"/>
    </w:rPr>
  </w:style>
  <w:style w:type="character" w:styleId="Hipervnculo">
    <w:name w:val="Hyperlink"/>
    <w:uiPriority w:val="99"/>
    <w:rsid w:val="00B5608D"/>
    <w:rPr>
      <w:color w:val="0000FF"/>
      <w:u w:val="single"/>
    </w:rPr>
  </w:style>
  <w:style w:type="paragraph" w:customStyle="1" w:styleId="EMEAEnBodyText">
    <w:name w:val="EMEA En Body Text"/>
    <w:basedOn w:val="Normal"/>
    <w:rsid w:val="00B5608D"/>
    <w:pPr>
      <w:tabs>
        <w:tab w:val="clear" w:pos="567"/>
      </w:tabs>
      <w:spacing w:before="120" w:after="120" w:line="240" w:lineRule="auto"/>
      <w:jc w:val="both"/>
    </w:pPr>
    <w:rPr>
      <w:lang w:val="en-US"/>
    </w:rPr>
  </w:style>
  <w:style w:type="paragraph" w:styleId="Textodeglobo">
    <w:name w:val="Balloon Text"/>
    <w:basedOn w:val="Normal"/>
    <w:semiHidden/>
    <w:rsid w:val="00B5608D"/>
    <w:rPr>
      <w:rFonts w:ascii="Tahoma" w:hAnsi="Tahoma" w:cs="Tahoma"/>
      <w:sz w:val="16"/>
      <w:szCs w:val="16"/>
    </w:rPr>
  </w:style>
  <w:style w:type="paragraph" w:customStyle="1" w:styleId="BodytextAgency">
    <w:name w:val="Body text (Agency)"/>
    <w:basedOn w:val="Normal"/>
    <w:link w:val="BodytextAgencyChar"/>
    <w:rsid w:val="00B5608D"/>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B5608D"/>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B5608D"/>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B5608D"/>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B5608D"/>
    <w:rPr>
      <w:rFonts w:ascii="Verdana" w:eastAsia="Verdana" w:hAnsi="Verdana" w:cs="Verdana"/>
      <w:sz w:val="18"/>
      <w:szCs w:val="18"/>
    </w:rPr>
  </w:style>
  <w:style w:type="table" w:customStyle="1" w:styleId="TablegridAgencyblack">
    <w:name w:val="Table grid (Agency) black"/>
    <w:basedOn w:val="Tablanormal"/>
    <w:semiHidden/>
    <w:rsid w:val="00B5608D"/>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B5608D"/>
    <w:pPr>
      <w:keepNext/>
    </w:pPr>
    <w:rPr>
      <w:rFonts w:eastAsia="Times New Roman"/>
      <w:b/>
    </w:rPr>
  </w:style>
  <w:style w:type="paragraph" w:customStyle="1" w:styleId="TabletextrowsAgency">
    <w:name w:val="Table text rows (Agency)"/>
    <w:basedOn w:val="Normal"/>
    <w:rsid w:val="00B5608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B5608D"/>
    <w:rPr>
      <w:rFonts w:ascii="Verdana" w:eastAsia="Verdana" w:hAnsi="Verdana" w:cs="Verdana"/>
      <w:sz w:val="18"/>
      <w:szCs w:val="18"/>
      <w:lang w:val="en-GB" w:eastAsia="en-GB" w:bidi="ar-SA"/>
    </w:rPr>
  </w:style>
  <w:style w:type="character" w:styleId="Refdecomentario">
    <w:name w:val="annotation reference"/>
    <w:rsid w:val="00B5608D"/>
    <w:rPr>
      <w:sz w:val="16"/>
      <w:szCs w:val="16"/>
    </w:rPr>
  </w:style>
  <w:style w:type="paragraph" w:styleId="Asuntodelcomentario">
    <w:name w:val="annotation subject"/>
    <w:basedOn w:val="Textocomentario"/>
    <w:next w:val="Textocomentario"/>
    <w:link w:val="AsuntodelcomentarioCar"/>
    <w:rsid w:val="00B5608D"/>
    <w:rPr>
      <w:b/>
      <w:bCs/>
    </w:rPr>
  </w:style>
  <w:style w:type="character" w:customStyle="1" w:styleId="TextocomentarioCar">
    <w:name w:val="Texto comentario Car"/>
    <w:aliases w:val=" Car17 Car1, Car17 Car Car1, Car17 Car Car Car, Char13 Car1, Char13 Car Car1, Char13 Car Car Car,Annotationtext Car,Car17 Car1,Car17 Car Car1,Car17 Car Car Car,Char Car,Char Char Char Car,Char13 Car1,Char13 Car Car1,Cha Car"/>
    <w:link w:val="Textocomentario"/>
    <w:uiPriority w:val="99"/>
    <w:rsid w:val="00B5608D"/>
    <w:rPr>
      <w:rFonts w:eastAsia="Times New Roman"/>
      <w:lang w:eastAsia="en-US"/>
    </w:rPr>
  </w:style>
  <w:style w:type="character" w:customStyle="1" w:styleId="AsuntodelcomentarioCar">
    <w:name w:val="Asunto del comentario Car"/>
    <w:link w:val="Asuntodelcomentario"/>
    <w:rsid w:val="00B5608D"/>
    <w:rPr>
      <w:rFonts w:eastAsia="Times New Roman"/>
      <w:b/>
      <w:bCs/>
      <w:lang w:eastAsia="en-US"/>
    </w:rPr>
  </w:style>
  <w:style w:type="paragraph" w:styleId="Revisin">
    <w:name w:val="Revision"/>
    <w:hidden/>
    <w:uiPriority w:val="99"/>
    <w:semiHidden/>
    <w:rsid w:val="00B5608D"/>
    <w:rPr>
      <w:rFonts w:eastAsia="Times New Roman"/>
      <w:sz w:val="22"/>
      <w:lang w:eastAsia="en-US"/>
    </w:rPr>
  </w:style>
  <w:style w:type="paragraph" w:customStyle="1" w:styleId="Default">
    <w:name w:val="Default"/>
    <w:rsid w:val="00B5608D"/>
    <w:pPr>
      <w:autoSpaceDE w:val="0"/>
      <w:autoSpaceDN w:val="0"/>
      <w:adjustRightInd w:val="0"/>
    </w:pPr>
    <w:rPr>
      <w:color w:val="000000"/>
      <w:sz w:val="24"/>
      <w:szCs w:val="24"/>
      <w:lang w:val="es-ES"/>
    </w:rPr>
  </w:style>
  <w:style w:type="paragraph" w:styleId="Prrafodelista">
    <w:name w:val="List Paragraph"/>
    <w:basedOn w:val="Normal"/>
    <w:uiPriority w:val="34"/>
    <w:qFormat/>
    <w:rsid w:val="00B5608D"/>
    <w:pPr>
      <w:ind w:left="720"/>
      <w:contextualSpacing/>
    </w:pPr>
  </w:style>
  <w:style w:type="paragraph" w:customStyle="1" w:styleId="C-BodyText">
    <w:name w:val="C-Body Text"/>
    <w:link w:val="C-BodyTextChar"/>
    <w:qFormat/>
    <w:rsid w:val="00B5608D"/>
    <w:pPr>
      <w:spacing w:before="120" w:after="120" w:line="280" w:lineRule="atLeast"/>
    </w:pPr>
    <w:rPr>
      <w:rFonts w:eastAsia="Times New Roman"/>
      <w:sz w:val="24"/>
      <w:lang w:val="en-US" w:eastAsia="en-US"/>
    </w:rPr>
  </w:style>
  <w:style w:type="character" w:customStyle="1" w:styleId="C-BodyTextChar">
    <w:name w:val="C-Body Text Char"/>
    <w:basedOn w:val="Fuentedeprrafopredeter"/>
    <w:link w:val="C-BodyText"/>
    <w:rsid w:val="00B5608D"/>
    <w:rPr>
      <w:rFonts w:eastAsia="Times New Roman"/>
      <w:sz w:val="24"/>
      <w:lang w:val="en-US" w:eastAsia="en-US"/>
    </w:rPr>
  </w:style>
  <w:style w:type="paragraph" w:customStyle="1" w:styleId="BodyTab">
    <w:name w:val="BodyTab"/>
    <w:basedOn w:val="Normal"/>
    <w:qFormat/>
    <w:rsid w:val="00B5608D"/>
    <w:pPr>
      <w:tabs>
        <w:tab w:val="clear" w:pos="567"/>
      </w:tabs>
      <w:spacing w:before="240" w:line="240" w:lineRule="auto"/>
    </w:pPr>
    <w:rPr>
      <w:sz w:val="20"/>
    </w:rPr>
  </w:style>
  <w:style w:type="paragraph" w:styleId="NormalWeb">
    <w:name w:val="Normal (Web)"/>
    <w:basedOn w:val="Normal"/>
    <w:uiPriority w:val="99"/>
    <w:semiHidden/>
    <w:unhideWhenUsed/>
    <w:rsid w:val="00B5608D"/>
    <w:pPr>
      <w:tabs>
        <w:tab w:val="clear" w:pos="567"/>
      </w:tabs>
      <w:spacing w:before="100" w:beforeAutospacing="1" w:after="100" w:afterAutospacing="1" w:line="240" w:lineRule="auto"/>
    </w:pPr>
    <w:rPr>
      <w:sz w:val="24"/>
      <w:szCs w:val="24"/>
      <w:lang w:val="en-US"/>
    </w:rPr>
  </w:style>
  <w:style w:type="character" w:styleId="Hipervnculovisitado">
    <w:name w:val="FollowedHyperlink"/>
    <w:basedOn w:val="Fuentedeprrafopredeter"/>
    <w:semiHidden/>
    <w:unhideWhenUsed/>
    <w:rsid w:val="00B5608D"/>
    <w:rPr>
      <w:color w:val="800080" w:themeColor="followedHyperlink"/>
      <w:u w:val="single"/>
    </w:rPr>
  </w:style>
  <w:style w:type="paragraph" w:styleId="Descripcin">
    <w:name w:val="caption"/>
    <w:basedOn w:val="Normal"/>
    <w:next w:val="Normal"/>
    <w:qFormat/>
    <w:rsid w:val="00B5608D"/>
    <w:pPr>
      <w:keepNext/>
      <w:tabs>
        <w:tab w:val="clear" w:pos="567"/>
        <w:tab w:val="left" w:pos="1138"/>
        <w:tab w:val="left" w:pos="2275"/>
      </w:tabs>
      <w:spacing w:before="120" w:after="120" w:line="240" w:lineRule="auto"/>
      <w:ind w:left="2275" w:hanging="2275"/>
    </w:pPr>
    <w:rPr>
      <w:b/>
      <w:bCs/>
      <w:sz w:val="24"/>
    </w:rPr>
  </w:style>
  <w:style w:type="table" w:styleId="Tablaconcuadrcula">
    <w:name w:val="Table Grid"/>
    <w:basedOn w:val="Tablanormal"/>
    <w:uiPriority w:val="39"/>
    <w:rsid w:val="00B5608D"/>
    <w:pPr>
      <w:spacing w:after="120"/>
    </w:pPr>
    <w:rPr>
      <w:rFonts w:eastAsia="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Tab">
    <w:name w:val="HeadTab"/>
    <w:basedOn w:val="BodyTab"/>
    <w:next w:val="BodyTab"/>
    <w:rsid w:val="00B5608D"/>
    <w:pPr>
      <w:keepNext/>
      <w:spacing w:before="60" w:after="60"/>
      <w:jc w:val="center"/>
    </w:pPr>
    <w:rPr>
      <w:b/>
    </w:rPr>
  </w:style>
  <w:style w:type="paragraph" w:styleId="Listaconvietas">
    <w:name w:val="List Bullet"/>
    <w:basedOn w:val="Normal"/>
    <w:unhideWhenUsed/>
    <w:rsid w:val="00B5608D"/>
    <w:pPr>
      <w:numPr>
        <w:numId w:val="37"/>
      </w:numPr>
      <w:tabs>
        <w:tab w:val="clear" w:pos="567"/>
      </w:tabs>
      <w:spacing w:before="120" w:after="120" w:line="240" w:lineRule="auto"/>
      <w:contextualSpacing/>
    </w:pPr>
    <w:rPr>
      <w:sz w:val="24"/>
      <w:szCs w:val="24"/>
    </w:rPr>
  </w:style>
  <w:style w:type="paragraph" w:styleId="TDC4">
    <w:name w:val="toc 4"/>
    <w:basedOn w:val="Normal"/>
    <w:next w:val="Normal"/>
    <w:autoRedefine/>
    <w:uiPriority w:val="39"/>
    <w:rsid w:val="00B5608D"/>
    <w:pPr>
      <w:tabs>
        <w:tab w:val="clear" w:pos="567"/>
        <w:tab w:val="left" w:pos="1134"/>
        <w:tab w:val="right" w:leader="dot" w:pos="9071"/>
      </w:tabs>
      <w:spacing w:line="240" w:lineRule="auto"/>
      <w:ind w:left="1134" w:right="397" w:hanging="1134"/>
    </w:pPr>
    <w:rPr>
      <w:b/>
      <w:noProof/>
      <w:sz w:val="24"/>
      <w:szCs w:val="24"/>
    </w:rPr>
  </w:style>
  <w:style w:type="paragraph" w:customStyle="1" w:styleId="SageBodyText">
    <w:name w:val="Sage Body Text"/>
    <w:link w:val="SageBodyTextChar"/>
    <w:qFormat/>
    <w:rsid w:val="00B5608D"/>
    <w:pPr>
      <w:spacing w:before="240"/>
    </w:pPr>
    <w:rPr>
      <w:rFonts w:eastAsia="Arial Unicode MS"/>
      <w:sz w:val="24"/>
      <w:szCs w:val="24"/>
      <w:lang w:val="en-US" w:eastAsia="zh-TW"/>
    </w:rPr>
  </w:style>
  <w:style w:type="character" w:customStyle="1" w:styleId="TextoindependienteCar">
    <w:name w:val="Texto independiente Car"/>
    <w:basedOn w:val="Fuentedeprrafopredeter"/>
    <w:link w:val="Textoindependiente"/>
    <w:rsid w:val="00B5608D"/>
    <w:rPr>
      <w:rFonts w:eastAsia="Times New Roman"/>
      <w:i/>
      <w:color w:val="008000"/>
      <w:sz w:val="22"/>
      <w:lang w:eastAsia="en-US"/>
    </w:rPr>
  </w:style>
  <w:style w:type="character" w:customStyle="1" w:styleId="SageEmphasis7">
    <w:name w:val="Sage Emphasis 7"/>
    <w:rsid w:val="00B5608D"/>
    <w:rPr>
      <w:color w:val="0000FF"/>
    </w:rPr>
  </w:style>
  <w:style w:type="paragraph" w:customStyle="1" w:styleId="SageTableCellLeft">
    <w:name w:val="Sage Table Cell Left"/>
    <w:basedOn w:val="SageBodyText"/>
    <w:link w:val="SageTableCellLeftChar"/>
    <w:rsid w:val="00B5608D"/>
    <w:pPr>
      <w:keepLines/>
      <w:spacing w:before="40" w:after="80"/>
    </w:pPr>
    <w:rPr>
      <w:sz w:val="20"/>
    </w:rPr>
  </w:style>
  <w:style w:type="character" w:customStyle="1" w:styleId="SageTableCellLeftChar">
    <w:name w:val="Sage Table Cell Left Char"/>
    <w:basedOn w:val="Fuentedeprrafopredeter"/>
    <w:link w:val="SageTableCellLeft"/>
    <w:rsid w:val="00B5608D"/>
    <w:rPr>
      <w:rFonts w:eastAsia="Arial Unicode MS"/>
      <w:szCs w:val="24"/>
      <w:lang w:val="en-US" w:eastAsia="zh-TW"/>
    </w:rPr>
  </w:style>
  <w:style w:type="paragraph" w:customStyle="1" w:styleId="SageTableReference">
    <w:name w:val="Sage Table Reference"/>
    <w:basedOn w:val="SageTableCellLeft"/>
    <w:rsid w:val="00B5608D"/>
    <w:pPr>
      <w:keepLines w:val="0"/>
      <w:spacing w:before="0" w:after="0"/>
    </w:pPr>
  </w:style>
  <w:style w:type="character" w:customStyle="1" w:styleId="SageBodyTextChar">
    <w:name w:val="Sage Body Text Char"/>
    <w:basedOn w:val="Fuentedeprrafopredeter"/>
    <w:link w:val="SageBodyText"/>
    <w:rsid w:val="00B5608D"/>
    <w:rPr>
      <w:rFonts w:eastAsia="Arial Unicode MS"/>
      <w:sz w:val="24"/>
      <w:szCs w:val="24"/>
      <w:lang w:val="en-US" w:eastAsia="zh-TW"/>
    </w:rPr>
  </w:style>
  <w:style w:type="paragraph" w:customStyle="1" w:styleId="TitleA">
    <w:name w:val="Title A"/>
    <w:basedOn w:val="Normal"/>
    <w:link w:val="TitleACar"/>
    <w:qFormat/>
    <w:rsid w:val="00B5608D"/>
    <w:pPr>
      <w:spacing w:line="240" w:lineRule="auto"/>
      <w:ind w:left="567" w:hanging="567"/>
      <w:jc w:val="center"/>
      <w:outlineLvl w:val="0"/>
    </w:pPr>
    <w:rPr>
      <w:b/>
      <w:bCs/>
      <w:noProof/>
      <w:szCs w:val="22"/>
      <w:lang w:val="bg-BG"/>
    </w:rPr>
  </w:style>
  <w:style w:type="paragraph" w:customStyle="1" w:styleId="TitleB">
    <w:name w:val="Title B"/>
    <w:basedOn w:val="Normal"/>
    <w:link w:val="TitleBCar"/>
    <w:qFormat/>
    <w:rsid w:val="00B5608D"/>
    <w:pPr>
      <w:keepNext/>
      <w:spacing w:line="240" w:lineRule="auto"/>
      <w:ind w:left="567" w:hanging="567"/>
    </w:pPr>
    <w:rPr>
      <w:b/>
      <w:bCs/>
      <w:noProof/>
      <w:szCs w:val="22"/>
      <w:lang w:val="bg-BG"/>
    </w:rPr>
  </w:style>
  <w:style w:type="character" w:customStyle="1" w:styleId="TitleACar">
    <w:name w:val="Title A Car"/>
    <w:basedOn w:val="Fuentedeprrafopredeter"/>
    <w:link w:val="TitleA"/>
    <w:rsid w:val="00B5608D"/>
    <w:rPr>
      <w:rFonts w:eastAsia="Times New Roman"/>
      <w:b/>
      <w:bCs/>
      <w:noProof/>
      <w:sz w:val="22"/>
      <w:szCs w:val="22"/>
      <w:lang w:val="bg-BG" w:eastAsia="en-US"/>
    </w:rPr>
  </w:style>
  <w:style w:type="character" w:customStyle="1" w:styleId="TitleBCar">
    <w:name w:val="Title B Car"/>
    <w:basedOn w:val="Fuentedeprrafopredeter"/>
    <w:link w:val="TitleB"/>
    <w:rsid w:val="00B5608D"/>
    <w:rPr>
      <w:rFonts w:eastAsia="Times New Roman"/>
      <w:b/>
      <w:bCs/>
      <w:noProof/>
      <w:sz w:val="22"/>
      <w:szCs w:val="22"/>
      <w:lang w:val="bg-BG" w:eastAsia="en-US"/>
    </w:rPr>
  </w:style>
  <w:style w:type="character" w:customStyle="1" w:styleId="UnresolvedMention1">
    <w:name w:val="Unresolved Mention1"/>
    <w:basedOn w:val="Fuentedeprrafopredeter"/>
    <w:uiPriority w:val="99"/>
    <w:semiHidden/>
    <w:unhideWhenUsed/>
    <w:rsid w:val="00A73129"/>
    <w:rPr>
      <w:color w:val="605E5C"/>
      <w:shd w:val="clear" w:color="auto" w:fill="E1DFDD"/>
    </w:rPr>
  </w:style>
  <w:style w:type="character" w:customStyle="1" w:styleId="UnresolvedMention2">
    <w:name w:val="Unresolved Mention2"/>
    <w:basedOn w:val="Fuentedeprrafopredeter"/>
    <w:uiPriority w:val="99"/>
    <w:semiHidden/>
    <w:unhideWhenUsed/>
    <w:rsid w:val="00FE7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lisyri"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EMADOC-1700519818-2926406</_dlc_DocId>
    <_dlc_DocIdUrl xmlns="a034c160-bfb7-45f5-8632-2eb7e0508071">
      <Url>https://euema.sharepoint.com/sites/CRM/_layouts/15/DocIdRedir.aspx?ID=EMADOC-1700519818-2926406</Url>
      <Description>EMADOC-1700519818-2926406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FA6CC8-4D09-42E1-941F-737BD9F3F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A2093C-A85F-4482-B6C6-6C188C410E50}">
  <ds:schemaRefs>
    <ds:schemaRef ds:uri="http://schemas.microsoft.com/sharepoint/v3/contenttype/forms"/>
  </ds:schemaRefs>
</ds:datastoreItem>
</file>

<file path=customXml/itemProps3.xml><?xml version="1.0" encoding="utf-8"?>
<ds:datastoreItem xmlns:ds="http://schemas.openxmlformats.org/officeDocument/2006/customXml" ds:itemID="{811722CD-7221-444C-90F2-17A66FFCE679}">
  <ds:schemaRefs>
    <ds:schemaRef ds:uri="http://schemas.openxmlformats.org/officeDocument/2006/bibliography"/>
  </ds:schemaRefs>
</ds:datastoreItem>
</file>

<file path=customXml/itemProps4.xml><?xml version="1.0" encoding="utf-8"?>
<ds:datastoreItem xmlns:ds="http://schemas.openxmlformats.org/officeDocument/2006/customXml" ds:itemID="{F3A0142E-A44B-4B67-A5E5-8B770B73D02D}"/>
</file>

<file path=customXml/itemProps5.xml><?xml version="1.0" encoding="utf-8"?>
<ds:datastoreItem xmlns:ds="http://schemas.openxmlformats.org/officeDocument/2006/customXml" ds:itemID="{C123357A-B159-42CF-902E-B6BD5086FF85}"/>
</file>

<file path=docProps/app.xml><?xml version="1.0" encoding="utf-8"?>
<Properties xmlns="http://schemas.openxmlformats.org/officeDocument/2006/extended-properties" xmlns:vt="http://schemas.openxmlformats.org/officeDocument/2006/docPropsVTypes">
  <Template>Normal</Template>
  <TotalTime>3</TotalTime>
  <Pages>26</Pages>
  <Words>5480</Words>
  <Characters>33071</Characters>
  <Application>Microsoft Office Word</Application>
  <DocSecurity>0</DocSecurity>
  <Lines>275</Lines>
  <Paragraphs>76</Paragraphs>
  <ScaleCrop>false</ScaleCrop>
  <HeadingPairs>
    <vt:vector size="8" baseType="variant">
      <vt:variant>
        <vt:lpstr>Title</vt:lpstr>
      </vt:variant>
      <vt:variant>
        <vt:i4>1</vt:i4>
      </vt:variant>
      <vt:variant>
        <vt:lpstr>Título</vt:lpstr>
      </vt:variant>
      <vt:variant>
        <vt:i4>1</vt:i4>
      </vt:variant>
      <vt:variant>
        <vt:lpstr>Заглавие</vt:lpstr>
      </vt:variant>
      <vt:variant>
        <vt:i4>1</vt:i4>
      </vt:variant>
      <vt:variant>
        <vt:lpstr>Titel</vt:lpstr>
      </vt:variant>
      <vt:variant>
        <vt:i4>1</vt:i4>
      </vt:variant>
    </vt:vector>
  </HeadingPairs>
  <TitlesOfParts>
    <vt:vector size="4" baseType="lpstr">
      <vt:lpstr>Klisyri: EPAR – Product information - tracked changes</vt:lpstr>
      <vt:lpstr>ES0029236</vt:lpstr>
      <vt:lpstr>ES0029236</vt:lpstr>
      <vt:lpstr>Hqrdtemplatecleanen v10.1</vt:lpstr>
    </vt:vector>
  </TitlesOfParts>
  <Manager/>
  <Company/>
  <LinksUpToDate>false</LinksUpToDate>
  <CharactersWithSpaces>38475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Klisyri: EPAR – Product information - tracked changes</dc:title>
  <dc:subject>EPAR</dc:subject>
  <dc:creator>CHMP</dc:creator>
  <cp:keywords>Klisyri, INN-tirbanibulin</cp:keywords>
  <cp:lastModifiedBy>MRL</cp:lastModifiedBy>
  <cp:revision>3</cp:revision>
  <cp:lastPrinted>2021-06-12T09:46:00Z</cp:lastPrinted>
  <dcterms:created xsi:type="dcterms:W3CDTF">2026-01-07T14:25:00Z</dcterms:created>
  <dcterms:modified xsi:type="dcterms:W3CDTF">2026-01-08T14:58:00Z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21/05/2019 16:33:22</vt:lpwstr>
  </property>
  <property fmtid="{D5CDD505-2E9C-101B-9397-08002B2CF9AE}" pid="7" name="DM_Creator_Name">
    <vt:lpwstr>Buch Monica</vt:lpwstr>
  </property>
  <property fmtid="{D5CDD505-2E9C-101B-9397-08002B2CF9AE}" pid="8" name="DM_DocRefId">
    <vt:lpwstr>EMA/208539/2019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EMA/208539/2019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23/05/2019 11:44:38</vt:lpwstr>
  </property>
  <property fmtid="{D5CDD505-2E9C-101B-9397-08002B2CF9AE}" pid="35" name="DM_Modifier_Name">
    <vt:lpwstr>Buch Monica</vt:lpwstr>
  </property>
  <property fmtid="{D5CDD505-2E9C-101B-9397-08002B2CF9AE}" pid="36" name="DM_Modify_Date">
    <vt:lpwstr>23/05/2019 11:44:38</vt:lpwstr>
  </property>
  <property fmtid="{D5CDD505-2E9C-101B-9397-08002B2CF9AE}" pid="37" name="DM_Name">
    <vt:lpwstr>Hqrdtemplatecleanen v10.1</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ClassificationContentMarkingHeaderShapeIds">
    <vt:lpwstr>154f3add,740920f6,39e162e1</vt:lpwstr>
  </property>
  <property fmtid="{D5CDD505-2E9C-101B-9397-08002B2CF9AE}" pid="46" name="ClassificationContentMarkingHeaderFontProps">
    <vt:lpwstr>#000000,10,Aptos</vt:lpwstr>
  </property>
  <property fmtid="{D5CDD505-2E9C-101B-9397-08002B2CF9AE}" pid="47" name="ClassificationContentMarkingHeaderText">
    <vt:lpwstr>INTERNAL USE</vt:lpwstr>
  </property>
  <property fmtid="{D5CDD505-2E9C-101B-9397-08002B2CF9AE}" pid="48" name="MSIP_Label_533616b6-00a5-4cd1-b577-93208fa93eb1_Enabled">
    <vt:lpwstr>true</vt:lpwstr>
  </property>
  <property fmtid="{D5CDD505-2E9C-101B-9397-08002B2CF9AE}" pid="49" name="MSIP_Label_533616b6-00a5-4cd1-b577-93208fa93eb1_SetDate">
    <vt:lpwstr>2025-12-16T16:07:03Z</vt:lpwstr>
  </property>
  <property fmtid="{D5CDD505-2E9C-101B-9397-08002B2CF9AE}" pid="50" name="MSIP_Label_533616b6-00a5-4cd1-b577-93208fa93eb1_Method">
    <vt:lpwstr>Standard</vt:lpwstr>
  </property>
  <property fmtid="{D5CDD505-2E9C-101B-9397-08002B2CF9AE}" pid="51" name="MSIP_Label_533616b6-00a5-4cd1-b577-93208fa93eb1_Name">
    <vt:lpwstr>Internal Use</vt:lpwstr>
  </property>
  <property fmtid="{D5CDD505-2E9C-101B-9397-08002B2CF9AE}" pid="52" name="MSIP_Label_533616b6-00a5-4cd1-b577-93208fa93eb1_SiteId">
    <vt:lpwstr>342ace0e-1054-45ce-9b30-900fc0440b9d</vt:lpwstr>
  </property>
  <property fmtid="{D5CDD505-2E9C-101B-9397-08002B2CF9AE}" pid="53" name="MSIP_Label_533616b6-00a5-4cd1-b577-93208fa93eb1_ActionId">
    <vt:lpwstr>68fefb34-b337-4595-bb2a-7db50a4322c5</vt:lpwstr>
  </property>
  <property fmtid="{D5CDD505-2E9C-101B-9397-08002B2CF9AE}" pid="54" name="MSIP_Label_533616b6-00a5-4cd1-b577-93208fa93eb1_ContentBits">
    <vt:lpwstr>1</vt:lpwstr>
  </property>
  <property fmtid="{D5CDD505-2E9C-101B-9397-08002B2CF9AE}" pid="55" name="MSIP_Label_533616b6-00a5-4cd1-b577-93208fa93eb1_Tag">
    <vt:lpwstr>10, 3, 0, 1</vt:lpwstr>
  </property>
  <property fmtid="{D5CDD505-2E9C-101B-9397-08002B2CF9AE}" pid="56" name="_dlc_DocIdItemGuid">
    <vt:lpwstr>fe7a1133-b48d-443b-9b33-65d7eb6da7ae</vt:lpwstr>
  </property>
</Properties>
</file>