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FEDA2" w14:textId="68627349" w:rsidR="00B71EC9" w:rsidRPr="007C7FDF" w:rsidRDefault="00E03022" w:rsidP="00E03022">
      <w:pPr>
        <w:tabs>
          <w:tab w:val="clear" w:pos="567"/>
        </w:tabs>
        <w:spacing w:line="240" w:lineRule="auto"/>
        <w:rPr>
          <w:noProof/>
          <w:szCs w:val="22"/>
        </w:rPr>
      </w:pPr>
      <w:r w:rsidRPr="00E03022">
        <w:rPr>
          <w:noProof/>
          <w:color w:val="008000"/>
          <w:lang w:val="bg-BG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3EDAECF" wp14:editId="7057F544">
                <wp:simplePos x="0" y="0"/>
                <wp:positionH relativeFrom="margin">
                  <wp:posOffset>0</wp:posOffset>
                </wp:positionH>
                <wp:positionV relativeFrom="paragraph">
                  <wp:posOffset>203835</wp:posOffset>
                </wp:positionV>
                <wp:extent cx="6064250" cy="1404620"/>
                <wp:effectExtent l="0" t="0" r="12700" b="26670"/>
                <wp:wrapSquare wrapText="bothSides"/>
                <wp:docPr id="5542165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F7F81" w14:textId="795647FF" w:rsidR="00E03022" w:rsidRDefault="00E03022" w:rsidP="00E03022">
                            <w:pPr>
                              <w:widowControl w:val="0"/>
                            </w:pPr>
                            <w:r>
                              <w:t>Настоящият документ представлява одобрената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продуктова информация на </w:t>
                            </w:r>
                            <w:r>
                              <w:rPr>
                                <w:lang w:val="en-US"/>
                              </w:rPr>
                              <w:t>Lantus</w:t>
                            </w:r>
                            <w:r>
                              <w:t xml:space="preserve">, като са подчертани промените, настъпили в резултат на предходната процедура, които засягат продуктовата информация </w:t>
                            </w:r>
                            <w:r w:rsidRPr="0096480D">
                              <w:t>(</w:t>
                            </w:r>
                            <w:r w:rsidR="00A43365" w:rsidRPr="00A43365">
                              <w:t>EMEA/H/C/000284/N/0137</w:t>
                            </w:r>
                            <w:r w:rsidRPr="0096480D">
                              <w:t>).</w:t>
                            </w:r>
                          </w:p>
                          <w:p w14:paraId="7BDB537F" w14:textId="77777777" w:rsidR="00E03022" w:rsidRDefault="00E03022" w:rsidP="00E03022">
                            <w:pPr>
                              <w:widowControl w:val="0"/>
                            </w:pPr>
                          </w:p>
                          <w:p w14:paraId="281F34F6" w14:textId="77777777" w:rsidR="00E03022" w:rsidRPr="00B46EC3" w:rsidRDefault="00E03022" w:rsidP="00E03022">
                            <w:pPr>
                              <w:widowControl w:val="0"/>
                            </w:pPr>
                            <w:r>
                              <w:t xml:space="preserve">За повече информация вижте уебсайта на Европейската агенция по лекарствата: </w:t>
                            </w:r>
                          </w:p>
                          <w:p w14:paraId="503F84BA" w14:textId="2B3A6BC0" w:rsidR="00E03022" w:rsidRPr="00C22C37" w:rsidRDefault="000F575E" w:rsidP="00E03022">
                            <w:pPr>
                              <w:rPr>
                                <w:lang w:val="en-US"/>
                              </w:rPr>
                            </w:pPr>
                            <w:hyperlink r:id="rId11" w:history="1">
                              <w:r w:rsidR="00A43365" w:rsidRPr="00E66747">
                                <w:rPr>
                                  <w:rStyle w:val="Hyperlink"/>
                                  <w:rFonts w:eastAsia="MS Mincho"/>
                                </w:rPr>
                                <w:t>https://www.ema.europa.eu/en/medicines/human/epar/lantus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pic="http://schemas.openxmlformats.org/drawingml/2006/picture" xmlns:a14="http://schemas.microsoft.com/office/drawing/2010/main" xmlns:a="http://schemas.openxmlformats.org/drawingml/2006/main">
            <w:pict>
              <v:shapetype id="_x0000_t202" coordsize="21600,21600" o:spt="202" path="m,l,21600r21600,l21600,xe" w14:anchorId="23EDAECF">
                <v:stroke joinstyle="miter"/>
                <v:path gradientshapeok="t" o:connecttype="rect"/>
              </v:shapetype>
              <v:shape id="Caixa de Texto 2" style="position:absolute;margin-left:0;margin-top:16.05pt;width:477.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">
                <v:textbox style="mso-fit-shape-to-text:t">
                  <w:txbxContent>
                    <w:p w:rsidR="00E03022" w:rsidP="00E03022" w:rsidRDefault="00E03022" w14:paraId="634F7F81" w14:textId="795647FF">
                      <w:pPr>
                        <w:widowControl w:val="0"/>
                      </w:pPr>
                      <w:r>
                        <w:t>Настоящият документ представлява одобрената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продуктова информация на </w:t>
                      </w:r>
                      <w:r>
                        <w:rPr>
                          <w:lang w:val="en-US"/>
                        </w:rPr>
                        <w:t>Lantus</w:t>
                      </w:r>
                      <w:r>
                        <w:t xml:space="preserve">, като са подчертани промените, настъпили в резултат на предходната процедура, които засягат продуктовата информация </w:t>
                      </w:r>
                      <w:r w:rsidRPr="0096480D">
                        <w:t>(</w:t>
                      </w:r>
                      <w:r w:rsidRPr="00A43365" w:rsidR="00A43365">
                        <w:t>EMEA/H/C/000284/N/0137</w:t>
                      </w:r>
                      <w:r w:rsidRPr="0096480D">
                        <w:t>).</w:t>
                      </w:r>
                    </w:p>
                    <w:p w:rsidR="00E03022" w:rsidP="00E03022" w:rsidRDefault="00E03022" w14:paraId="7BDB537F" w14:textId="77777777">
                      <w:pPr>
                        <w:widowControl w:val="0"/>
                      </w:pPr>
                    </w:p>
                    <w:p w:rsidRPr="00B46EC3" w:rsidR="00E03022" w:rsidP="00E03022" w:rsidRDefault="00E03022" w14:paraId="281F34F6" w14:textId="77777777">
                      <w:pPr>
                        <w:widowControl w:val="0"/>
                      </w:pPr>
                      <w:r>
                        <w:t xml:space="preserve">За повече информация вижте уебсайта на Европейската агенция по лекарствата: </w:t>
                      </w:r>
                    </w:p>
                    <w:p w:rsidRPr="00C22C37" w:rsidR="00E03022" w:rsidP="00E03022" w:rsidRDefault="00A43365" w14:paraId="503F84BA" w14:textId="2B3A6BC0">
                      <w:pPr>
                        <w:rPr>
                          <w:lang w:val="en-US"/>
                        </w:rPr>
                      </w:pPr>
                      <w:hyperlink w:history="1" r:id="rId12">
                        <w:r w:rsidRPr="00E66747">
                          <w:rPr>
                            <w:rStyle w:val="Hyperlink"/>
                            <w:rFonts w:eastAsia="MS Mincho"/>
                          </w:rPr>
                          <w:t>https://www.ema.europa.eu/en/medicines/human/epar/lantus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0C29D0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31ACBF65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B374D53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39E3582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0777733A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0C8C37FD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7A4C960F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6725C3A5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ECF7712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6817B71E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70D8E1F9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B61F2C2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07AAEC80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33F8CD1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780A0F1B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34F26F34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3A0E30C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E33364C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6DB6F3DF" w14:textId="77777777" w:rsidR="00B71EC9" w:rsidRPr="007C7FDF" w:rsidRDefault="00B71EC9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2"/>
        </w:rPr>
      </w:pPr>
    </w:p>
    <w:p w14:paraId="1EB6B24B" w14:textId="77777777" w:rsidR="00B71EC9" w:rsidRPr="007C7FDF" w:rsidRDefault="00B71EC9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2"/>
        </w:rPr>
      </w:pPr>
    </w:p>
    <w:p w14:paraId="61E29985" w14:textId="77777777" w:rsidR="00B71EC9" w:rsidRPr="00FF691C" w:rsidRDefault="00B71EC9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 xml:space="preserve">ПРИЛОЖЕНИЕ </w:t>
      </w:r>
      <w:r w:rsidRPr="007C7FDF">
        <w:rPr>
          <w:b/>
          <w:noProof/>
          <w:szCs w:val="22"/>
        </w:rPr>
        <w:t>I</w:t>
      </w:r>
    </w:p>
    <w:p w14:paraId="4D287EF3" w14:textId="77777777" w:rsidR="00B71EC9" w:rsidRPr="00BA6689" w:rsidRDefault="00B71EC9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  <w:lang w:val="bg-BG"/>
        </w:rPr>
      </w:pPr>
    </w:p>
    <w:p w14:paraId="259AFEE1" w14:textId="77777777" w:rsidR="00B71EC9" w:rsidRPr="00FF691C" w:rsidRDefault="00B71EC9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КРАТКА ХАРАКТЕРИСТИКА НА ПРОДУКТА</w:t>
      </w:r>
    </w:p>
    <w:p w14:paraId="4630C5F8" w14:textId="77777777" w:rsidR="00B71EC9" w:rsidRPr="00FF691C" w:rsidRDefault="00B71EC9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  <w:lang w:val="ru-RU"/>
        </w:rPr>
      </w:pPr>
    </w:p>
    <w:p w14:paraId="582798D4" w14:textId="77777777" w:rsidR="00B71EC9" w:rsidRPr="00423030" w:rsidRDefault="00B71EC9">
      <w:pPr>
        <w:tabs>
          <w:tab w:val="clear" w:pos="567"/>
        </w:tabs>
        <w:spacing w:line="240" w:lineRule="auto"/>
        <w:rPr>
          <w:szCs w:val="22"/>
          <w:lang w:val="ru-RU"/>
        </w:rPr>
      </w:pPr>
      <w:r w:rsidRPr="00D7183D">
        <w:rPr>
          <w:noProof/>
          <w:szCs w:val="22"/>
          <w:lang w:val="ru-RU"/>
        </w:rPr>
        <w:br w:type="page"/>
      </w:r>
      <w:r w:rsidRPr="00D7183D">
        <w:rPr>
          <w:b/>
          <w:noProof/>
          <w:szCs w:val="22"/>
          <w:lang w:val="ru-RU"/>
        </w:rPr>
        <w:lastRenderedPageBreak/>
        <w:t>1.</w:t>
      </w:r>
      <w:r w:rsidRPr="00D7183D">
        <w:rPr>
          <w:b/>
          <w:noProof/>
          <w:szCs w:val="22"/>
          <w:lang w:val="ru-RU"/>
        </w:rPr>
        <w:tab/>
        <w:t>ИМЕ НА ЛЕКАРСТВЕНИЯ ПРОДУКТ</w:t>
      </w:r>
    </w:p>
    <w:p w14:paraId="021EDFC6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57B71D6" w14:textId="77777777" w:rsidR="00B71EC9" w:rsidRPr="00423030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7C7FDF">
        <w:rPr>
          <w:szCs w:val="22"/>
        </w:rPr>
        <w:t>Lantus</w:t>
      </w:r>
      <w:r w:rsidRPr="00423030">
        <w:rPr>
          <w:szCs w:val="22"/>
          <w:lang w:val="ru-RU"/>
        </w:rPr>
        <w:t xml:space="preserve"> 100</w:t>
      </w:r>
      <w:r w:rsidRPr="007C7FDF">
        <w:rPr>
          <w:szCs w:val="22"/>
        </w:rPr>
        <w:t> </w:t>
      </w:r>
      <w:r w:rsidR="002E08AC">
        <w:rPr>
          <w:szCs w:val="22"/>
          <w:lang w:val="bg-BG"/>
        </w:rPr>
        <w:t>единици</w:t>
      </w:r>
      <w:r w:rsidRPr="00423030">
        <w:rPr>
          <w:szCs w:val="22"/>
          <w:lang w:val="ru-RU"/>
        </w:rPr>
        <w:t>/</w:t>
      </w:r>
      <w:r w:rsidRPr="007C7FDF">
        <w:rPr>
          <w:szCs w:val="22"/>
        </w:rPr>
        <w:t>ml</w:t>
      </w:r>
      <w:r w:rsidRPr="00423030">
        <w:rPr>
          <w:szCs w:val="22"/>
          <w:lang w:val="ru-RU"/>
        </w:rPr>
        <w:t xml:space="preserve"> </w:t>
      </w:r>
      <w:r w:rsidRPr="007C7FDF">
        <w:rPr>
          <w:szCs w:val="22"/>
          <w:lang w:val="bg-BG"/>
        </w:rPr>
        <w:t>инжекционен разтвор във флакон</w:t>
      </w:r>
    </w:p>
    <w:p w14:paraId="1BCB26D1" w14:textId="77777777" w:rsidR="00B71EC9" w:rsidRDefault="0002213B">
      <w:pPr>
        <w:widowControl w:val="0"/>
        <w:tabs>
          <w:tab w:val="clear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инжекционен разтвор в патрон</w:t>
      </w:r>
    </w:p>
    <w:p w14:paraId="5B9CE515" w14:textId="77777777" w:rsidR="0002213B" w:rsidRPr="00CD5682" w:rsidRDefault="0002213B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инжекционен разтвор в </w:t>
      </w:r>
      <w:r>
        <w:rPr>
          <w:szCs w:val="22"/>
          <w:lang w:val="bg-BG"/>
        </w:rPr>
        <w:t>предварително напълнена писалка</w:t>
      </w:r>
    </w:p>
    <w:p w14:paraId="2D0D4992" w14:textId="77777777" w:rsidR="00B71EC9" w:rsidRPr="00423030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1CC31F0" w14:textId="77777777" w:rsidR="00B71EC9" w:rsidRPr="00423030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7C7FDF">
        <w:rPr>
          <w:b/>
          <w:szCs w:val="22"/>
          <w:lang w:val="ru-RU"/>
        </w:rPr>
        <w:t>2.</w:t>
      </w:r>
      <w:r w:rsidRPr="007C7FDF">
        <w:rPr>
          <w:b/>
          <w:szCs w:val="22"/>
          <w:lang w:val="ru-RU"/>
        </w:rPr>
        <w:tab/>
      </w:r>
      <w:r w:rsidRPr="007C7FDF">
        <w:rPr>
          <w:b/>
          <w:szCs w:val="22"/>
          <w:lang w:val="bg-BG"/>
        </w:rPr>
        <w:t>КАЧЕСТВЕН И КОЛИЧЕСТВЕН СЪСТАВ</w:t>
      </w:r>
    </w:p>
    <w:p w14:paraId="41A4C477" w14:textId="77777777" w:rsidR="00B71EC9" w:rsidRPr="00423030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911E1DE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Всеки 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съдържа 100 </w:t>
      </w:r>
      <w:r w:rsidR="00137E13">
        <w:rPr>
          <w:szCs w:val="22"/>
          <w:lang w:val="bg-BG"/>
        </w:rPr>
        <w:t>единици</w:t>
      </w:r>
      <w:r w:rsidRPr="007C7FDF">
        <w:rPr>
          <w:szCs w:val="22"/>
          <w:lang w:val="ru-RU"/>
        </w:rPr>
        <w:t xml:space="preserve"> </w:t>
      </w:r>
      <w:r w:rsidRPr="007C7FDF">
        <w:rPr>
          <w:szCs w:val="22"/>
          <w:lang w:val="bg-BG"/>
        </w:rPr>
        <w:t>инсулин гларжин</w:t>
      </w:r>
      <w:r w:rsidR="004A172C" w:rsidRPr="007C7FDF">
        <w:rPr>
          <w:szCs w:val="22"/>
          <w:lang w:val="ru-RU"/>
        </w:rPr>
        <w:t xml:space="preserve"> </w:t>
      </w:r>
      <w:r w:rsidR="00A13023" w:rsidRPr="00423030">
        <w:rPr>
          <w:szCs w:val="22"/>
          <w:lang w:val="ru-RU"/>
        </w:rPr>
        <w:t>(</w:t>
      </w:r>
      <w:r w:rsidR="00A13023">
        <w:t>insulin</w:t>
      </w:r>
      <w:r w:rsidR="00A13023" w:rsidRPr="00423030">
        <w:rPr>
          <w:lang w:val="ru-RU"/>
        </w:rPr>
        <w:t xml:space="preserve"> </w:t>
      </w:r>
      <w:r w:rsidR="00A13023">
        <w:t>glargine</w:t>
      </w:r>
      <w:r w:rsidR="00A13023" w:rsidRPr="00423030">
        <w:rPr>
          <w:lang w:val="ru-RU"/>
        </w:rPr>
        <w:t>)</w:t>
      </w:r>
      <w:r w:rsidR="003D7BAB" w:rsidRPr="009C2AC5">
        <w:rPr>
          <w:lang w:val="ru-RU"/>
        </w:rPr>
        <w:t>*</w:t>
      </w:r>
      <w:r w:rsidR="00A13023" w:rsidRPr="00423030">
        <w:rPr>
          <w:lang w:val="ru-RU"/>
        </w:rPr>
        <w:t xml:space="preserve"> </w:t>
      </w:r>
      <w:r w:rsidR="004A172C" w:rsidRPr="007C7FDF">
        <w:rPr>
          <w:szCs w:val="22"/>
          <w:lang w:val="ru-RU"/>
        </w:rPr>
        <w:t>(</w:t>
      </w:r>
      <w:r w:rsidR="005C6A4A" w:rsidRPr="007C7FDF">
        <w:rPr>
          <w:szCs w:val="22"/>
          <w:lang w:val="bg-BG"/>
        </w:rPr>
        <w:t>еквивалент</w:t>
      </w:r>
      <w:r w:rsidR="00980C16">
        <w:rPr>
          <w:szCs w:val="22"/>
          <w:lang w:val="bg-BG"/>
        </w:rPr>
        <w:t>н</w:t>
      </w:r>
      <w:r w:rsidR="002E08AC">
        <w:rPr>
          <w:szCs w:val="22"/>
          <w:lang w:val="bg-BG"/>
        </w:rPr>
        <w:t>и</w:t>
      </w:r>
      <w:r w:rsidR="003808B7" w:rsidRPr="007C7FDF">
        <w:rPr>
          <w:i/>
          <w:szCs w:val="22"/>
          <w:lang w:val="bg-BG"/>
        </w:rPr>
        <w:t xml:space="preserve"> </w:t>
      </w:r>
      <w:r w:rsidR="004A172C" w:rsidRPr="007C7FDF">
        <w:rPr>
          <w:szCs w:val="22"/>
          <w:lang w:val="bg-BG"/>
        </w:rPr>
        <w:t>на 3,64</w:t>
      </w:r>
      <w:r w:rsidR="004A172C" w:rsidRPr="007C7FDF">
        <w:rPr>
          <w:szCs w:val="22"/>
        </w:rPr>
        <w:t> mg</w:t>
      </w:r>
      <w:r w:rsidR="004A172C" w:rsidRPr="007C7FDF">
        <w:rPr>
          <w:szCs w:val="22"/>
          <w:lang w:val="bg-BG"/>
        </w:rPr>
        <w:t>)</w:t>
      </w:r>
      <w:r w:rsidRPr="007C7FDF">
        <w:rPr>
          <w:szCs w:val="22"/>
          <w:lang w:val="bg-BG"/>
        </w:rPr>
        <w:t>.</w:t>
      </w:r>
    </w:p>
    <w:p w14:paraId="6E12FD47" w14:textId="77777777" w:rsidR="00B71EC9" w:rsidRDefault="00B71EC9">
      <w:pPr>
        <w:widowControl w:val="0"/>
        <w:rPr>
          <w:szCs w:val="22"/>
          <w:lang w:val="bg-BG"/>
        </w:rPr>
      </w:pPr>
    </w:p>
    <w:p w14:paraId="698B81C1" w14:textId="77777777" w:rsidR="0032416C" w:rsidRPr="009270F0" w:rsidRDefault="004951CA">
      <w:pPr>
        <w:widowControl w:val="0"/>
        <w:rPr>
          <w:szCs w:val="22"/>
          <w:u w:val="single"/>
          <w:lang w:val="bg-BG"/>
        </w:rPr>
      </w:pPr>
      <w:r w:rsidRPr="00E81212">
        <w:rPr>
          <w:szCs w:val="22"/>
          <w:u w:val="single"/>
          <w:lang w:val="en-US"/>
        </w:rPr>
        <w:t>Lantus</w:t>
      </w:r>
      <w:r w:rsidRPr="00E81212">
        <w:rPr>
          <w:szCs w:val="22"/>
          <w:u w:val="single"/>
          <w:lang w:val="bg-BG"/>
        </w:rPr>
        <w:t xml:space="preserve"> 100</w:t>
      </w:r>
      <w:r w:rsidRPr="00E81212">
        <w:rPr>
          <w:szCs w:val="22"/>
          <w:u w:val="single"/>
          <w:lang w:val="en-US"/>
        </w:rPr>
        <w:t> </w:t>
      </w:r>
      <w:r w:rsidRPr="00E81212">
        <w:rPr>
          <w:szCs w:val="22"/>
          <w:u w:val="single"/>
          <w:lang w:val="bg-BG"/>
        </w:rPr>
        <w:t>единици/</w:t>
      </w:r>
      <w:r w:rsidRPr="00E81212">
        <w:rPr>
          <w:szCs w:val="22"/>
          <w:u w:val="single"/>
          <w:lang w:val="en-US"/>
        </w:rPr>
        <w:t>ml</w:t>
      </w:r>
      <w:r w:rsidRPr="00E81212">
        <w:rPr>
          <w:szCs w:val="22"/>
          <w:u w:val="single"/>
          <w:lang w:val="bg-BG"/>
        </w:rPr>
        <w:t xml:space="preserve"> инжекционен разтвор във </w:t>
      </w:r>
      <w:r w:rsidRPr="009270F0">
        <w:rPr>
          <w:szCs w:val="22"/>
          <w:u w:val="single"/>
          <w:lang w:val="bg-BG"/>
        </w:rPr>
        <w:t>ф</w:t>
      </w:r>
      <w:r w:rsidR="0032416C" w:rsidRPr="009270F0">
        <w:rPr>
          <w:szCs w:val="22"/>
          <w:u w:val="single"/>
          <w:lang w:val="bg-BG"/>
        </w:rPr>
        <w:t>лакон</w:t>
      </w:r>
    </w:p>
    <w:p w14:paraId="27FDB7C9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Всеки флакон съдържа 5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="004A172C" w:rsidRPr="007C7FDF">
        <w:rPr>
          <w:szCs w:val="22"/>
          <w:lang w:val="bg-BG"/>
        </w:rPr>
        <w:t xml:space="preserve"> инжекционен разтвор</w:t>
      </w:r>
      <w:r w:rsidRPr="007C7FDF">
        <w:rPr>
          <w:szCs w:val="22"/>
          <w:lang w:val="bg-BG"/>
        </w:rPr>
        <w:t xml:space="preserve">, </w:t>
      </w:r>
      <w:r w:rsidR="004D7C86" w:rsidRPr="007C7FDF">
        <w:rPr>
          <w:szCs w:val="22"/>
          <w:lang w:val="bg-BG"/>
        </w:rPr>
        <w:t>еквивалентни</w:t>
      </w:r>
      <w:r w:rsidRPr="007C7FDF">
        <w:rPr>
          <w:szCs w:val="22"/>
          <w:lang w:val="bg-BG"/>
        </w:rPr>
        <w:t xml:space="preserve"> на 500</w:t>
      </w:r>
      <w:r w:rsidRPr="007C7FDF">
        <w:rPr>
          <w:szCs w:val="22"/>
          <w:lang w:val="fr-FR"/>
        </w:rPr>
        <w:t> </w:t>
      </w:r>
      <w:r w:rsidR="00483517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 xml:space="preserve"> или 10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="004A172C" w:rsidRPr="007C7FDF">
        <w:rPr>
          <w:szCs w:val="22"/>
          <w:lang w:val="bg-BG"/>
        </w:rPr>
        <w:t xml:space="preserve"> инжекционен разтвор</w:t>
      </w:r>
      <w:r w:rsidRPr="007C7FDF">
        <w:rPr>
          <w:szCs w:val="22"/>
          <w:lang w:val="bg-BG"/>
        </w:rPr>
        <w:t>, еквивалентни на 1</w:t>
      </w:r>
      <w:r w:rsidR="00E662A6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000</w:t>
      </w:r>
      <w:r w:rsidRPr="007C7FDF">
        <w:rPr>
          <w:szCs w:val="22"/>
          <w:lang w:val="fr-FR"/>
        </w:rPr>
        <w:t> </w:t>
      </w:r>
      <w:r w:rsidR="00483517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.</w:t>
      </w:r>
    </w:p>
    <w:p w14:paraId="4B80585C" w14:textId="77777777" w:rsidR="00B71EC9" w:rsidRDefault="00B71EC9" w:rsidP="00725D14">
      <w:pPr>
        <w:widowControl w:val="0"/>
        <w:rPr>
          <w:szCs w:val="22"/>
          <w:lang w:val="bg-BG"/>
        </w:rPr>
      </w:pPr>
    </w:p>
    <w:p w14:paraId="15CAA00F" w14:textId="77777777" w:rsidR="0032416C" w:rsidRPr="009270F0" w:rsidRDefault="004951CA" w:rsidP="00725D14">
      <w:pPr>
        <w:widowControl w:val="0"/>
        <w:rPr>
          <w:szCs w:val="22"/>
          <w:u w:val="single"/>
          <w:lang w:val="bg-BG"/>
        </w:rPr>
      </w:pPr>
      <w:r w:rsidRPr="00E81212">
        <w:rPr>
          <w:szCs w:val="22"/>
          <w:u w:val="single"/>
          <w:lang w:val="en-US"/>
        </w:rPr>
        <w:t>Lantus</w:t>
      </w:r>
      <w:r w:rsidRPr="00E81212">
        <w:rPr>
          <w:szCs w:val="22"/>
          <w:u w:val="single"/>
          <w:lang w:val="bg-BG"/>
        </w:rPr>
        <w:t xml:space="preserve"> 100</w:t>
      </w:r>
      <w:r w:rsidRPr="00E81212">
        <w:rPr>
          <w:szCs w:val="22"/>
          <w:u w:val="single"/>
          <w:lang w:val="en-US"/>
        </w:rPr>
        <w:t> </w:t>
      </w:r>
      <w:r w:rsidRPr="00E81212">
        <w:rPr>
          <w:szCs w:val="22"/>
          <w:u w:val="single"/>
          <w:lang w:val="bg-BG"/>
        </w:rPr>
        <w:t>единици/</w:t>
      </w:r>
      <w:r w:rsidRPr="00E81212">
        <w:rPr>
          <w:szCs w:val="22"/>
          <w:u w:val="single"/>
          <w:lang w:val="en-US"/>
        </w:rPr>
        <w:t>ml</w:t>
      </w:r>
      <w:r w:rsidRPr="00E81212">
        <w:rPr>
          <w:szCs w:val="22"/>
          <w:u w:val="single"/>
          <w:lang w:val="bg-BG"/>
        </w:rPr>
        <w:t xml:space="preserve"> инжекционен разтвор в п</w:t>
      </w:r>
      <w:r w:rsidR="0032416C" w:rsidRPr="00E81212">
        <w:rPr>
          <w:szCs w:val="22"/>
          <w:u w:val="single"/>
          <w:lang w:val="bg-BG"/>
        </w:rPr>
        <w:t xml:space="preserve">атрон, </w:t>
      </w:r>
      <w:r w:rsidRPr="00E81212">
        <w:rPr>
          <w:szCs w:val="22"/>
          <w:u w:val="single"/>
          <w:lang w:val="en-US"/>
        </w:rPr>
        <w:t>Lantus</w:t>
      </w:r>
      <w:r w:rsidRPr="00E81212">
        <w:rPr>
          <w:szCs w:val="22"/>
          <w:u w:val="single"/>
          <w:lang w:val="bg-BG"/>
        </w:rPr>
        <w:t xml:space="preserve"> </w:t>
      </w:r>
      <w:r w:rsidRPr="00E81212">
        <w:rPr>
          <w:szCs w:val="22"/>
          <w:u w:val="single"/>
          <w:lang w:val="en-US"/>
        </w:rPr>
        <w:t>SoloStar</w:t>
      </w:r>
      <w:r w:rsidRPr="00E81212">
        <w:rPr>
          <w:szCs w:val="22"/>
          <w:u w:val="single"/>
          <w:lang w:val="bg-BG"/>
        </w:rPr>
        <w:t xml:space="preserve"> 100</w:t>
      </w:r>
      <w:r w:rsidRPr="00E81212">
        <w:rPr>
          <w:szCs w:val="22"/>
          <w:u w:val="single"/>
          <w:lang w:val="en-US"/>
        </w:rPr>
        <w:t> </w:t>
      </w:r>
      <w:r w:rsidRPr="00E81212">
        <w:rPr>
          <w:szCs w:val="22"/>
          <w:u w:val="single"/>
          <w:lang w:val="bg-BG"/>
        </w:rPr>
        <w:t>единици/</w:t>
      </w:r>
      <w:r w:rsidRPr="00E81212">
        <w:rPr>
          <w:szCs w:val="22"/>
          <w:u w:val="single"/>
          <w:lang w:val="en-US"/>
        </w:rPr>
        <w:t>ml</w:t>
      </w:r>
      <w:r w:rsidRPr="00E81212">
        <w:rPr>
          <w:szCs w:val="22"/>
          <w:u w:val="single"/>
          <w:lang w:val="bg-BG"/>
        </w:rPr>
        <w:t xml:space="preserve"> инжекционен разтвор в </w:t>
      </w:r>
      <w:r w:rsidR="00903854" w:rsidRPr="00E81212">
        <w:rPr>
          <w:szCs w:val="22"/>
          <w:u w:val="single"/>
          <w:lang w:val="bg-BG"/>
        </w:rPr>
        <w:t>предварително напълнена писалка</w:t>
      </w:r>
    </w:p>
    <w:p w14:paraId="196B22BD" w14:textId="77777777" w:rsidR="0032416C" w:rsidRDefault="00E446CF" w:rsidP="00725D14">
      <w:pPr>
        <w:widowControl w:val="0"/>
        <w:rPr>
          <w:szCs w:val="22"/>
          <w:lang w:val="bg-BG"/>
        </w:rPr>
      </w:pPr>
      <w:r>
        <w:rPr>
          <w:szCs w:val="22"/>
          <w:lang w:val="bg-BG"/>
        </w:rPr>
        <w:t>Всеки патрон или</w:t>
      </w:r>
      <w:r w:rsidRPr="007C7FDF">
        <w:rPr>
          <w:szCs w:val="22"/>
          <w:lang w:val="bg-BG"/>
        </w:rPr>
        <w:t xml:space="preserve"> писалка съдържа</w:t>
      </w:r>
      <w:r>
        <w:rPr>
          <w:szCs w:val="22"/>
          <w:lang w:val="bg-BG"/>
        </w:rPr>
        <w:t>т</w:t>
      </w:r>
      <w:r w:rsidRPr="007C7FDF">
        <w:rPr>
          <w:szCs w:val="22"/>
          <w:lang w:val="bg-BG"/>
        </w:rPr>
        <w:t xml:space="preserve"> 3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инжекционен разтвор, еквивалентни на 300</w:t>
      </w:r>
      <w:r w:rsidRPr="007C7FDF">
        <w:rPr>
          <w:szCs w:val="22"/>
          <w:lang w:val="fr-FR"/>
        </w:rPr>
        <w:t> </w:t>
      </w:r>
      <w:r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.</w:t>
      </w:r>
    </w:p>
    <w:p w14:paraId="3E20647B" w14:textId="77777777" w:rsidR="00903854" w:rsidRPr="007C7FDF" w:rsidRDefault="00903854" w:rsidP="00725D14">
      <w:pPr>
        <w:widowControl w:val="0"/>
        <w:rPr>
          <w:szCs w:val="22"/>
          <w:lang w:val="bg-BG"/>
        </w:rPr>
      </w:pPr>
    </w:p>
    <w:p w14:paraId="7BBBA8E2" w14:textId="77777777" w:rsidR="00B71EC9" w:rsidRPr="007C7FDF" w:rsidRDefault="003D7BAB">
      <w:pPr>
        <w:rPr>
          <w:szCs w:val="22"/>
          <w:lang w:val="bg-BG"/>
        </w:rPr>
      </w:pPr>
      <w:r w:rsidRPr="009C2AC5">
        <w:rPr>
          <w:lang w:val="ru-RU"/>
        </w:rPr>
        <w:t>*</w:t>
      </w:r>
      <w:r w:rsidR="00B71EC9" w:rsidRPr="007C7FDF">
        <w:rPr>
          <w:szCs w:val="22"/>
          <w:lang w:val="bg-BG"/>
        </w:rPr>
        <w:t xml:space="preserve">Инсулин гларжин </w:t>
      </w:r>
      <w:r w:rsidR="00092D6A" w:rsidRPr="007C7FDF">
        <w:rPr>
          <w:szCs w:val="22"/>
          <w:lang w:val="bg-BG"/>
        </w:rPr>
        <w:t>с</w:t>
      </w:r>
      <w:r w:rsidR="00B71EC9" w:rsidRPr="007C7FDF">
        <w:rPr>
          <w:szCs w:val="22"/>
          <w:lang w:val="bg-BG"/>
        </w:rPr>
        <w:t>е произве</w:t>
      </w:r>
      <w:r w:rsidR="00092D6A" w:rsidRPr="007C7FDF">
        <w:rPr>
          <w:szCs w:val="22"/>
          <w:lang w:val="bg-BG"/>
        </w:rPr>
        <w:t>жда</w:t>
      </w:r>
      <w:r w:rsidR="00B71EC9" w:rsidRPr="007C7FDF">
        <w:rPr>
          <w:szCs w:val="22"/>
          <w:lang w:val="bg-BG"/>
        </w:rPr>
        <w:t xml:space="preserve"> по рекомбинантна ДНК технология </w:t>
      </w:r>
      <w:r w:rsidR="004A172C" w:rsidRPr="007C7FDF">
        <w:rPr>
          <w:szCs w:val="22"/>
          <w:lang w:val="bg-BG"/>
        </w:rPr>
        <w:t>в</w:t>
      </w:r>
      <w:r w:rsidR="00B71EC9" w:rsidRPr="007C7FDF">
        <w:rPr>
          <w:szCs w:val="22"/>
          <w:lang w:val="bg-BG"/>
        </w:rPr>
        <w:t xml:space="preserve"> </w:t>
      </w:r>
      <w:r w:rsidR="00B71EC9" w:rsidRPr="007C7FDF">
        <w:rPr>
          <w:i/>
          <w:szCs w:val="22"/>
        </w:rPr>
        <w:t>Escherichia</w:t>
      </w:r>
      <w:r w:rsidR="00B71EC9" w:rsidRPr="007C7FDF">
        <w:rPr>
          <w:i/>
          <w:szCs w:val="22"/>
          <w:lang w:val="bg-BG"/>
        </w:rPr>
        <w:t xml:space="preserve"> </w:t>
      </w:r>
      <w:r w:rsidR="00B71EC9" w:rsidRPr="007C7FDF">
        <w:rPr>
          <w:i/>
          <w:szCs w:val="22"/>
        </w:rPr>
        <w:t>coli</w:t>
      </w:r>
      <w:r w:rsidR="00B71EC9" w:rsidRPr="007C7FDF">
        <w:rPr>
          <w:szCs w:val="22"/>
          <w:lang w:val="bg-BG"/>
        </w:rPr>
        <w:t>.</w:t>
      </w:r>
    </w:p>
    <w:p w14:paraId="694ADD03" w14:textId="77777777" w:rsidR="00B71EC9" w:rsidRPr="007C7FDF" w:rsidRDefault="00B71EC9">
      <w:pPr>
        <w:widowControl w:val="0"/>
        <w:rPr>
          <w:szCs w:val="22"/>
          <w:lang w:val="bg-BG"/>
        </w:rPr>
      </w:pPr>
    </w:p>
    <w:p w14:paraId="780DA01E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За пълния списък на помощните вещества в</w:t>
      </w:r>
      <w:r w:rsidR="00BB5805" w:rsidRPr="007C7FDF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ж</w:t>
      </w:r>
      <w:r w:rsidR="00BB5805" w:rsidRPr="007C7FDF">
        <w:rPr>
          <w:szCs w:val="22"/>
          <w:lang w:val="bg-BG"/>
        </w:rPr>
        <w:t>те</w:t>
      </w:r>
      <w:r w:rsidRPr="007C7FDF">
        <w:rPr>
          <w:szCs w:val="22"/>
          <w:lang w:val="bg-BG"/>
        </w:rPr>
        <w:t xml:space="preserve"> точка</w:t>
      </w:r>
      <w:r w:rsidR="00072D69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6.1.</w:t>
      </w:r>
    </w:p>
    <w:p w14:paraId="3DC48B8C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82A3C06" w14:textId="62354994" w:rsidR="00B71EC9" w:rsidRPr="007C7FDF" w:rsidRDefault="009270F0" w:rsidP="00E81212">
      <w:pPr>
        <w:tabs>
          <w:tab w:val="clear" w:pos="567"/>
          <w:tab w:val="left" w:pos="6630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ab/>
      </w:r>
    </w:p>
    <w:p w14:paraId="474D7491" w14:textId="77777777" w:rsidR="00B71EC9" w:rsidRPr="007C7FDF" w:rsidRDefault="00B71EC9">
      <w:pPr>
        <w:ind w:left="567" w:hanging="567"/>
        <w:rPr>
          <w:b/>
          <w:caps/>
          <w:szCs w:val="22"/>
          <w:lang w:val="bg-BG"/>
        </w:rPr>
      </w:pPr>
      <w:r w:rsidRPr="007C7FDF">
        <w:rPr>
          <w:b/>
          <w:szCs w:val="22"/>
          <w:lang w:val="bg-BG"/>
        </w:rPr>
        <w:t>3.</w:t>
      </w:r>
      <w:r w:rsidRPr="007C7FDF">
        <w:rPr>
          <w:b/>
          <w:szCs w:val="22"/>
          <w:lang w:val="bg-BG"/>
        </w:rPr>
        <w:tab/>
        <w:t>ЛЕКАРСТВЕНА ФОРМА</w:t>
      </w:r>
    </w:p>
    <w:p w14:paraId="017DB5F9" w14:textId="77777777" w:rsidR="00B71EC9" w:rsidRPr="007C7FDF" w:rsidRDefault="00B71EC9">
      <w:pPr>
        <w:rPr>
          <w:noProof/>
          <w:szCs w:val="22"/>
          <w:lang w:val="bg-BG"/>
        </w:rPr>
      </w:pPr>
    </w:p>
    <w:p w14:paraId="4EBAB605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Инжекционен разтвор</w:t>
      </w:r>
    </w:p>
    <w:p w14:paraId="6BE5D03B" w14:textId="77777777" w:rsidR="00B71EC9" w:rsidRPr="007C7FDF" w:rsidRDefault="00B71EC9">
      <w:pPr>
        <w:rPr>
          <w:szCs w:val="22"/>
          <w:lang w:val="bg-BG"/>
        </w:rPr>
      </w:pPr>
    </w:p>
    <w:p w14:paraId="6A725ABF" w14:textId="77777777" w:rsidR="00B71EC9" w:rsidRPr="007C7FDF" w:rsidRDefault="00736EC1">
      <w:pPr>
        <w:rPr>
          <w:noProof/>
          <w:szCs w:val="22"/>
          <w:lang w:val="bg-BG"/>
        </w:rPr>
      </w:pPr>
      <w:r w:rsidRPr="007C7FDF">
        <w:rPr>
          <w:szCs w:val="22"/>
          <w:lang w:val="bg-BG"/>
        </w:rPr>
        <w:t>Б</w:t>
      </w:r>
      <w:r w:rsidR="00B71EC9" w:rsidRPr="007C7FDF">
        <w:rPr>
          <w:szCs w:val="22"/>
          <w:lang w:val="bg-BG"/>
        </w:rPr>
        <w:t>истър безцветен разтвор.</w:t>
      </w:r>
    </w:p>
    <w:p w14:paraId="4010403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A7BFD8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1BA20CD" w14:textId="77777777" w:rsidR="00B71EC9" w:rsidRPr="007C7FDF" w:rsidRDefault="00B71EC9" w:rsidP="00725D14">
      <w:pPr>
        <w:ind w:left="567" w:hanging="567"/>
        <w:rPr>
          <w:caps/>
          <w:szCs w:val="22"/>
          <w:lang w:val="bg-BG"/>
        </w:rPr>
      </w:pPr>
      <w:r w:rsidRPr="007C7FDF">
        <w:rPr>
          <w:b/>
          <w:caps/>
          <w:szCs w:val="22"/>
          <w:lang w:val="bg-BG"/>
        </w:rPr>
        <w:t>4.</w:t>
      </w:r>
      <w:r w:rsidRPr="007C7FDF">
        <w:rPr>
          <w:b/>
          <w:caps/>
          <w:szCs w:val="22"/>
          <w:lang w:val="bg-BG"/>
        </w:rPr>
        <w:tab/>
        <w:t>КЛИНИЧНИ ДАННИ</w:t>
      </w:r>
    </w:p>
    <w:p w14:paraId="2C891C8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3177E5F" w14:textId="77777777" w:rsidR="00B71EC9" w:rsidRPr="007C7FDF" w:rsidRDefault="00B71EC9">
      <w:pPr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4.1</w:t>
      </w:r>
      <w:r w:rsidRPr="007C7FDF">
        <w:rPr>
          <w:b/>
          <w:szCs w:val="22"/>
          <w:lang w:val="bg-BG"/>
        </w:rPr>
        <w:tab/>
        <w:t>Терапевтични показания</w:t>
      </w:r>
    </w:p>
    <w:p w14:paraId="5757BF81" w14:textId="77777777" w:rsidR="00B71EC9" w:rsidRPr="007C7FDF" w:rsidRDefault="00B71EC9">
      <w:pPr>
        <w:rPr>
          <w:noProof/>
          <w:szCs w:val="22"/>
          <w:lang w:val="bg-BG"/>
        </w:rPr>
      </w:pPr>
    </w:p>
    <w:p w14:paraId="5C5A8C28" w14:textId="77777777" w:rsidR="00B71EC9" w:rsidRPr="007C7FDF" w:rsidRDefault="00036B90">
      <w:pPr>
        <w:rPr>
          <w:szCs w:val="22"/>
          <w:lang w:val="bg-BG"/>
        </w:rPr>
      </w:pPr>
      <w:r>
        <w:rPr>
          <w:szCs w:val="22"/>
          <w:lang w:val="bg-BG"/>
        </w:rPr>
        <w:t>Л</w:t>
      </w:r>
      <w:r w:rsidR="00B71EC9" w:rsidRPr="007C7FDF">
        <w:rPr>
          <w:szCs w:val="22"/>
          <w:lang w:val="bg-BG"/>
        </w:rPr>
        <w:t>ечение на захарен диабет при възрастни, юноши и деца на</w:t>
      </w:r>
      <w:r w:rsidR="00CB7C82">
        <w:rPr>
          <w:szCs w:val="22"/>
          <w:lang w:val="bg-BG"/>
        </w:rPr>
        <w:t xml:space="preserve"> възраст 2 години</w:t>
      </w:r>
      <w:r w:rsidR="004B3DD8" w:rsidRPr="00423030">
        <w:rPr>
          <w:szCs w:val="22"/>
          <w:lang w:val="ru-RU"/>
        </w:rPr>
        <w:t xml:space="preserve"> и повече</w:t>
      </w:r>
      <w:r w:rsidR="00B71EC9" w:rsidRPr="007C7FDF">
        <w:rPr>
          <w:szCs w:val="22"/>
          <w:lang w:val="bg-BG"/>
        </w:rPr>
        <w:t>.</w:t>
      </w:r>
    </w:p>
    <w:p w14:paraId="18BFC1A3" w14:textId="77777777" w:rsidR="00B71EC9" w:rsidRPr="007C7FDF" w:rsidRDefault="00B71EC9">
      <w:pPr>
        <w:rPr>
          <w:szCs w:val="22"/>
          <w:lang w:val="bg-BG"/>
        </w:rPr>
      </w:pPr>
    </w:p>
    <w:p w14:paraId="0F743B4C" w14:textId="77777777" w:rsidR="00B71EC9" w:rsidRPr="007C7FDF" w:rsidRDefault="00B71EC9">
      <w:pPr>
        <w:ind w:left="567" w:hanging="567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4.2</w:t>
      </w:r>
      <w:r w:rsidRPr="007C7FDF">
        <w:rPr>
          <w:b/>
          <w:szCs w:val="22"/>
          <w:lang w:val="bg-BG"/>
        </w:rPr>
        <w:tab/>
        <w:t>Дозировка и начин на приложение</w:t>
      </w:r>
    </w:p>
    <w:p w14:paraId="7913851C" w14:textId="77777777" w:rsidR="00E73D61" w:rsidRPr="00282BB8" w:rsidRDefault="00E73D61">
      <w:pPr>
        <w:rPr>
          <w:szCs w:val="22"/>
          <w:lang w:val="bg-BG"/>
        </w:rPr>
      </w:pPr>
    </w:p>
    <w:p w14:paraId="7CE66D58" w14:textId="77777777" w:rsidR="00E73D61" w:rsidRDefault="00E73D61">
      <w:pPr>
        <w:rPr>
          <w:szCs w:val="22"/>
          <w:u w:val="single"/>
          <w:lang w:val="bg-BG"/>
        </w:rPr>
      </w:pPr>
      <w:r w:rsidRPr="00282BB8">
        <w:rPr>
          <w:szCs w:val="22"/>
          <w:u w:val="single"/>
          <w:lang w:val="bg-BG"/>
        </w:rPr>
        <w:t>Дозировка</w:t>
      </w:r>
    </w:p>
    <w:p w14:paraId="2EFDB1A5" w14:textId="77777777" w:rsidR="00B71EC9" w:rsidRPr="007C7FDF" w:rsidRDefault="00E73D61">
      <w:pPr>
        <w:rPr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съдържа инсулин гларжин, инсулинов аналог с удължено действие.</w:t>
      </w:r>
    </w:p>
    <w:p w14:paraId="5594D757" w14:textId="77777777" w:rsidR="00B71EC9" w:rsidRPr="007C7FDF" w:rsidRDefault="00E73D61">
      <w:pPr>
        <w:rPr>
          <w:szCs w:val="22"/>
          <w:lang w:val="bg-BG"/>
        </w:rPr>
      </w:pPr>
      <w:r>
        <w:rPr>
          <w:szCs w:val="22"/>
          <w:lang w:val="en-US"/>
        </w:rPr>
        <w:t>Lantus</w:t>
      </w:r>
      <w:r w:rsidR="00B71EC9" w:rsidRPr="007C7FDF">
        <w:rPr>
          <w:szCs w:val="22"/>
          <w:lang w:val="bg-BG"/>
        </w:rPr>
        <w:t xml:space="preserve"> трябва да се прилага веднъж дневно по всяко време, но по едно и също време</w:t>
      </w:r>
      <w:r w:rsidR="007748E4">
        <w:rPr>
          <w:szCs w:val="22"/>
          <w:lang w:val="bg-BG"/>
        </w:rPr>
        <w:t xml:space="preserve"> </w:t>
      </w:r>
      <w:r w:rsidR="007748E4" w:rsidRPr="007C7FDF">
        <w:rPr>
          <w:szCs w:val="22"/>
          <w:lang w:val="bg-BG"/>
        </w:rPr>
        <w:t>всеки ден</w:t>
      </w:r>
      <w:r w:rsidR="00B71EC9" w:rsidRPr="007C7FDF">
        <w:rPr>
          <w:szCs w:val="22"/>
          <w:lang w:val="bg-BG"/>
        </w:rPr>
        <w:t>.</w:t>
      </w:r>
    </w:p>
    <w:p w14:paraId="4A15FA9F" w14:textId="77777777" w:rsidR="00B71EC9" w:rsidRPr="007C7FDF" w:rsidRDefault="00B71EC9">
      <w:pPr>
        <w:rPr>
          <w:szCs w:val="22"/>
          <w:lang w:val="bg-BG"/>
        </w:rPr>
      </w:pPr>
    </w:p>
    <w:p w14:paraId="483C93AE" w14:textId="77777777" w:rsidR="00B71EC9" w:rsidRPr="007C7FDF" w:rsidRDefault="006C0AC7">
      <w:pPr>
        <w:rPr>
          <w:szCs w:val="22"/>
          <w:lang w:val="bg-BG"/>
        </w:rPr>
      </w:pPr>
      <w:r>
        <w:rPr>
          <w:szCs w:val="22"/>
          <w:lang w:val="bg-BG"/>
        </w:rPr>
        <w:t>Схемата на прилагане</w:t>
      </w:r>
      <w:r w:rsidR="00BF4C20" w:rsidRPr="00BF4C20">
        <w:rPr>
          <w:szCs w:val="22"/>
          <w:lang w:val="bg-BG"/>
        </w:rPr>
        <w:t xml:space="preserve"> (</w:t>
      </w:r>
      <w:r w:rsidR="00BF4C20">
        <w:rPr>
          <w:szCs w:val="22"/>
          <w:lang w:val="bg-BG"/>
        </w:rPr>
        <w:t>доз</w:t>
      </w:r>
      <w:r w:rsidR="00E67331">
        <w:rPr>
          <w:szCs w:val="22"/>
          <w:lang w:val="bg-BG"/>
        </w:rPr>
        <w:t>а</w:t>
      </w:r>
      <w:r w:rsidR="00BF4C20">
        <w:rPr>
          <w:szCs w:val="22"/>
          <w:lang w:val="bg-BG"/>
        </w:rPr>
        <w:t xml:space="preserve"> и време на приложение) </w:t>
      </w:r>
      <w:r w:rsidR="00B71EC9" w:rsidRPr="007C7FDF">
        <w:rPr>
          <w:szCs w:val="22"/>
          <w:lang w:val="bg-BG"/>
        </w:rPr>
        <w:t xml:space="preserve">трябва да се </w:t>
      </w:r>
      <w:r w:rsidR="005F1468">
        <w:rPr>
          <w:szCs w:val="22"/>
          <w:lang w:val="bg-BG"/>
        </w:rPr>
        <w:t xml:space="preserve">определя </w:t>
      </w:r>
      <w:r w:rsidR="00B71EC9" w:rsidRPr="007C7FDF">
        <w:rPr>
          <w:szCs w:val="22"/>
          <w:lang w:val="bg-BG"/>
        </w:rPr>
        <w:t>индивидуално. При пациенти със захарен диабет тип</w:t>
      </w:r>
      <w:r w:rsidR="00ED305A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 xml:space="preserve">2, </w:t>
      </w:r>
      <w:r w:rsidR="00B71EC9" w:rsidRPr="007C7FDF">
        <w:rPr>
          <w:szCs w:val="22"/>
          <w:lang w:val="en-US"/>
        </w:rPr>
        <w:t>Lantus</w:t>
      </w:r>
      <w:r w:rsidR="00B71EC9" w:rsidRPr="007C7FDF">
        <w:rPr>
          <w:szCs w:val="22"/>
          <w:lang w:val="bg-BG"/>
        </w:rPr>
        <w:t xml:space="preserve"> може да се прилага също и в комбинация с перорални </w:t>
      </w:r>
      <w:r w:rsidR="006F527C">
        <w:rPr>
          <w:szCs w:val="22"/>
          <w:lang w:val="bg-BG"/>
        </w:rPr>
        <w:t xml:space="preserve">антидиабетни </w:t>
      </w:r>
      <w:r w:rsidR="00B71EC9" w:rsidRPr="007C7FDF">
        <w:rPr>
          <w:szCs w:val="22"/>
          <w:lang w:val="bg-BG"/>
        </w:rPr>
        <w:t xml:space="preserve">лекарствени продукти. </w:t>
      </w:r>
    </w:p>
    <w:p w14:paraId="56FA65F5" w14:textId="77777777" w:rsidR="00B71EC9" w:rsidRDefault="00E73D61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Активността на този </w:t>
      </w:r>
      <w:r w:rsidR="001D59CD" w:rsidRPr="00282BB8">
        <w:rPr>
          <w:szCs w:val="22"/>
          <w:lang w:val="bg-BG"/>
        </w:rPr>
        <w:t>лекарствен продукт</w:t>
      </w:r>
      <w:r w:rsidRPr="007C7FDF">
        <w:rPr>
          <w:szCs w:val="22"/>
          <w:lang w:val="bg-BG"/>
        </w:rPr>
        <w:t xml:space="preserve"> е изразена в единици. Тези единици се отнасят изключително за </w:t>
      </w: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и не са същите като </w:t>
      </w:r>
      <w:r w:rsidRPr="007C7FDF">
        <w:rPr>
          <w:szCs w:val="22"/>
          <w:lang w:val="en-US"/>
        </w:rPr>
        <w:t>IU</w:t>
      </w:r>
      <w:r w:rsidRPr="007C7FDF">
        <w:rPr>
          <w:szCs w:val="22"/>
          <w:lang w:val="bg-BG"/>
        </w:rPr>
        <w:t xml:space="preserve"> или единиците, използвани за изразяване на активността на други инсулинови аналози </w:t>
      </w:r>
      <w:r w:rsidR="00AA3C2D">
        <w:rPr>
          <w:szCs w:val="22"/>
          <w:lang w:val="bg-BG"/>
        </w:rPr>
        <w:t>(вж.</w:t>
      </w:r>
      <w:r w:rsidR="00AA3C2D"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точка</w:t>
      </w:r>
      <w:r w:rsidR="00363D35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5.1).</w:t>
      </w:r>
    </w:p>
    <w:p w14:paraId="5F26497C" w14:textId="77777777" w:rsidR="0091760C" w:rsidRPr="00423030" w:rsidRDefault="0091760C">
      <w:pPr>
        <w:rPr>
          <w:szCs w:val="22"/>
          <w:lang w:val="ru-RU"/>
        </w:rPr>
      </w:pPr>
    </w:p>
    <w:p w14:paraId="5ADDFFF3" w14:textId="77777777" w:rsidR="004D4BCD" w:rsidRPr="00FD1527" w:rsidRDefault="004D4BCD" w:rsidP="002D7910">
      <w:pPr>
        <w:keepNext/>
        <w:rPr>
          <w:i/>
          <w:szCs w:val="22"/>
          <w:u w:val="single"/>
          <w:lang w:val="bg-BG"/>
        </w:rPr>
      </w:pPr>
      <w:r w:rsidRPr="00FD1527">
        <w:rPr>
          <w:i/>
          <w:szCs w:val="22"/>
          <w:u w:val="single"/>
          <w:lang w:val="bg-BG"/>
        </w:rPr>
        <w:t>Специални популации</w:t>
      </w:r>
    </w:p>
    <w:p w14:paraId="11B0E852" w14:textId="77777777" w:rsidR="0091760C" w:rsidRPr="0091760C" w:rsidRDefault="001D59CD" w:rsidP="002D7910">
      <w:pPr>
        <w:keepNext/>
        <w:spacing w:line="240" w:lineRule="auto"/>
        <w:rPr>
          <w:i/>
          <w:lang w:val="bg-BG"/>
        </w:rPr>
      </w:pPr>
      <w:r>
        <w:rPr>
          <w:i/>
          <w:lang w:val="bg-BG"/>
        </w:rPr>
        <w:t>Популация в старческа възраст</w:t>
      </w:r>
      <w:r w:rsidR="0091760C" w:rsidRPr="0091760C">
        <w:rPr>
          <w:i/>
          <w:lang w:val="bg-BG"/>
        </w:rPr>
        <w:t xml:space="preserve"> (≥65</w:t>
      </w:r>
      <w:r w:rsidR="0091760C">
        <w:rPr>
          <w:i/>
        </w:rPr>
        <w:t> </w:t>
      </w:r>
      <w:r w:rsidR="0091760C">
        <w:rPr>
          <w:i/>
          <w:lang w:val="bg-BG"/>
        </w:rPr>
        <w:t>годишна възраст</w:t>
      </w:r>
      <w:r w:rsidR="0091760C" w:rsidRPr="0091760C">
        <w:rPr>
          <w:i/>
          <w:lang w:val="bg-BG"/>
        </w:rPr>
        <w:t>)</w:t>
      </w:r>
    </w:p>
    <w:p w14:paraId="4ACD3980" w14:textId="77777777" w:rsidR="0091760C" w:rsidRDefault="0091760C" w:rsidP="002D7910">
      <w:pPr>
        <w:keepNext/>
        <w:spacing w:line="240" w:lineRule="auto"/>
        <w:rPr>
          <w:lang w:val="bg-BG"/>
        </w:rPr>
      </w:pPr>
      <w:r>
        <w:rPr>
          <w:lang w:val="bg-BG"/>
        </w:rPr>
        <w:t>При лица</w:t>
      </w:r>
      <w:r w:rsidR="001D59CD">
        <w:rPr>
          <w:lang w:val="bg-BG"/>
        </w:rPr>
        <w:t>та</w:t>
      </w:r>
      <w:r>
        <w:rPr>
          <w:lang w:val="bg-BG"/>
        </w:rPr>
        <w:t xml:space="preserve"> в </w:t>
      </w:r>
      <w:r w:rsidR="001D59CD">
        <w:rPr>
          <w:lang w:val="bg-BG"/>
        </w:rPr>
        <w:t>старческа</w:t>
      </w:r>
      <w:r>
        <w:rPr>
          <w:lang w:val="bg-BG"/>
        </w:rPr>
        <w:t xml:space="preserve"> възраст прогресивно</w:t>
      </w:r>
      <w:r w:rsidR="001249C5">
        <w:rPr>
          <w:lang w:val="bg-BG"/>
        </w:rPr>
        <w:t>то</w:t>
      </w:r>
      <w:r>
        <w:rPr>
          <w:lang w:val="bg-BG"/>
        </w:rPr>
        <w:t xml:space="preserve"> </w:t>
      </w:r>
      <w:r w:rsidR="001D59CD">
        <w:rPr>
          <w:lang w:val="bg-BG"/>
        </w:rPr>
        <w:t>влошаване</w:t>
      </w:r>
      <w:r w:rsidR="001249C5">
        <w:rPr>
          <w:lang w:val="bg-BG"/>
        </w:rPr>
        <w:t xml:space="preserve"> </w:t>
      </w:r>
      <w:r>
        <w:rPr>
          <w:lang w:val="bg-BG"/>
        </w:rPr>
        <w:t xml:space="preserve">на бъбречната функция може да доведе до </w:t>
      </w:r>
      <w:r w:rsidR="001249C5">
        <w:rPr>
          <w:lang w:val="bg-BG"/>
        </w:rPr>
        <w:t xml:space="preserve">стабилно намаляване </w:t>
      </w:r>
      <w:r>
        <w:rPr>
          <w:lang w:val="bg-BG"/>
        </w:rPr>
        <w:t xml:space="preserve">на </w:t>
      </w:r>
      <w:r w:rsidR="00773F00">
        <w:rPr>
          <w:lang w:val="bg-BG"/>
        </w:rPr>
        <w:t xml:space="preserve">инсулиновите нужди. </w:t>
      </w:r>
    </w:p>
    <w:p w14:paraId="3E23C7AE" w14:textId="77777777" w:rsidR="00773F00" w:rsidRPr="0091760C" w:rsidRDefault="00773F00" w:rsidP="0091760C">
      <w:pPr>
        <w:spacing w:line="240" w:lineRule="auto"/>
        <w:rPr>
          <w:lang w:val="bg-BG"/>
        </w:rPr>
      </w:pPr>
    </w:p>
    <w:p w14:paraId="7DB0326D" w14:textId="77777777" w:rsidR="0091760C" w:rsidRPr="00282BB8" w:rsidRDefault="00773F00" w:rsidP="002D7910">
      <w:pPr>
        <w:keepNext/>
        <w:spacing w:line="240" w:lineRule="auto"/>
        <w:rPr>
          <w:i/>
          <w:lang w:val="bg-BG"/>
        </w:rPr>
      </w:pPr>
      <w:r>
        <w:rPr>
          <w:i/>
          <w:lang w:val="bg-BG"/>
        </w:rPr>
        <w:lastRenderedPageBreak/>
        <w:t>Бъбречно увреждане</w:t>
      </w:r>
    </w:p>
    <w:p w14:paraId="6B8B8617" w14:textId="77777777" w:rsidR="0091760C" w:rsidRPr="00282BB8" w:rsidRDefault="00A131F8" w:rsidP="002D7910">
      <w:pPr>
        <w:keepNext/>
        <w:spacing w:line="240" w:lineRule="auto"/>
        <w:rPr>
          <w:lang w:val="bg-BG"/>
        </w:rPr>
      </w:pPr>
      <w:r w:rsidRPr="007C7FDF">
        <w:rPr>
          <w:szCs w:val="22"/>
          <w:lang w:val="bg-BG"/>
        </w:rPr>
        <w:t xml:space="preserve">При пациенти с бъбречно увреждане, нуждите от инсулин могат да бъдат намалени поради </w:t>
      </w:r>
      <w:r w:rsidR="001D59CD">
        <w:rPr>
          <w:szCs w:val="22"/>
          <w:lang w:val="bg-BG"/>
        </w:rPr>
        <w:t xml:space="preserve">намален </w:t>
      </w:r>
      <w:r w:rsidRPr="007C7FDF">
        <w:rPr>
          <w:szCs w:val="22"/>
          <w:lang w:val="bg-BG"/>
        </w:rPr>
        <w:t>метаболизъм на инсулина.</w:t>
      </w:r>
      <w:r w:rsidR="0091760C" w:rsidRPr="00282BB8">
        <w:rPr>
          <w:lang w:val="bg-BG"/>
        </w:rPr>
        <w:t xml:space="preserve"> </w:t>
      </w:r>
    </w:p>
    <w:p w14:paraId="62A4225B" w14:textId="77777777" w:rsidR="0091760C" w:rsidRPr="00282BB8" w:rsidRDefault="0091760C" w:rsidP="0091760C">
      <w:pPr>
        <w:spacing w:line="240" w:lineRule="auto"/>
        <w:rPr>
          <w:lang w:val="bg-BG"/>
        </w:rPr>
      </w:pPr>
    </w:p>
    <w:p w14:paraId="4DC6DC97" w14:textId="77777777" w:rsidR="0091760C" w:rsidRPr="00282BB8" w:rsidRDefault="00773F00" w:rsidP="00DC0C92">
      <w:pPr>
        <w:keepNext/>
        <w:spacing w:line="240" w:lineRule="auto"/>
        <w:rPr>
          <w:i/>
          <w:lang w:val="bg-BG"/>
        </w:rPr>
      </w:pPr>
      <w:r>
        <w:rPr>
          <w:i/>
          <w:lang w:val="bg-BG"/>
        </w:rPr>
        <w:t>Чернодробно увреждане</w:t>
      </w:r>
    </w:p>
    <w:p w14:paraId="61097D65" w14:textId="77777777" w:rsidR="002F2166" w:rsidRPr="007C7FDF" w:rsidRDefault="002F2166" w:rsidP="00DC0C92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При пациенти с чернодробно увреждане, нуждите от инсулин могат да бъдат намалени поради </w:t>
      </w:r>
      <w:r w:rsidR="001D59CD">
        <w:rPr>
          <w:szCs w:val="22"/>
          <w:lang w:val="bg-BG"/>
        </w:rPr>
        <w:t>намален</w:t>
      </w:r>
      <w:r w:rsidRPr="007C7FDF">
        <w:rPr>
          <w:szCs w:val="22"/>
          <w:lang w:val="bg-BG"/>
        </w:rPr>
        <w:t xml:space="preserve"> капацитет за глюконеогенеза и </w:t>
      </w:r>
      <w:r w:rsidR="001D59CD">
        <w:rPr>
          <w:szCs w:val="22"/>
          <w:lang w:val="bg-BG"/>
        </w:rPr>
        <w:t>намален</w:t>
      </w:r>
      <w:r w:rsidRPr="007C7FDF">
        <w:rPr>
          <w:szCs w:val="22"/>
          <w:lang w:val="bg-BG"/>
        </w:rPr>
        <w:t xml:space="preserve"> ме</w:t>
      </w:r>
      <w:r w:rsidR="001D59CD">
        <w:rPr>
          <w:szCs w:val="22"/>
          <w:lang w:val="bg-BG"/>
        </w:rPr>
        <w:t xml:space="preserve">таболизъм на инсулина. </w:t>
      </w:r>
    </w:p>
    <w:p w14:paraId="441C8526" w14:textId="77777777" w:rsidR="0091760C" w:rsidRPr="002F2166" w:rsidRDefault="0091760C">
      <w:pPr>
        <w:rPr>
          <w:szCs w:val="22"/>
          <w:lang w:val="bg-BG"/>
        </w:rPr>
      </w:pPr>
    </w:p>
    <w:p w14:paraId="152CED81" w14:textId="77777777" w:rsidR="00B71EC9" w:rsidRPr="0041209E" w:rsidRDefault="0041209E" w:rsidP="00FD1527">
      <w:pPr>
        <w:widowControl w:val="0"/>
        <w:rPr>
          <w:i/>
          <w:szCs w:val="22"/>
          <w:lang w:val="bg-BG"/>
        </w:rPr>
      </w:pPr>
      <w:r w:rsidRPr="0041209E">
        <w:rPr>
          <w:i/>
          <w:szCs w:val="22"/>
          <w:lang w:val="bg-BG"/>
        </w:rPr>
        <w:t>Педиатрична популация</w:t>
      </w:r>
    </w:p>
    <w:p w14:paraId="77A03A83" w14:textId="77777777" w:rsidR="00FD1527" w:rsidRDefault="00E73C70" w:rsidP="00C13E9D">
      <w:pPr>
        <w:widowControl w:val="0"/>
        <w:numPr>
          <w:ilvl w:val="0"/>
          <w:numId w:val="34"/>
        </w:numPr>
        <w:ind w:hanging="720"/>
        <w:rPr>
          <w:szCs w:val="22"/>
          <w:lang w:val="bg-BG"/>
        </w:rPr>
      </w:pPr>
      <w:r>
        <w:rPr>
          <w:szCs w:val="22"/>
          <w:lang w:val="bg-BG"/>
        </w:rPr>
        <w:t>Юноши и деца на възраст 2 години и по-</w:t>
      </w:r>
      <w:r w:rsidR="008F009E">
        <w:rPr>
          <w:szCs w:val="22"/>
          <w:lang w:val="bg-BG"/>
        </w:rPr>
        <w:t>големи</w:t>
      </w:r>
    </w:p>
    <w:p w14:paraId="58F1ACD3" w14:textId="77777777" w:rsidR="00407F60" w:rsidRDefault="00A131F8" w:rsidP="00FD1527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Безопасността и </w:t>
      </w:r>
      <w:r w:rsidR="00182EE7">
        <w:rPr>
          <w:szCs w:val="22"/>
          <w:lang w:val="bg-BG"/>
        </w:rPr>
        <w:t xml:space="preserve">ефикасността </w:t>
      </w:r>
      <w:r w:rsidRPr="007C7FDF">
        <w:rPr>
          <w:szCs w:val="22"/>
          <w:lang w:val="bg-BG"/>
        </w:rPr>
        <w:t xml:space="preserve">на </w:t>
      </w: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</w:t>
      </w:r>
      <w:r w:rsidR="00F23C19">
        <w:rPr>
          <w:szCs w:val="22"/>
          <w:lang w:val="bg-BG"/>
        </w:rPr>
        <w:t>са установени</w:t>
      </w:r>
      <w:r w:rsidR="00362A6F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при юноши и деца на </w:t>
      </w:r>
      <w:r w:rsidR="00CB7C82">
        <w:rPr>
          <w:szCs w:val="22"/>
          <w:lang w:val="bg-BG"/>
        </w:rPr>
        <w:t>възраст 2</w:t>
      </w:r>
      <w:r w:rsidR="00CB7C82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години</w:t>
      </w:r>
      <w:r w:rsidR="00CB7C82">
        <w:rPr>
          <w:szCs w:val="22"/>
          <w:lang w:val="bg-BG"/>
        </w:rPr>
        <w:t xml:space="preserve"> и по-големи (вж. точка</w:t>
      </w:r>
      <w:r w:rsidR="008F009E">
        <w:rPr>
          <w:szCs w:val="22"/>
          <w:lang w:val="bg-BG"/>
        </w:rPr>
        <w:t> </w:t>
      </w:r>
      <w:r w:rsidR="00CB7C82">
        <w:rPr>
          <w:szCs w:val="22"/>
          <w:lang w:val="bg-BG"/>
        </w:rPr>
        <w:t>5.1)</w:t>
      </w:r>
      <w:r w:rsidR="001C2425">
        <w:rPr>
          <w:szCs w:val="22"/>
          <w:lang w:val="bg-BG"/>
        </w:rPr>
        <w:t xml:space="preserve">. </w:t>
      </w:r>
      <w:r w:rsidR="00407F60">
        <w:rPr>
          <w:szCs w:val="22"/>
          <w:lang w:val="bg-BG"/>
        </w:rPr>
        <w:t xml:space="preserve">Схемата на прилагане (доза и време на приложение) трябва да </w:t>
      </w:r>
      <w:r w:rsidR="00992BC1">
        <w:rPr>
          <w:szCs w:val="22"/>
          <w:lang w:val="bg-BG"/>
        </w:rPr>
        <w:t>се определя индивидуално.</w:t>
      </w:r>
    </w:p>
    <w:p w14:paraId="4A7FF098" w14:textId="77777777" w:rsidR="00407F60" w:rsidRDefault="00E03A5B" w:rsidP="00C13E9D">
      <w:pPr>
        <w:widowControl w:val="0"/>
        <w:numPr>
          <w:ilvl w:val="0"/>
          <w:numId w:val="34"/>
        </w:numPr>
        <w:ind w:hanging="720"/>
        <w:rPr>
          <w:szCs w:val="22"/>
          <w:lang w:val="bg-BG"/>
        </w:rPr>
      </w:pPr>
      <w:r>
        <w:rPr>
          <w:szCs w:val="22"/>
          <w:lang w:val="bg-BG"/>
        </w:rPr>
        <w:t xml:space="preserve">Деца на </w:t>
      </w:r>
      <w:r w:rsidR="009C3178">
        <w:rPr>
          <w:szCs w:val="22"/>
          <w:lang w:val="bg-BG"/>
        </w:rPr>
        <w:t>възраст под 2 </w:t>
      </w:r>
      <w:r w:rsidR="009C3178">
        <w:rPr>
          <w:lang w:val="bg-BG"/>
        </w:rPr>
        <w:t>години</w:t>
      </w:r>
    </w:p>
    <w:p w14:paraId="293DDE2C" w14:textId="77777777" w:rsidR="00F32384" w:rsidRPr="00A33F34" w:rsidRDefault="00A33F34" w:rsidP="00FD1527">
      <w:pPr>
        <w:widowControl w:val="0"/>
        <w:rPr>
          <w:szCs w:val="22"/>
          <w:lang w:val="bg-BG"/>
        </w:rPr>
      </w:pPr>
      <w:r>
        <w:rPr>
          <w:szCs w:val="22"/>
          <w:lang w:val="bg-BG"/>
        </w:rPr>
        <w:t xml:space="preserve">Безопасността и ефикасността на </w:t>
      </w:r>
      <w:r w:rsidRPr="007C7FDF">
        <w:rPr>
          <w:szCs w:val="22"/>
        </w:rPr>
        <w:t>Lantus</w:t>
      </w:r>
      <w:r>
        <w:rPr>
          <w:szCs w:val="22"/>
          <w:lang w:val="bg-BG"/>
        </w:rPr>
        <w:t xml:space="preserve"> </w:t>
      </w:r>
      <w:r w:rsidR="00F07E91">
        <w:rPr>
          <w:szCs w:val="22"/>
          <w:lang w:val="bg-BG"/>
        </w:rPr>
        <w:t>не са установени. Липсват данни.</w:t>
      </w:r>
    </w:p>
    <w:p w14:paraId="4581077D" w14:textId="77777777" w:rsidR="00B71EC9" w:rsidRPr="007C7FDF" w:rsidRDefault="00B71EC9" w:rsidP="00FD1527">
      <w:pPr>
        <w:pStyle w:val="Heading4"/>
        <w:keepNext w:val="0"/>
        <w:widowControl w:val="0"/>
        <w:rPr>
          <w:szCs w:val="22"/>
          <w:lang w:val="bg-BG"/>
        </w:rPr>
      </w:pPr>
    </w:p>
    <w:p w14:paraId="02092785" w14:textId="3385E7C5" w:rsidR="00B71EC9" w:rsidRPr="00A131F8" w:rsidRDefault="00B71EC9" w:rsidP="00FD1527">
      <w:pPr>
        <w:pStyle w:val="Heading4"/>
        <w:keepNext w:val="0"/>
        <w:widowControl w:val="0"/>
        <w:rPr>
          <w:b w:val="0"/>
          <w:szCs w:val="22"/>
          <w:u w:val="single"/>
          <w:lang w:val="bg-BG"/>
        </w:rPr>
      </w:pPr>
      <w:r w:rsidRPr="00A131F8">
        <w:rPr>
          <w:b w:val="0"/>
          <w:szCs w:val="22"/>
          <w:u w:val="single"/>
          <w:lang w:val="bg-BG"/>
        </w:rPr>
        <w:t xml:space="preserve">Преминаване от други видове инсулин към </w:t>
      </w:r>
      <w:r w:rsidRPr="00A131F8">
        <w:rPr>
          <w:b w:val="0"/>
          <w:szCs w:val="22"/>
          <w:u w:val="single"/>
        </w:rPr>
        <w:t>Lantus</w:t>
      </w:r>
      <w:r w:rsidR="000F575E">
        <w:rPr>
          <w:b w:val="0"/>
          <w:szCs w:val="22"/>
          <w:u w:val="single"/>
        </w:rPr>
        <w:fldChar w:fldCharType="begin"/>
      </w:r>
      <w:r w:rsidR="000F575E">
        <w:rPr>
          <w:b w:val="0"/>
          <w:szCs w:val="22"/>
          <w:u w:val="single"/>
        </w:rPr>
        <w:instrText xml:space="preserve"> DOCVARIABLE vault_nd_b970218f-182e-403c-a4ad-fc3f3156456c \* MERGEFORMAT </w:instrText>
      </w:r>
      <w:r w:rsidR="000F575E">
        <w:rPr>
          <w:b w:val="0"/>
          <w:szCs w:val="22"/>
          <w:u w:val="single"/>
        </w:rPr>
        <w:fldChar w:fldCharType="separate"/>
      </w:r>
      <w:r w:rsidR="000F575E">
        <w:rPr>
          <w:b w:val="0"/>
          <w:szCs w:val="22"/>
          <w:u w:val="single"/>
        </w:rPr>
        <w:t xml:space="preserve"> </w:t>
      </w:r>
      <w:r w:rsidR="000F575E">
        <w:rPr>
          <w:b w:val="0"/>
          <w:szCs w:val="22"/>
          <w:u w:val="single"/>
        </w:rPr>
        <w:fldChar w:fldCharType="end"/>
      </w:r>
    </w:p>
    <w:p w14:paraId="343DDC61" w14:textId="77777777" w:rsidR="00B71EC9" w:rsidRPr="007C7FDF" w:rsidRDefault="00B71EC9" w:rsidP="00FD1527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Когато се преминава от </w:t>
      </w:r>
      <w:r w:rsidR="005E1558">
        <w:rPr>
          <w:szCs w:val="22"/>
          <w:lang w:val="bg-BG"/>
        </w:rPr>
        <w:t xml:space="preserve">схема </w:t>
      </w:r>
      <w:r w:rsidRPr="007C7FDF">
        <w:rPr>
          <w:szCs w:val="22"/>
          <w:lang w:val="bg-BG"/>
        </w:rPr>
        <w:t>на лечение с инсулин със средна продължителност на действие или с дългодействащ</w:t>
      </w:r>
      <w:r w:rsidR="00BB1A6A">
        <w:rPr>
          <w:szCs w:val="22"/>
          <w:lang w:val="bg-BG"/>
        </w:rPr>
        <w:t xml:space="preserve"> инсулин</w:t>
      </w:r>
      <w:r w:rsidRPr="007C7FDF">
        <w:rPr>
          <w:szCs w:val="22"/>
          <w:lang w:val="bg-BG"/>
        </w:rPr>
        <w:t xml:space="preserve">, към </w:t>
      </w:r>
      <w:r w:rsidR="003332A8">
        <w:rPr>
          <w:szCs w:val="22"/>
          <w:lang w:val="bg-BG"/>
        </w:rPr>
        <w:t xml:space="preserve">схема на лечение </w:t>
      </w:r>
      <w:r w:rsidRPr="007C7FDF">
        <w:rPr>
          <w:szCs w:val="22"/>
          <w:lang w:val="bg-BG"/>
        </w:rPr>
        <w:t xml:space="preserve">с </w:t>
      </w: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, може да се наложи промяна в дозата на базалния инсулин и корекция на съпътстващото </w:t>
      </w:r>
      <w:r w:rsidR="00F97C46">
        <w:rPr>
          <w:szCs w:val="22"/>
          <w:lang w:val="bg-BG"/>
        </w:rPr>
        <w:t xml:space="preserve">антидиабетно </w:t>
      </w:r>
      <w:r w:rsidRPr="007C7FDF">
        <w:rPr>
          <w:szCs w:val="22"/>
          <w:lang w:val="bg-BG"/>
        </w:rPr>
        <w:t>лечение (</w:t>
      </w:r>
      <w:r w:rsidR="00C43720">
        <w:rPr>
          <w:szCs w:val="22"/>
          <w:lang w:val="bg-BG"/>
        </w:rPr>
        <w:t xml:space="preserve">дозата </w:t>
      </w:r>
      <w:r w:rsidRPr="007C7FDF">
        <w:rPr>
          <w:szCs w:val="22"/>
          <w:lang w:val="bg-BG"/>
        </w:rPr>
        <w:t xml:space="preserve">и времето на прилагане на допълнителните обикновени инсулини или </w:t>
      </w:r>
      <w:r w:rsidR="009060A6">
        <w:rPr>
          <w:szCs w:val="22"/>
          <w:lang w:val="bg-BG"/>
        </w:rPr>
        <w:t xml:space="preserve">бързодействащи инсулинови </w:t>
      </w:r>
      <w:r w:rsidRPr="007C7FDF">
        <w:rPr>
          <w:szCs w:val="22"/>
          <w:lang w:val="bg-BG"/>
        </w:rPr>
        <w:t xml:space="preserve">аналози, или дозите на пероралните </w:t>
      </w:r>
      <w:r w:rsidR="00C43720">
        <w:rPr>
          <w:szCs w:val="22"/>
          <w:lang w:val="bg-BG"/>
        </w:rPr>
        <w:t xml:space="preserve">антидиабетни </w:t>
      </w:r>
      <w:r w:rsidRPr="007C7FDF">
        <w:rPr>
          <w:szCs w:val="22"/>
          <w:lang w:val="bg-BG"/>
        </w:rPr>
        <w:t>лекарств</w:t>
      </w:r>
      <w:r w:rsidR="00A131F8">
        <w:rPr>
          <w:szCs w:val="22"/>
          <w:lang w:val="bg-BG"/>
        </w:rPr>
        <w:t>ени продукти</w:t>
      </w:r>
      <w:r w:rsidRPr="007C7FDF">
        <w:rPr>
          <w:szCs w:val="22"/>
          <w:lang w:val="bg-BG"/>
        </w:rPr>
        <w:t>).</w:t>
      </w:r>
    </w:p>
    <w:p w14:paraId="443C3E85" w14:textId="77777777" w:rsidR="00B71EC9" w:rsidRDefault="00B71EC9">
      <w:pPr>
        <w:rPr>
          <w:szCs w:val="22"/>
          <w:lang w:val="bg-BG"/>
        </w:rPr>
      </w:pPr>
    </w:p>
    <w:p w14:paraId="56375785" w14:textId="77777777" w:rsidR="00F67E6B" w:rsidRPr="0047677D" w:rsidRDefault="00F67E6B" w:rsidP="00F67E6B">
      <w:pPr>
        <w:spacing w:line="240" w:lineRule="auto"/>
        <w:rPr>
          <w:i/>
          <w:u w:val="single"/>
          <w:lang w:val="bg-BG"/>
        </w:rPr>
      </w:pPr>
      <w:r>
        <w:rPr>
          <w:i/>
          <w:u w:val="single"/>
          <w:lang w:val="bg-BG"/>
        </w:rPr>
        <w:t xml:space="preserve">Преминаване от </w:t>
      </w:r>
      <w:r w:rsidR="0047677D" w:rsidRPr="004801F9">
        <w:rPr>
          <w:i/>
          <w:u w:val="single"/>
        </w:rPr>
        <w:t>NPH</w:t>
      </w:r>
      <w:r w:rsidR="0047677D">
        <w:rPr>
          <w:i/>
          <w:u w:val="single"/>
          <w:lang w:val="bg-BG"/>
        </w:rPr>
        <w:t xml:space="preserve"> инсулин</w:t>
      </w:r>
      <w:r w:rsidR="0047677D" w:rsidRPr="0047677D">
        <w:rPr>
          <w:i/>
          <w:u w:val="single"/>
          <w:lang w:val="bg-BG"/>
        </w:rPr>
        <w:t xml:space="preserve"> </w:t>
      </w:r>
      <w:r w:rsidR="0047677D">
        <w:rPr>
          <w:i/>
          <w:u w:val="single"/>
          <w:lang w:val="bg-BG"/>
        </w:rPr>
        <w:t xml:space="preserve">два пъти дневно към </w:t>
      </w:r>
      <w:r w:rsidR="0047677D" w:rsidRPr="004801F9">
        <w:rPr>
          <w:i/>
          <w:u w:val="single"/>
        </w:rPr>
        <w:t>Lantus</w:t>
      </w:r>
    </w:p>
    <w:p w14:paraId="2425760A" w14:textId="77777777" w:rsidR="00C10356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За намаляване на риска от нощна или сутрешна хипогликемия, пациентите</w:t>
      </w:r>
      <w:r w:rsidR="00BA6689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които сменят </w:t>
      </w:r>
      <w:r w:rsidR="00F8168C">
        <w:rPr>
          <w:szCs w:val="22"/>
          <w:lang w:val="bg-BG"/>
        </w:rPr>
        <w:t xml:space="preserve">своята </w:t>
      </w:r>
      <w:r w:rsidR="006C1479">
        <w:rPr>
          <w:szCs w:val="22"/>
          <w:lang w:val="bg-BG"/>
        </w:rPr>
        <w:t xml:space="preserve">схема </w:t>
      </w:r>
      <w:r w:rsidR="00D57E2E">
        <w:rPr>
          <w:szCs w:val="22"/>
          <w:lang w:val="bg-BG"/>
        </w:rPr>
        <w:t xml:space="preserve">с базален инсулин </w:t>
      </w:r>
      <w:r w:rsidRPr="007C7FDF">
        <w:rPr>
          <w:szCs w:val="22"/>
          <w:lang w:val="bg-BG"/>
        </w:rPr>
        <w:t xml:space="preserve">от два пъти дневно </w:t>
      </w:r>
      <w:r w:rsidRPr="007C7FDF">
        <w:rPr>
          <w:szCs w:val="22"/>
          <w:lang w:val="fr-FR"/>
        </w:rPr>
        <w:t>NPH</w:t>
      </w:r>
      <w:r w:rsidRPr="007C7FDF">
        <w:rPr>
          <w:szCs w:val="22"/>
          <w:lang w:val="bg-BG"/>
        </w:rPr>
        <w:t xml:space="preserve"> (инсулин със средна продължителност на действие) на </w:t>
      </w:r>
      <w:r w:rsidRPr="007C7FDF">
        <w:rPr>
          <w:szCs w:val="22"/>
          <w:lang w:val="fr-FR"/>
        </w:rPr>
        <w:t>Lantus</w:t>
      </w:r>
      <w:r w:rsidRPr="007C7FDF">
        <w:rPr>
          <w:szCs w:val="22"/>
          <w:lang w:val="bg-BG"/>
        </w:rPr>
        <w:t xml:space="preserve"> веднъж дневно, трябва да намалят дневната си доза на базален инсулин с 20</w:t>
      </w:r>
      <w:r w:rsidR="002256F9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30%</w:t>
      </w:r>
      <w:r w:rsidR="00157511">
        <w:rPr>
          <w:szCs w:val="22"/>
          <w:lang w:val="bg-BG"/>
        </w:rPr>
        <w:t xml:space="preserve"> </w:t>
      </w:r>
      <w:r w:rsidR="00157511" w:rsidRPr="007C7FDF">
        <w:rPr>
          <w:szCs w:val="22"/>
          <w:lang w:val="bg-BG"/>
        </w:rPr>
        <w:t>по време на първите седмици от лечението</w:t>
      </w:r>
      <w:r w:rsidRPr="007C7FDF">
        <w:rPr>
          <w:szCs w:val="22"/>
          <w:lang w:val="bg-BG"/>
        </w:rPr>
        <w:t xml:space="preserve">. </w:t>
      </w:r>
    </w:p>
    <w:p w14:paraId="4C2E269D" w14:textId="77777777" w:rsidR="0047677D" w:rsidRDefault="0047677D">
      <w:pPr>
        <w:rPr>
          <w:szCs w:val="22"/>
          <w:lang w:val="bg-BG"/>
        </w:rPr>
      </w:pPr>
    </w:p>
    <w:p w14:paraId="218C2BBB" w14:textId="77777777" w:rsidR="0047677D" w:rsidRDefault="0047677D" w:rsidP="0047677D">
      <w:pPr>
        <w:spacing w:line="240" w:lineRule="auto"/>
        <w:rPr>
          <w:i/>
          <w:spacing w:val="1"/>
          <w:szCs w:val="22"/>
          <w:u w:val="single"/>
          <w:lang w:val="bg-BG" w:eastAsia="fr-FR"/>
        </w:rPr>
      </w:pPr>
      <w:r w:rsidRPr="0047677D">
        <w:rPr>
          <w:i/>
          <w:u w:val="single"/>
          <w:lang w:val="bg-BG"/>
        </w:rPr>
        <w:t>Преминаване от инсулин гларжин 300 единици/</w:t>
      </w:r>
      <w:r w:rsidRPr="0047677D">
        <w:rPr>
          <w:i/>
          <w:u w:val="single"/>
          <w:lang w:val="en-US"/>
        </w:rPr>
        <w:t>ml</w:t>
      </w:r>
      <w:r w:rsidRPr="0047677D">
        <w:rPr>
          <w:i/>
          <w:u w:val="single"/>
          <w:lang w:val="bg-BG"/>
        </w:rPr>
        <w:t xml:space="preserve"> към </w:t>
      </w:r>
      <w:r w:rsidRPr="0047677D">
        <w:rPr>
          <w:i/>
          <w:spacing w:val="1"/>
          <w:szCs w:val="22"/>
          <w:u w:val="single"/>
          <w:lang w:val="en-US" w:eastAsia="fr-FR"/>
        </w:rPr>
        <w:t>Lantus</w:t>
      </w:r>
    </w:p>
    <w:p w14:paraId="19765E7B" w14:textId="77777777" w:rsidR="0047677D" w:rsidRPr="006A0D9C" w:rsidRDefault="0047677D" w:rsidP="0047677D">
      <w:pPr>
        <w:spacing w:line="240" w:lineRule="auto"/>
        <w:rPr>
          <w:lang w:val="bg-BG"/>
        </w:rPr>
      </w:pPr>
      <w:r w:rsidRPr="004801F9">
        <w:t>Lantus</w:t>
      </w:r>
      <w:r w:rsidRPr="00CA7208">
        <w:rPr>
          <w:lang w:val="ru-RU"/>
        </w:rPr>
        <w:t xml:space="preserve"> </w:t>
      </w:r>
      <w:r>
        <w:rPr>
          <w:lang w:val="bg-BG"/>
        </w:rPr>
        <w:t xml:space="preserve">и </w:t>
      </w:r>
      <w:r w:rsidRPr="008553A4">
        <w:rPr>
          <w:szCs w:val="22"/>
        </w:rPr>
        <w:t>Toujeo</w:t>
      </w:r>
      <w:r>
        <w:rPr>
          <w:szCs w:val="22"/>
          <w:lang w:val="bg-BG"/>
        </w:rPr>
        <w:t xml:space="preserve"> (инсулин гларжин </w:t>
      </w:r>
      <w:r>
        <w:rPr>
          <w:lang w:val="bg-BG"/>
        </w:rPr>
        <w:t>300 единици/</w:t>
      </w:r>
      <w:r>
        <w:rPr>
          <w:lang w:val="en-US"/>
        </w:rPr>
        <w:t>ml</w:t>
      </w:r>
      <w:r>
        <w:rPr>
          <w:szCs w:val="22"/>
          <w:lang w:val="bg-BG"/>
        </w:rPr>
        <w:t xml:space="preserve">) не са биоеквивалентни и </w:t>
      </w:r>
      <w:r w:rsidR="00EC5490">
        <w:rPr>
          <w:szCs w:val="22"/>
          <w:lang w:val="bg-BG"/>
        </w:rPr>
        <w:t xml:space="preserve">следователно </w:t>
      </w:r>
      <w:r>
        <w:rPr>
          <w:szCs w:val="22"/>
          <w:lang w:val="bg-BG"/>
        </w:rPr>
        <w:t>не са взаимнозаменяеми</w:t>
      </w:r>
      <w:r w:rsidR="00EC5490">
        <w:rPr>
          <w:szCs w:val="22"/>
          <w:lang w:val="bg-BG"/>
        </w:rPr>
        <w:t xml:space="preserve"> без коригиране на дозата</w:t>
      </w:r>
      <w:r>
        <w:rPr>
          <w:szCs w:val="22"/>
          <w:lang w:val="bg-BG"/>
        </w:rPr>
        <w:t xml:space="preserve">. </w:t>
      </w:r>
      <w:r w:rsidR="006A0D9C">
        <w:rPr>
          <w:szCs w:val="22"/>
          <w:lang w:val="bg-BG"/>
        </w:rPr>
        <w:t xml:space="preserve">За </w:t>
      </w:r>
      <w:r w:rsidR="00D57E2E">
        <w:rPr>
          <w:szCs w:val="22"/>
          <w:lang w:val="bg-BG"/>
        </w:rPr>
        <w:t xml:space="preserve">да се намали </w:t>
      </w:r>
      <w:r w:rsidR="00B904AF">
        <w:rPr>
          <w:szCs w:val="22"/>
          <w:lang w:val="bg-BG"/>
        </w:rPr>
        <w:t>рискът</w:t>
      </w:r>
      <w:r w:rsidR="006A0D9C">
        <w:rPr>
          <w:szCs w:val="22"/>
          <w:lang w:val="bg-BG"/>
        </w:rPr>
        <w:t xml:space="preserve"> от хипогликемия, пациентите</w:t>
      </w:r>
      <w:r w:rsidR="00BA6689">
        <w:rPr>
          <w:szCs w:val="22"/>
          <w:lang w:val="bg-BG"/>
        </w:rPr>
        <w:t>,</w:t>
      </w:r>
      <w:r w:rsidR="006A0D9C">
        <w:rPr>
          <w:szCs w:val="22"/>
          <w:lang w:val="bg-BG"/>
        </w:rPr>
        <w:t xml:space="preserve"> които сменят своята схема</w:t>
      </w:r>
      <w:r w:rsidR="00D57E2E">
        <w:rPr>
          <w:szCs w:val="22"/>
          <w:lang w:val="bg-BG"/>
        </w:rPr>
        <w:t xml:space="preserve"> с базален инсулин</w:t>
      </w:r>
      <w:r w:rsidR="006A0D9C">
        <w:rPr>
          <w:szCs w:val="22"/>
          <w:lang w:val="bg-BG"/>
        </w:rPr>
        <w:t xml:space="preserve"> от инсулинова схема с инсулин гларжин </w:t>
      </w:r>
      <w:r w:rsidR="006A0D9C">
        <w:rPr>
          <w:lang w:val="bg-BG"/>
        </w:rPr>
        <w:t>300 единици/</w:t>
      </w:r>
      <w:r w:rsidR="006A0D9C">
        <w:rPr>
          <w:lang w:val="en-US"/>
        </w:rPr>
        <w:t>ml</w:t>
      </w:r>
      <w:r w:rsidR="006A0D9C">
        <w:rPr>
          <w:lang w:val="bg-BG"/>
        </w:rPr>
        <w:t xml:space="preserve"> </w:t>
      </w:r>
      <w:r w:rsidR="006A0D9C">
        <w:rPr>
          <w:szCs w:val="22"/>
          <w:lang w:val="bg-BG"/>
        </w:rPr>
        <w:t xml:space="preserve">веднъж дневно, </w:t>
      </w:r>
      <w:r w:rsidR="006A0D9C">
        <w:rPr>
          <w:lang w:val="bg-BG"/>
        </w:rPr>
        <w:t xml:space="preserve">на схема с </w:t>
      </w:r>
      <w:r w:rsidR="006A0D9C" w:rsidRPr="004801F9">
        <w:t>Lantus</w:t>
      </w:r>
      <w:r w:rsidR="006A0D9C" w:rsidRPr="00CA7208">
        <w:rPr>
          <w:lang w:val="ru-RU"/>
        </w:rPr>
        <w:t xml:space="preserve"> </w:t>
      </w:r>
      <w:r w:rsidR="006A0D9C">
        <w:rPr>
          <w:lang w:val="bg-BG"/>
        </w:rPr>
        <w:t>веднъж дневно, трябва да намалят дозата си с приблизително 20%.</w:t>
      </w:r>
    </w:p>
    <w:p w14:paraId="6D135B57" w14:textId="77777777" w:rsidR="0047677D" w:rsidRDefault="0047677D">
      <w:pPr>
        <w:rPr>
          <w:szCs w:val="22"/>
          <w:lang w:val="bg-BG"/>
        </w:rPr>
      </w:pPr>
    </w:p>
    <w:p w14:paraId="1AA3FD7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 време на първите седмици, намаляването трябва поне частично да се компенсира с повишаване </w:t>
      </w:r>
      <w:r w:rsidR="00807294">
        <w:rPr>
          <w:szCs w:val="22"/>
          <w:lang w:val="bg-BG"/>
        </w:rPr>
        <w:t xml:space="preserve">на </w:t>
      </w:r>
      <w:r w:rsidRPr="007C7FDF">
        <w:rPr>
          <w:szCs w:val="22"/>
          <w:lang w:val="bg-BG"/>
        </w:rPr>
        <w:t xml:space="preserve">дозата на инсулина по време на хранене, след </w:t>
      </w:r>
      <w:r w:rsidR="00C002B2">
        <w:rPr>
          <w:szCs w:val="22"/>
          <w:lang w:val="bg-BG"/>
        </w:rPr>
        <w:t xml:space="preserve">този </w:t>
      </w:r>
      <w:r w:rsidRPr="007C7FDF">
        <w:rPr>
          <w:szCs w:val="22"/>
          <w:lang w:val="bg-BG"/>
        </w:rPr>
        <w:t xml:space="preserve">период </w:t>
      </w:r>
      <w:r w:rsidR="00C002B2">
        <w:rPr>
          <w:szCs w:val="22"/>
          <w:lang w:val="bg-BG"/>
        </w:rPr>
        <w:t xml:space="preserve">схемата </w:t>
      </w:r>
      <w:r w:rsidRPr="007C7FDF">
        <w:rPr>
          <w:szCs w:val="22"/>
          <w:lang w:val="bg-BG"/>
        </w:rPr>
        <w:t>трябва да се регулира индивидуално.</w:t>
      </w:r>
    </w:p>
    <w:p w14:paraId="203F5E3A" w14:textId="77777777" w:rsidR="00B71EC9" w:rsidRPr="007C7FDF" w:rsidRDefault="00B71EC9">
      <w:pPr>
        <w:rPr>
          <w:szCs w:val="22"/>
          <w:lang w:val="bg-BG"/>
        </w:rPr>
      </w:pPr>
    </w:p>
    <w:p w14:paraId="3A0EA00D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По време на преминаването и първите седмици след това се препоръчва стриктно метаболитно проследяване.</w:t>
      </w:r>
    </w:p>
    <w:p w14:paraId="5E1EE96A" w14:textId="77777777" w:rsidR="00B71EC9" w:rsidRPr="007C7FDF" w:rsidRDefault="00B71EC9">
      <w:pPr>
        <w:rPr>
          <w:szCs w:val="22"/>
          <w:lang w:val="bg-BG"/>
        </w:rPr>
      </w:pPr>
    </w:p>
    <w:p w14:paraId="62ED676A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С подобряването на метаболитния контрол и произтичащото от това повишаване на чувствителността </w:t>
      </w:r>
      <w:r w:rsidR="00AE52C8">
        <w:rPr>
          <w:szCs w:val="22"/>
          <w:lang w:val="bg-BG"/>
        </w:rPr>
        <w:t xml:space="preserve">към </w:t>
      </w:r>
      <w:r w:rsidRPr="007C7FDF">
        <w:rPr>
          <w:szCs w:val="22"/>
          <w:lang w:val="bg-BG"/>
        </w:rPr>
        <w:t xml:space="preserve">инсулин, е възможно да се наложи допълнително </w:t>
      </w:r>
      <w:r w:rsidR="00100088">
        <w:rPr>
          <w:szCs w:val="22"/>
          <w:lang w:val="bg-BG"/>
        </w:rPr>
        <w:t>коригиране</w:t>
      </w:r>
      <w:r w:rsidR="00A343BC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на</w:t>
      </w:r>
      <w:r w:rsidR="00D748A6">
        <w:rPr>
          <w:szCs w:val="22"/>
          <w:lang w:val="bg-BG"/>
        </w:rPr>
        <w:t xml:space="preserve"> схемата на</w:t>
      </w:r>
      <w:r w:rsidR="009E3087">
        <w:rPr>
          <w:szCs w:val="22"/>
          <w:lang w:val="bg-BG"/>
        </w:rPr>
        <w:t xml:space="preserve"> прилагане</w:t>
      </w:r>
      <w:r w:rsidRPr="007C7FDF">
        <w:rPr>
          <w:szCs w:val="22"/>
          <w:lang w:val="bg-BG"/>
        </w:rPr>
        <w:t xml:space="preserve">. </w:t>
      </w:r>
      <w:r w:rsidR="00100088">
        <w:rPr>
          <w:szCs w:val="22"/>
          <w:lang w:val="bg-BG"/>
        </w:rPr>
        <w:t>Коригиране</w:t>
      </w:r>
      <w:r w:rsidR="00A343BC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на </w:t>
      </w:r>
      <w:r w:rsidR="00DD5E44">
        <w:rPr>
          <w:szCs w:val="22"/>
          <w:lang w:val="bg-BG"/>
        </w:rPr>
        <w:t xml:space="preserve">дозата </w:t>
      </w:r>
      <w:r w:rsidRPr="007C7FDF">
        <w:rPr>
          <w:szCs w:val="22"/>
          <w:lang w:val="bg-BG"/>
        </w:rPr>
        <w:t xml:space="preserve">може да се наложи също например, ако теглото на пациента или начинът му на живот се променят, променя се времето на </w:t>
      </w:r>
      <w:r w:rsidR="00F25320">
        <w:rPr>
          <w:szCs w:val="22"/>
          <w:lang w:val="bg-BG"/>
        </w:rPr>
        <w:t xml:space="preserve">приложение на </w:t>
      </w:r>
      <w:r w:rsidR="00494271">
        <w:rPr>
          <w:szCs w:val="22"/>
          <w:lang w:val="bg-BG"/>
        </w:rPr>
        <w:t>инсулиновата доза</w:t>
      </w:r>
      <w:r w:rsidR="002E198A">
        <w:rPr>
          <w:szCs w:val="22"/>
          <w:lang w:val="bg-BG"/>
        </w:rPr>
        <w:t>,</w:t>
      </w:r>
      <w:r w:rsidR="00494271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или ако възникнат други обстоятелства, повишаващи склонността към хипо- или хипергликемия (вж. точка</w:t>
      </w:r>
      <w:r w:rsidR="00914183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4.4).</w:t>
      </w:r>
    </w:p>
    <w:p w14:paraId="48A53A87" w14:textId="77777777" w:rsidR="00B71EC9" w:rsidRDefault="00B71EC9">
      <w:pPr>
        <w:rPr>
          <w:szCs w:val="22"/>
          <w:lang w:val="bg-BG"/>
        </w:rPr>
      </w:pPr>
    </w:p>
    <w:p w14:paraId="05C331E6" w14:textId="77777777" w:rsidR="00D57E2E" w:rsidRPr="007907A1" w:rsidRDefault="007907A1">
      <w:pPr>
        <w:rPr>
          <w:szCs w:val="22"/>
          <w:lang w:val="bg-BG"/>
        </w:rPr>
      </w:pPr>
      <w:r>
        <w:rPr>
          <w:szCs w:val="22"/>
          <w:lang w:val="bg-BG"/>
        </w:rPr>
        <w:t>П</w:t>
      </w:r>
      <w:r w:rsidRPr="00174914">
        <w:rPr>
          <w:szCs w:val="22"/>
          <w:lang w:val="bg-BG"/>
        </w:rPr>
        <w:t>ациентите</w:t>
      </w:r>
      <w:r>
        <w:rPr>
          <w:szCs w:val="22"/>
          <w:lang w:val="bg-BG"/>
        </w:rPr>
        <w:t xml:space="preserve">, </w:t>
      </w:r>
      <w:r w:rsidRPr="005D0919">
        <w:rPr>
          <w:szCs w:val="22"/>
          <w:lang w:val="bg-BG"/>
        </w:rPr>
        <w:t>при които се прилагат</w:t>
      </w:r>
      <w:r w:rsidRPr="00174914">
        <w:rPr>
          <w:szCs w:val="22"/>
          <w:lang w:val="bg-BG"/>
        </w:rPr>
        <w:t xml:space="preserve"> високи дози инсулин</w:t>
      </w:r>
      <w:r>
        <w:rPr>
          <w:szCs w:val="22"/>
          <w:lang w:val="bg-BG"/>
        </w:rPr>
        <w:t>,</w:t>
      </w:r>
      <w:r w:rsidRPr="00174914">
        <w:rPr>
          <w:szCs w:val="22"/>
          <w:lang w:val="bg-BG"/>
        </w:rPr>
        <w:t xml:space="preserve"> поради образуване на антитела </w:t>
      </w:r>
      <w:r>
        <w:rPr>
          <w:szCs w:val="22"/>
          <w:lang w:val="bg-BG"/>
        </w:rPr>
        <w:t xml:space="preserve">към </w:t>
      </w:r>
      <w:r w:rsidRPr="00174914">
        <w:rPr>
          <w:szCs w:val="22"/>
          <w:lang w:val="bg-BG"/>
        </w:rPr>
        <w:t xml:space="preserve">човешки инсулин, могат да имат подобрен отговор </w:t>
      </w:r>
      <w:r>
        <w:rPr>
          <w:szCs w:val="22"/>
          <w:lang w:val="bg-BG"/>
        </w:rPr>
        <w:t>към</w:t>
      </w:r>
      <w:r w:rsidRPr="00174914">
        <w:rPr>
          <w:szCs w:val="22"/>
          <w:lang w:val="bg-BG"/>
        </w:rPr>
        <w:t xml:space="preserve"> инсулин</w:t>
      </w:r>
      <w:r>
        <w:rPr>
          <w:szCs w:val="22"/>
          <w:lang w:val="bg-BG"/>
        </w:rPr>
        <w:t>а</w:t>
      </w:r>
      <w:r w:rsidRPr="00174914">
        <w:rPr>
          <w:szCs w:val="22"/>
          <w:lang w:val="bg-BG"/>
        </w:rPr>
        <w:t xml:space="preserve"> при употреба на</w:t>
      </w:r>
      <w:r>
        <w:rPr>
          <w:szCs w:val="22"/>
          <w:lang w:val="bg-BG"/>
        </w:rPr>
        <w:t xml:space="preserve"> </w:t>
      </w:r>
      <w:r>
        <w:rPr>
          <w:szCs w:val="22"/>
          <w:lang w:val="en-US"/>
        </w:rPr>
        <w:t>Lantus</w:t>
      </w:r>
      <w:r>
        <w:rPr>
          <w:szCs w:val="22"/>
          <w:lang w:val="bg-BG"/>
        </w:rPr>
        <w:t xml:space="preserve">. </w:t>
      </w:r>
    </w:p>
    <w:p w14:paraId="2C5E0AC4" w14:textId="77777777" w:rsidR="00D57E2E" w:rsidRPr="007C7FDF" w:rsidRDefault="00D57E2E">
      <w:pPr>
        <w:rPr>
          <w:szCs w:val="22"/>
          <w:lang w:val="bg-BG"/>
        </w:rPr>
      </w:pPr>
    </w:p>
    <w:p w14:paraId="2ECFBC3F" w14:textId="2D5F8EB9" w:rsidR="00B71EC9" w:rsidRPr="00A131F8" w:rsidRDefault="00A131F8">
      <w:pPr>
        <w:pStyle w:val="Heading4"/>
        <w:rPr>
          <w:b w:val="0"/>
          <w:szCs w:val="22"/>
          <w:u w:val="single"/>
          <w:lang w:val="bg-BG"/>
        </w:rPr>
      </w:pPr>
      <w:r w:rsidRPr="00A131F8">
        <w:rPr>
          <w:b w:val="0"/>
          <w:szCs w:val="22"/>
          <w:u w:val="single"/>
          <w:lang w:val="bg-BG"/>
        </w:rPr>
        <w:t>Начин на п</w:t>
      </w:r>
      <w:r w:rsidR="00B71EC9" w:rsidRPr="00A131F8">
        <w:rPr>
          <w:b w:val="0"/>
          <w:szCs w:val="22"/>
          <w:u w:val="single"/>
          <w:lang w:val="bg-BG"/>
        </w:rPr>
        <w:t>риложение</w:t>
      </w:r>
      <w:r w:rsidR="000F575E">
        <w:rPr>
          <w:b w:val="0"/>
          <w:szCs w:val="22"/>
          <w:u w:val="single"/>
          <w:lang w:val="bg-BG"/>
        </w:rPr>
        <w:fldChar w:fldCharType="begin"/>
      </w:r>
      <w:r w:rsidR="000F575E">
        <w:rPr>
          <w:b w:val="0"/>
          <w:szCs w:val="22"/>
          <w:u w:val="single"/>
          <w:lang w:val="bg-BG"/>
        </w:rPr>
        <w:instrText xml:space="preserve"> DOCVARIABLE vault_nd_54f6d479-ba53-43cc-b298-5a74598d1169 \* MERGEFORMAT </w:instrText>
      </w:r>
      <w:r w:rsidR="000F575E">
        <w:rPr>
          <w:b w:val="0"/>
          <w:szCs w:val="22"/>
          <w:u w:val="single"/>
          <w:lang w:val="bg-BG"/>
        </w:rPr>
        <w:fldChar w:fldCharType="separate"/>
      </w:r>
      <w:r w:rsidR="000F575E">
        <w:rPr>
          <w:b w:val="0"/>
          <w:szCs w:val="22"/>
          <w:u w:val="single"/>
          <w:lang w:val="bg-BG"/>
        </w:rPr>
        <w:t xml:space="preserve"> </w:t>
      </w:r>
      <w:r w:rsidR="000F575E">
        <w:rPr>
          <w:b w:val="0"/>
          <w:szCs w:val="22"/>
          <w:u w:val="single"/>
          <w:lang w:val="bg-BG"/>
        </w:rPr>
        <w:fldChar w:fldCharType="end"/>
      </w:r>
    </w:p>
    <w:p w14:paraId="72759BD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Lantus се прилага подкожно.</w:t>
      </w:r>
    </w:p>
    <w:p w14:paraId="24E7A673" w14:textId="77777777" w:rsidR="00B71EC9" w:rsidRPr="007C7FDF" w:rsidRDefault="00B71EC9">
      <w:pPr>
        <w:rPr>
          <w:szCs w:val="22"/>
          <w:lang w:val="bg-BG"/>
        </w:rPr>
      </w:pPr>
    </w:p>
    <w:p w14:paraId="65E957A0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 xml:space="preserve">Lantus не трябва да се прилага интравенозно. Удълженото действие на Lantus зависи от инжектирането му в подкожната тъкан. Интравенозното </w:t>
      </w:r>
      <w:r w:rsidR="005547F6">
        <w:rPr>
          <w:szCs w:val="22"/>
          <w:lang w:val="bg-BG"/>
        </w:rPr>
        <w:t xml:space="preserve">приложение </w:t>
      </w:r>
      <w:r w:rsidRPr="007C7FDF">
        <w:rPr>
          <w:szCs w:val="22"/>
          <w:lang w:val="bg-BG"/>
        </w:rPr>
        <w:t>на обичайната подкожна доза може да доведе до тежка хипогликемия.</w:t>
      </w:r>
    </w:p>
    <w:p w14:paraId="43D38AC3" w14:textId="77777777" w:rsidR="00B71EC9" w:rsidRPr="007C7FDF" w:rsidRDefault="00B71EC9">
      <w:pPr>
        <w:rPr>
          <w:szCs w:val="22"/>
          <w:lang w:val="bg-BG"/>
        </w:rPr>
      </w:pPr>
    </w:p>
    <w:p w14:paraId="257F3B6D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Няма клинично значими разлики в плазмените нива на инсулин или в нивата на кръвната захар след прилагане на Lantus в коремната област, делтоидната област или бедрото. Местата на инжектиране трябва да се </w:t>
      </w:r>
      <w:r w:rsidR="00F705AF">
        <w:rPr>
          <w:szCs w:val="22"/>
          <w:lang w:val="bg-BG"/>
        </w:rPr>
        <w:t xml:space="preserve">сменят </w:t>
      </w:r>
      <w:r w:rsidRPr="007C7FDF">
        <w:rPr>
          <w:szCs w:val="22"/>
          <w:lang w:val="bg-BG"/>
        </w:rPr>
        <w:t xml:space="preserve">в дадена област </w:t>
      </w:r>
      <w:r w:rsidR="00F93951">
        <w:rPr>
          <w:szCs w:val="22"/>
          <w:lang w:val="bg-BG"/>
        </w:rPr>
        <w:t xml:space="preserve">на инжектиране </w:t>
      </w:r>
      <w:r w:rsidRPr="007C7FDF">
        <w:rPr>
          <w:szCs w:val="22"/>
          <w:lang w:val="bg-BG"/>
        </w:rPr>
        <w:t>при всяк</w:t>
      </w:r>
      <w:r w:rsidR="00982EBC">
        <w:rPr>
          <w:szCs w:val="22"/>
          <w:lang w:val="bg-BG"/>
        </w:rPr>
        <w:t>о</w:t>
      </w:r>
      <w:r w:rsidRPr="007C7FDF">
        <w:rPr>
          <w:szCs w:val="22"/>
          <w:lang w:val="bg-BG"/>
        </w:rPr>
        <w:t xml:space="preserve"> </w:t>
      </w:r>
      <w:r w:rsidR="00982EBC">
        <w:rPr>
          <w:szCs w:val="22"/>
          <w:lang w:val="bg-BG"/>
        </w:rPr>
        <w:t>следващо инжектиране</w:t>
      </w:r>
      <w:r w:rsidR="00EE0676" w:rsidRPr="00B408D3">
        <w:rPr>
          <w:szCs w:val="22"/>
          <w:lang w:val="ru-RU"/>
        </w:rPr>
        <w:t>, за да се намали рискът от липодистрофия и кожна амилоидоза (вж. точки 4.4 и 4.8)</w:t>
      </w:r>
      <w:r w:rsidRPr="007C7FDF">
        <w:rPr>
          <w:szCs w:val="22"/>
          <w:lang w:val="bg-BG"/>
        </w:rPr>
        <w:t>.</w:t>
      </w:r>
    </w:p>
    <w:p w14:paraId="1D177D3F" w14:textId="77777777" w:rsidR="00B71EC9" w:rsidRPr="007C7FDF" w:rsidRDefault="00B71EC9">
      <w:pPr>
        <w:rPr>
          <w:szCs w:val="22"/>
          <w:lang w:val="bg-BG"/>
        </w:rPr>
      </w:pPr>
    </w:p>
    <w:p w14:paraId="292C99A7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Lantus не трябва да се смесва с какъвто и да е друг вид инсулин и не трябва да се разрежда. Смесването или разреждането могат да променят </w:t>
      </w:r>
      <w:r w:rsidR="008872E2">
        <w:rPr>
          <w:szCs w:val="22"/>
          <w:lang w:val="bg-BG"/>
        </w:rPr>
        <w:t xml:space="preserve">неговия профил </w:t>
      </w:r>
      <w:r w:rsidRPr="007C7FDF">
        <w:rPr>
          <w:szCs w:val="22"/>
          <w:lang w:val="bg-BG"/>
        </w:rPr>
        <w:t>време/действие, а смесването може да предизвика преципитация.</w:t>
      </w:r>
    </w:p>
    <w:p w14:paraId="2F0F6540" w14:textId="77777777" w:rsidR="00B71EC9" w:rsidRDefault="00B71EC9">
      <w:pPr>
        <w:rPr>
          <w:szCs w:val="22"/>
          <w:lang w:val="bg-BG"/>
        </w:rPr>
      </w:pPr>
    </w:p>
    <w:p w14:paraId="7CAC09F5" w14:textId="77777777" w:rsidR="0055360A" w:rsidRPr="00A80F42" w:rsidRDefault="004951CA">
      <w:pPr>
        <w:rPr>
          <w:szCs w:val="22"/>
          <w:u w:val="single"/>
          <w:lang w:val="bg-BG"/>
        </w:rPr>
      </w:pPr>
      <w:r w:rsidRPr="00E91F7C">
        <w:rPr>
          <w:szCs w:val="22"/>
          <w:u w:val="single"/>
          <w:lang w:val="en-US"/>
        </w:rPr>
        <w:t>Lantus</w:t>
      </w:r>
      <w:r w:rsidRPr="00E91F7C">
        <w:rPr>
          <w:szCs w:val="22"/>
          <w:u w:val="single"/>
          <w:lang w:val="bg-BG"/>
        </w:rPr>
        <w:t xml:space="preserve"> 100</w:t>
      </w:r>
      <w:r w:rsidRPr="00E91F7C">
        <w:rPr>
          <w:szCs w:val="22"/>
          <w:u w:val="single"/>
          <w:lang w:val="en-US"/>
        </w:rPr>
        <w:t> </w:t>
      </w:r>
      <w:r w:rsidRPr="00E91F7C">
        <w:rPr>
          <w:szCs w:val="22"/>
          <w:u w:val="single"/>
          <w:lang w:val="bg-BG"/>
        </w:rPr>
        <w:t>единици/</w:t>
      </w:r>
      <w:r w:rsidRPr="00E91F7C">
        <w:rPr>
          <w:szCs w:val="22"/>
          <w:u w:val="single"/>
          <w:lang w:val="en-US"/>
        </w:rPr>
        <w:t>ml</w:t>
      </w:r>
      <w:r w:rsidRPr="00E91F7C">
        <w:rPr>
          <w:szCs w:val="22"/>
          <w:u w:val="single"/>
          <w:lang w:val="bg-BG"/>
        </w:rPr>
        <w:t xml:space="preserve"> инжекционен разтвор във </w:t>
      </w:r>
      <w:r w:rsidRPr="00A80F42">
        <w:rPr>
          <w:szCs w:val="22"/>
          <w:u w:val="single"/>
          <w:lang w:val="bg-BG"/>
        </w:rPr>
        <w:t>ф</w:t>
      </w:r>
      <w:r w:rsidR="0055360A" w:rsidRPr="00A80F42">
        <w:rPr>
          <w:szCs w:val="22"/>
          <w:u w:val="single"/>
          <w:lang w:val="bg-BG"/>
        </w:rPr>
        <w:t>лакон</w:t>
      </w:r>
    </w:p>
    <w:p w14:paraId="6F0707AB" w14:textId="77777777" w:rsidR="00B71EC9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За допълнителни подробности относно начина на работа </w:t>
      </w:r>
      <w:r w:rsidR="00465F63">
        <w:rPr>
          <w:szCs w:val="22"/>
          <w:lang w:val="bg-BG"/>
        </w:rPr>
        <w:t>вижте</w:t>
      </w:r>
      <w:r w:rsidRPr="007C7FDF">
        <w:rPr>
          <w:szCs w:val="22"/>
          <w:lang w:val="bg-BG"/>
        </w:rPr>
        <w:t xml:space="preserve"> точка</w:t>
      </w:r>
      <w:r w:rsidR="000A421B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6.6.</w:t>
      </w:r>
    </w:p>
    <w:p w14:paraId="7BBE1B23" w14:textId="77777777" w:rsidR="0055360A" w:rsidRDefault="0055360A">
      <w:pPr>
        <w:rPr>
          <w:szCs w:val="22"/>
          <w:lang w:val="bg-BG"/>
        </w:rPr>
      </w:pPr>
    </w:p>
    <w:p w14:paraId="4723FCD5" w14:textId="77777777" w:rsidR="004951CA" w:rsidRPr="00E91F7C" w:rsidRDefault="004951CA">
      <w:pPr>
        <w:rPr>
          <w:szCs w:val="22"/>
          <w:u w:val="single"/>
          <w:lang w:val="bg-BG"/>
        </w:rPr>
      </w:pPr>
      <w:r w:rsidRPr="00E91F7C">
        <w:rPr>
          <w:szCs w:val="22"/>
          <w:u w:val="single"/>
        </w:rPr>
        <w:t>Lantus</w:t>
      </w:r>
      <w:r w:rsidRPr="00E91F7C">
        <w:rPr>
          <w:szCs w:val="22"/>
          <w:u w:val="single"/>
          <w:lang w:val="bg-BG"/>
        </w:rPr>
        <w:t xml:space="preserve"> 100 единици/</w:t>
      </w:r>
      <w:r w:rsidRPr="00E91F7C">
        <w:rPr>
          <w:szCs w:val="22"/>
          <w:u w:val="single"/>
        </w:rPr>
        <w:t>ml</w:t>
      </w:r>
      <w:r w:rsidRPr="00E91F7C">
        <w:rPr>
          <w:szCs w:val="22"/>
          <w:u w:val="single"/>
          <w:lang w:val="bg-BG"/>
        </w:rPr>
        <w:t xml:space="preserve"> инжекционен разтвор в патрон</w:t>
      </w:r>
    </w:p>
    <w:p w14:paraId="4AA75F9B" w14:textId="77777777" w:rsidR="004951CA" w:rsidRDefault="004951CA">
      <w:pPr>
        <w:rPr>
          <w:szCs w:val="22"/>
          <w:lang w:val="bg-BG"/>
        </w:rPr>
      </w:pPr>
      <w:r w:rsidRPr="004951CA">
        <w:rPr>
          <w:szCs w:val="22"/>
        </w:rPr>
        <w:t>Lantus</w:t>
      </w:r>
      <w:r w:rsidRPr="004951CA">
        <w:rPr>
          <w:szCs w:val="22"/>
          <w:lang w:val="bg-BG"/>
        </w:rPr>
        <w:t xml:space="preserve"> 100 единици/</w:t>
      </w:r>
      <w:r w:rsidRPr="004951CA">
        <w:rPr>
          <w:szCs w:val="22"/>
        </w:rPr>
        <w:t>ml</w:t>
      </w:r>
      <w:r w:rsidR="0043294D" w:rsidRPr="00E91F7C">
        <w:rPr>
          <w:szCs w:val="22"/>
          <w:lang w:val="bg-BG"/>
        </w:rPr>
        <w:t xml:space="preserve"> </w:t>
      </w:r>
      <w:r w:rsidR="0043294D">
        <w:rPr>
          <w:szCs w:val="22"/>
          <w:lang w:val="bg-BG"/>
        </w:rPr>
        <w:t xml:space="preserve">в патрони е подходящ само за </w:t>
      </w:r>
      <w:r w:rsidR="00960E92">
        <w:rPr>
          <w:szCs w:val="22"/>
          <w:lang w:val="bg-BG"/>
        </w:rPr>
        <w:t xml:space="preserve">подкожни инжекции с </w:t>
      </w:r>
      <w:r w:rsidR="0043294D">
        <w:rPr>
          <w:szCs w:val="22"/>
          <w:lang w:val="bg-BG"/>
        </w:rPr>
        <w:t xml:space="preserve">писалка за многократна употреба. Ако е необходимо </w:t>
      </w:r>
      <w:r w:rsidR="00960E92">
        <w:rPr>
          <w:szCs w:val="22"/>
          <w:lang w:val="bg-BG"/>
        </w:rPr>
        <w:t xml:space="preserve">приложение със </w:t>
      </w:r>
      <w:r w:rsidR="0043294D">
        <w:rPr>
          <w:szCs w:val="22"/>
          <w:lang w:val="bg-BG"/>
        </w:rPr>
        <w:t xml:space="preserve">спринцовка, </w:t>
      </w:r>
      <w:r w:rsidR="00960E92">
        <w:rPr>
          <w:szCs w:val="22"/>
          <w:lang w:val="bg-BG"/>
        </w:rPr>
        <w:t xml:space="preserve">интравенозна инжекция, или инфузионна помпа, </w:t>
      </w:r>
      <w:r w:rsidR="0043294D">
        <w:rPr>
          <w:szCs w:val="22"/>
          <w:lang w:val="bg-BG"/>
        </w:rPr>
        <w:t>трябва да се използва флакон (вж. точка 4.4)</w:t>
      </w:r>
    </w:p>
    <w:p w14:paraId="120B8A30" w14:textId="77777777" w:rsidR="0043294D" w:rsidRDefault="0043294D">
      <w:pPr>
        <w:rPr>
          <w:szCs w:val="22"/>
          <w:lang w:val="bg-BG"/>
        </w:rPr>
      </w:pPr>
      <w:r w:rsidRPr="0043294D">
        <w:rPr>
          <w:szCs w:val="22"/>
          <w:lang w:val="bg-BG"/>
        </w:rPr>
        <w:t>За допълнителни подробности относно начина на работа вижте точка </w:t>
      </w:r>
      <w:r>
        <w:rPr>
          <w:szCs w:val="22"/>
          <w:lang w:val="bg-BG"/>
        </w:rPr>
        <w:t>6.6.</w:t>
      </w:r>
    </w:p>
    <w:p w14:paraId="5FC114D9" w14:textId="77777777" w:rsidR="0043294D" w:rsidRPr="0043294D" w:rsidRDefault="0043294D">
      <w:pPr>
        <w:rPr>
          <w:szCs w:val="22"/>
          <w:lang w:val="bg-BG"/>
        </w:rPr>
      </w:pPr>
    </w:p>
    <w:p w14:paraId="0D49B8A1" w14:textId="77777777" w:rsidR="0055360A" w:rsidRDefault="0043294D">
      <w:pPr>
        <w:rPr>
          <w:szCs w:val="22"/>
          <w:u w:val="single"/>
          <w:lang w:val="bg-BG"/>
        </w:rPr>
      </w:pPr>
      <w:r w:rsidRPr="00E91F7C">
        <w:rPr>
          <w:szCs w:val="22"/>
          <w:u w:val="single"/>
          <w:lang w:val="en-US"/>
        </w:rPr>
        <w:t>Lantus</w:t>
      </w:r>
      <w:r w:rsidRPr="00E91F7C">
        <w:rPr>
          <w:szCs w:val="22"/>
          <w:u w:val="single"/>
          <w:lang w:val="bg-BG"/>
        </w:rPr>
        <w:t xml:space="preserve"> </w:t>
      </w:r>
      <w:r w:rsidR="0083734C" w:rsidRPr="0043294D">
        <w:rPr>
          <w:szCs w:val="22"/>
          <w:u w:val="single"/>
        </w:rPr>
        <w:t>SoloStar</w:t>
      </w:r>
      <w:r w:rsidRPr="00E91F7C">
        <w:rPr>
          <w:szCs w:val="22"/>
          <w:u w:val="single"/>
          <w:lang w:val="bg-BG"/>
        </w:rPr>
        <w:t xml:space="preserve"> 100</w:t>
      </w:r>
      <w:r w:rsidRPr="00E91F7C">
        <w:rPr>
          <w:szCs w:val="22"/>
          <w:u w:val="single"/>
          <w:lang w:val="en-US"/>
        </w:rPr>
        <w:t> </w:t>
      </w:r>
      <w:r w:rsidRPr="00E91F7C">
        <w:rPr>
          <w:szCs w:val="22"/>
          <w:u w:val="single"/>
          <w:lang w:val="bg-BG"/>
        </w:rPr>
        <w:t>единици/</w:t>
      </w:r>
      <w:r w:rsidRPr="00E91F7C">
        <w:rPr>
          <w:szCs w:val="22"/>
          <w:u w:val="single"/>
          <w:lang w:val="en-US"/>
        </w:rPr>
        <w:t>ml</w:t>
      </w:r>
      <w:r w:rsidRPr="00E91F7C">
        <w:rPr>
          <w:szCs w:val="22"/>
          <w:u w:val="single"/>
          <w:lang w:val="bg-BG"/>
        </w:rPr>
        <w:t xml:space="preserve"> инжекционен разтвор в предварително напълнена писалка</w:t>
      </w:r>
    </w:p>
    <w:p w14:paraId="603CAC43" w14:textId="77777777" w:rsidR="0043294D" w:rsidRPr="0043294D" w:rsidRDefault="0043294D">
      <w:pPr>
        <w:rPr>
          <w:szCs w:val="22"/>
          <w:lang w:val="bg-BG"/>
        </w:rPr>
      </w:pPr>
      <w:r w:rsidRPr="00E91F7C">
        <w:rPr>
          <w:szCs w:val="22"/>
          <w:lang w:val="en-US"/>
        </w:rPr>
        <w:t>Lantus</w:t>
      </w:r>
      <w:r w:rsidRPr="00E91F7C">
        <w:rPr>
          <w:szCs w:val="22"/>
          <w:lang w:val="bg-BG"/>
        </w:rPr>
        <w:t xml:space="preserve"> </w:t>
      </w:r>
      <w:r w:rsidRPr="00E91F7C">
        <w:rPr>
          <w:szCs w:val="22"/>
        </w:rPr>
        <w:t>SoloStar</w:t>
      </w:r>
      <w:r w:rsidRPr="00E91F7C">
        <w:rPr>
          <w:szCs w:val="22"/>
          <w:lang w:val="bg-BG"/>
        </w:rPr>
        <w:t xml:space="preserve"> 100</w:t>
      </w:r>
      <w:r w:rsidRPr="00E91F7C">
        <w:rPr>
          <w:szCs w:val="22"/>
          <w:lang w:val="en-US"/>
        </w:rPr>
        <w:t> </w:t>
      </w:r>
      <w:r w:rsidRPr="00E91F7C">
        <w:rPr>
          <w:szCs w:val="22"/>
          <w:lang w:val="bg-BG"/>
        </w:rPr>
        <w:t>единици/</w:t>
      </w:r>
      <w:r w:rsidRPr="00E91F7C">
        <w:rPr>
          <w:szCs w:val="22"/>
          <w:lang w:val="en-US"/>
        </w:rPr>
        <w:t>ml</w:t>
      </w:r>
      <w:r>
        <w:rPr>
          <w:szCs w:val="22"/>
          <w:lang w:val="bg-BG"/>
        </w:rPr>
        <w:t xml:space="preserve"> в предварително напълнена писалка е подходящ само за</w:t>
      </w:r>
      <w:r w:rsidR="00BD66C5">
        <w:rPr>
          <w:szCs w:val="22"/>
          <w:lang w:val="bg-BG"/>
        </w:rPr>
        <w:t xml:space="preserve"> подкожни инжекции</w:t>
      </w:r>
      <w:r>
        <w:rPr>
          <w:szCs w:val="22"/>
          <w:lang w:val="bg-BG"/>
        </w:rPr>
        <w:t xml:space="preserve">. </w:t>
      </w:r>
      <w:r w:rsidRPr="0043294D">
        <w:rPr>
          <w:szCs w:val="22"/>
          <w:lang w:val="bg-BG"/>
        </w:rPr>
        <w:t xml:space="preserve">Ако е необходимо </w:t>
      </w:r>
      <w:r w:rsidR="00BD66C5">
        <w:rPr>
          <w:szCs w:val="22"/>
          <w:lang w:val="bg-BG"/>
        </w:rPr>
        <w:t xml:space="preserve">приложение със </w:t>
      </w:r>
      <w:r w:rsidRPr="0043294D">
        <w:rPr>
          <w:szCs w:val="22"/>
          <w:lang w:val="bg-BG"/>
        </w:rPr>
        <w:t xml:space="preserve">спринцовка, </w:t>
      </w:r>
      <w:r w:rsidR="00BD66C5">
        <w:rPr>
          <w:szCs w:val="22"/>
          <w:lang w:val="bg-BG"/>
        </w:rPr>
        <w:t xml:space="preserve">интравенозна инжекция, или инфузионна помпа, </w:t>
      </w:r>
      <w:r w:rsidRPr="0043294D">
        <w:rPr>
          <w:szCs w:val="22"/>
          <w:lang w:val="bg-BG"/>
        </w:rPr>
        <w:t>трябва да се използва флакон (вж. точка 4.4)</w:t>
      </w:r>
    </w:p>
    <w:p w14:paraId="12A973E3" w14:textId="77777777" w:rsidR="0055360A" w:rsidRPr="007C7FDF" w:rsidRDefault="005A6ECA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Преди да се използва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>, трябва внимателно да се прочетат инструкциите за употреба включени в листовката за пациента (вж.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точка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6.6). </w:t>
      </w:r>
    </w:p>
    <w:p w14:paraId="09CF9460" w14:textId="77777777" w:rsidR="00B71EC9" w:rsidRPr="007C7FDF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</w:p>
    <w:p w14:paraId="7B7BD03B" w14:textId="77777777" w:rsidR="00B71EC9" w:rsidRPr="007C7FDF" w:rsidRDefault="00B71EC9" w:rsidP="00AB446B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4.3</w:t>
      </w:r>
      <w:r w:rsidRPr="007C7FDF">
        <w:rPr>
          <w:b/>
          <w:szCs w:val="22"/>
          <w:lang w:val="bg-BG"/>
        </w:rPr>
        <w:tab/>
        <w:t>Противопоказания</w:t>
      </w:r>
    </w:p>
    <w:p w14:paraId="57F071D3" w14:textId="77777777" w:rsidR="00B71EC9" w:rsidRPr="007C7FDF" w:rsidRDefault="00B71EC9" w:rsidP="00AB446B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E4B9860" w14:textId="77777777" w:rsidR="00B71EC9" w:rsidRPr="007C7FDF" w:rsidRDefault="008833A3" w:rsidP="00AB446B">
      <w:pPr>
        <w:keepNext/>
        <w:tabs>
          <w:tab w:val="clear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>Свръхчувствителност към активното вещество или към някое от помощните вещества</w:t>
      </w:r>
      <w:r w:rsidR="0076699E">
        <w:rPr>
          <w:szCs w:val="22"/>
          <w:lang w:val="bg-BG"/>
        </w:rPr>
        <w:t>, изброени в точка</w:t>
      </w:r>
      <w:r w:rsidR="000B2140">
        <w:rPr>
          <w:szCs w:val="22"/>
          <w:lang w:val="bg-BG"/>
        </w:rPr>
        <w:t> </w:t>
      </w:r>
      <w:r w:rsidR="0076699E">
        <w:rPr>
          <w:szCs w:val="22"/>
          <w:lang w:val="bg-BG"/>
        </w:rPr>
        <w:t>6</w:t>
      </w:r>
      <w:r w:rsidR="000620B5">
        <w:rPr>
          <w:szCs w:val="22"/>
          <w:lang w:val="bg-BG"/>
        </w:rPr>
        <w:t>.1</w:t>
      </w:r>
      <w:r w:rsidRPr="007C7FDF">
        <w:rPr>
          <w:szCs w:val="22"/>
          <w:lang w:val="bg-BG"/>
        </w:rPr>
        <w:t>.</w:t>
      </w:r>
    </w:p>
    <w:p w14:paraId="752163DA" w14:textId="77777777" w:rsidR="008833A3" w:rsidRPr="007C7FDF" w:rsidRDefault="008833A3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D009F41" w14:textId="77777777" w:rsidR="00B71EC9" w:rsidRPr="007C7FDF" w:rsidRDefault="00B71EC9" w:rsidP="00AB446B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4.4</w:t>
      </w:r>
      <w:r w:rsidRPr="007C7FDF">
        <w:rPr>
          <w:b/>
          <w:szCs w:val="22"/>
          <w:lang w:val="bg-BG"/>
        </w:rPr>
        <w:tab/>
        <w:t>Специални предупреждения и предпазни мерки при употреба</w:t>
      </w:r>
    </w:p>
    <w:p w14:paraId="3BEA3A3C" w14:textId="77777777" w:rsidR="00B71EC9" w:rsidRDefault="00B71EC9" w:rsidP="00AB446B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3C8DD6D" w14:textId="77777777" w:rsidR="00EE0676" w:rsidRPr="007F34B5" w:rsidRDefault="00EE0676" w:rsidP="00EE0676">
      <w:pPr>
        <w:tabs>
          <w:tab w:val="clear" w:pos="567"/>
        </w:tabs>
        <w:spacing w:line="240" w:lineRule="auto"/>
        <w:rPr>
          <w:noProof/>
          <w:u w:val="single"/>
          <w:lang w:val="bg-BG"/>
        </w:rPr>
      </w:pPr>
      <w:r>
        <w:rPr>
          <w:noProof/>
          <w:u w:val="single"/>
          <w:lang w:val="bg-BG"/>
        </w:rPr>
        <w:t>Проследимост</w:t>
      </w:r>
    </w:p>
    <w:p w14:paraId="6BE358F7" w14:textId="77777777" w:rsidR="00EE0676" w:rsidRDefault="00EE0676" w:rsidP="00EE0676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За да се подобри проследимостта на биологичните лекарствени продукти, името и партидният номер на приложения продукт</w:t>
      </w:r>
      <w:r w:rsidRPr="00B408D3">
        <w:rPr>
          <w:noProof/>
          <w:szCs w:val="22"/>
          <w:lang w:val="ru-RU"/>
        </w:rPr>
        <w:t xml:space="preserve"> </w:t>
      </w:r>
      <w:r w:rsidRPr="009D05E2">
        <w:rPr>
          <w:noProof/>
          <w:szCs w:val="22"/>
          <w:lang w:val="bg-BG"/>
        </w:rPr>
        <w:t xml:space="preserve">трябва </w:t>
      </w:r>
      <w:r w:rsidRPr="007F34B5">
        <w:rPr>
          <w:noProof/>
          <w:szCs w:val="22"/>
          <w:lang w:val="bg-BG"/>
        </w:rPr>
        <w:t>ясно</w:t>
      </w:r>
      <w:r w:rsidRPr="009D05E2">
        <w:rPr>
          <w:noProof/>
          <w:szCs w:val="22"/>
          <w:lang w:val="bg-BG"/>
        </w:rPr>
        <w:t xml:space="preserve"> да </w:t>
      </w:r>
      <w:r w:rsidRPr="00D106A8">
        <w:rPr>
          <w:noProof/>
          <w:szCs w:val="22"/>
          <w:lang w:val="bg-BG"/>
        </w:rPr>
        <w:t xml:space="preserve">се </w:t>
      </w:r>
      <w:r w:rsidRPr="00F86188">
        <w:rPr>
          <w:noProof/>
          <w:szCs w:val="22"/>
          <w:lang w:val="bg-BG"/>
        </w:rPr>
        <w:t>записват</w:t>
      </w:r>
      <w:r w:rsidRPr="00B408D3">
        <w:rPr>
          <w:noProof/>
          <w:lang w:val="ru-RU"/>
        </w:rPr>
        <w:t>.</w:t>
      </w:r>
    </w:p>
    <w:p w14:paraId="0BD8E8AE" w14:textId="77777777" w:rsidR="00EE0676" w:rsidRPr="007C7FDF" w:rsidRDefault="00EE0676" w:rsidP="00AB446B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B6312E3" w14:textId="77777777" w:rsidR="00B71EC9" w:rsidRPr="007C7FDF" w:rsidRDefault="00B71EC9" w:rsidP="00AB446B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Lantus не е инсулин на избор при лечение на диабетна кетоацидоза. Вместо това, в подобни случаи се препоръчва интравенозно прилагане на обикновен инсулин. </w:t>
      </w:r>
    </w:p>
    <w:p w14:paraId="42D8405E" w14:textId="77777777" w:rsidR="00B71EC9" w:rsidRPr="007C7FDF" w:rsidRDefault="00B71EC9">
      <w:pPr>
        <w:rPr>
          <w:szCs w:val="22"/>
          <w:lang w:val="bg-BG"/>
        </w:rPr>
      </w:pPr>
    </w:p>
    <w:p w14:paraId="7D2A2EEF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В случа</w:t>
      </w:r>
      <w:r w:rsidR="006B4E54">
        <w:rPr>
          <w:szCs w:val="22"/>
          <w:lang w:val="bg-BG"/>
        </w:rPr>
        <w:t>й</w:t>
      </w:r>
      <w:r w:rsidRPr="007C7FDF">
        <w:rPr>
          <w:szCs w:val="22"/>
          <w:lang w:val="bg-BG"/>
        </w:rPr>
        <w:t xml:space="preserve"> на недостатъчен глюкозен контрол или тенденция към хипер</w:t>
      </w:r>
      <w:r w:rsidR="000B2140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 xml:space="preserve"> или хипогликемични епизоди, трябва да се обсъди спазването на </w:t>
      </w:r>
      <w:r w:rsidR="003F0D86">
        <w:rPr>
          <w:szCs w:val="22"/>
          <w:lang w:val="bg-BG"/>
        </w:rPr>
        <w:t xml:space="preserve">предписаната схема на лечение </w:t>
      </w:r>
      <w:r w:rsidRPr="007C7FDF">
        <w:rPr>
          <w:szCs w:val="22"/>
          <w:lang w:val="bg-BG"/>
        </w:rPr>
        <w:t>от пациента, инжекционните места, правилната инжекционна техника и всички свързани фактори</w:t>
      </w:r>
      <w:r w:rsidR="00AE24F9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преди да се вземе пред вид промяна на дозата.</w:t>
      </w:r>
    </w:p>
    <w:p w14:paraId="56579064" w14:textId="77777777" w:rsidR="00B71EC9" w:rsidRPr="007C7FDF" w:rsidRDefault="00B71EC9">
      <w:pPr>
        <w:rPr>
          <w:szCs w:val="22"/>
          <w:lang w:val="bg-BG"/>
        </w:rPr>
      </w:pPr>
    </w:p>
    <w:p w14:paraId="784B390C" w14:textId="77777777" w:rsidR="002420D5" w:rsidRDefault="002420D5" w:rsidP="002420D5">
      <w:pPr>
        <w:rPr>
          <w:lang w:val="bg-BG"/>
        </w:rPr>
      </w:pPr>
      <w:r>
        <w:rPr>
          <w:lang w:val="bg-BG"/>
        </w:rPr>
        <w:t xml:space="preserve">Преминаването на пациент към друг тип или друга търговска марка инсулин трябва да се прави при </w:t>
      </w:r>
      <w:r w:rsidR="006774F6">
        <w:rPr>
          <w:lang w:val="bg-BG"/>
        </w:rPr>
        <w:t xml:space="preserve">стриктно </w:t>
      </w:r>
      <w:r w:rsidR="006519BC">
        <w:rPr>
          <w:lang w:val="bg-BG"/>
        </w:rPr>
        <w:t>медицинско наблюдение. Пром</w:t>
      </w:r>
      <w:r>
        <w:rPr>
          <w:lang w:val="bg-BG"/>
        </w:rPr>
        <w:t xml:space="preserve">ени </w:t>
      </w:r>
      <w:r w:rsidR="00EE388D">
        <w:rPr>
          <w:lang w:val="bg-BG"/>
        </w:rPr>
        <w:t>в</w:t>
      </w:r>
      <w:r w:rsidR="00B96E2E">
        <w:rPr>
          <w:lang w:val="bg-BG"/>
        </w:rPr>
        <w:t xml:space="preserve"> количеството на активното вещество </w:t>
      </w:r>
      <w:r w:rsidR="006F0DE6">
        <w:rPr>
          <w:lang w:val="bg-BG"/>
        </w:rPr>
        <w:t>в дозова единица</w:t>
      </w:r>
      <w:r>
        <w:rPr>
          <w:lang w:val="bg-BG"/>
        </w:rPr>
        <w:t xml:space="preserve">, търговската марка (производителя), типа (обикновен, </w:t>
      </w:r>
      <w:r>
        <w:rPr>
          <w:lang w:val="en-US"/>
        </w:rPr>
        <w:t>NPH</w:t>
      </w:r>
      <w:r>
        <w:rPr>
          <w:lang w:val="bg-BG"/>
        </w:rPr>
        <w:t xml:space="preserve">, </w:t>
      </w:r>
      <w:r w:rsidR="00B3337B">
        <w:rPr>
          <w:lang w:val="bg-BG"/>
        </w:rPr>
        <w:t>ленте</w:t>
      </w:r>
      <w:r w:rsidRPr="003C0651">
        <w:rPr>
          <w:lang w:val="bg-BG"/>
        </w:rPr>
        <w:t>, дългодействащ</w:t>
      </w:r>
      <w:r>
        <w:rPr>
          <w:lang w:val="bg-BG"/>
        </w:rPr>
        <w:t>, и т.н.), произхода (животински, човешки, човешки инсулинов аналог) и/или метода на производство, може да доведе до необходимост от промяна в доз</w:t>
      </w:r>
      <w:r w:rsidR="002F2166">
        <w:rPr>
          <w:lang w:val="bg-BG"/>
        </w:rPr>
        <w:t>ата</w:t>
      </w:r>
      <w:r>
        <w:rPr>
          <w:lang w:val="bg-BG"/>
        </w:rPr>
        <w:t xml:space="preserve">. </w:t>
      </w:r>
    </w:p>
    <w:p w14:paraId="78D870B3" w14:textId="77777777" w:rsidR="00B71EC9" w:rsidRDefault="00B71EC9">
      <w:pPr>
        <w:rPr>
          <w:szCs w:val="22"/>
          <w:lang w:val="bg-BG"/>
        </w:rPr>
      </w:pPr>
    </w:p>
    <w:p w14:paraId="2268803C" w14:textId="77777777" w:rsidR="00EE0676" w:rsidRDefault="00EE0676">
      <w:pPr>
        <w:rPr>
          <w:szCs w:val="22"/>
          <w:lang w:val="bg-BG"/>
        </w:rPr>
      </w:pPr>
      <w:r w:rsidRPr="00B408D3">
        <w:rPr>
          <w:szCs w:val="22"/>
          <w:lang w:val="ru-RU"/>
        </w:rPr>
        <w:lastRenderedPageBreak/>
        <w:t>Пациентите трябва да бъдат инструктирани непрекъснато да редуват мястото на инжектиране, за да се намали рискът от развитие на липодистрофия и кожна амилоидоза. Има потенциален риск от забавена абсорбция на инсулин и влошен гликемичен контрол след инжектиране на инсулин на места с тези реакции. Има съобщения, че внезапната промяна на мястото на инжектиране в незасегната зона води до хипогликемия. Препоръчва се проследяване на кръвната захар след промяна на мястото на инжектиране и може да се обмисли коригиране на дозата на антидиабетните лекарства.</w:t>
      </w:r>
    </w:p>
    <w:p w14:paraId="1E0C455B" w14:textId="77777777" w:rsidR="00EE0676" w:rsidRPr="007C7FDF" w:rsidRDefault="00EE0676">
      <w:pPr>
        <w:rPr>
          <w:szCs w:val="22"/>
          <w:lang w:val="bg-BG"/>
        </w:rPr>
      </w:pPr>
    </w:p>
    <w:p w14:paraId="57CD7971" w14:textId="5DCD3204" w:rsidR="00B71EC9" w:rsidRPr="002F2166" w:rsidRDefault="00B71EC9">
      <w:pPr>
        <w:pStyle w:val="Heading4"/>
        <w:jc w:val="left"/>
        <w:rPr>
          <w:b w:val="0"/>
          <w:szCs w:val="22"/>
          <w:u w:val="single"/>
          <w:lang w:val="bg-BG"/>
        </w:rPr>
      </w:pPr>
      <w:r w:rsidRPr="002F2166">
        <w:rPr>
          <w:b w:val="0"/>
          <w:szCs w:val="22"/>
          <w:u w:val="single"/>
          <w:lang w:val="bg-BG"/>
        </w:rPr>
        <w:t>Хипогликемия</w:t>
      </w:r>
      <w:r w:rsidR="000F575E">
        <w:rPr>
          <w:b w:val="0"/>
          <w:szCs w:val="22"/>
          <w:u w:val="single"/>
          <w:lang w:val="bg-BG"/>
        </w:rPr>
        <w:fldChar w:fldCharType="begin"/>
      </w:r>
      <w:r w:rsidR="000F575E">
        <w:rPr>
          <w:b w:val="0"/>
          <w:szCs w:val="22"/>
          <w:u w:val="single"/>
          <w:lang w:val="bg-BG"/>
        </w:rPr>
        <w:instrText xml:space="preserve"> DOCVARIABLE vault_nd_6be8dc64-7a23-4518-bbce-23be959364f6 \* MERGEFORMAT </w:instrText>
      </w:r>
      <w:r w:rsidR="000F575E">
        <w:rPr>
          <w:b w:val="0"/>
          <w:szCs w:val="22"/>
          <w:u w:val="single"/>
          <w:lang w:val="bg-BG"/>
        </w:rPr>
        <w:fldChar w:fldCharType="separate"/>
      </w:r>
      <w:r w:rsidR="000F575E">
        <w:rPr>
          <w:b w:val="0"/>
          <w:szCs w:val="22"/>
          <w:u w:val="single"/>
          <w:lang w:val="bg-BG"/>
        </w:rPr>
        <w:t xml:space="preserve"> </w:t>
      </w:r>
      <w:r w:rsidR="000F575E">
        <w:rPr>
          <w:b w:val="0"/>
          <w:szCs w:val="22"/>
          <w:u w:val="single"/>
          <w:lang w:val="bg-BG"/>
        </w:rPr>
        <w:fldChar w:fldCharType="end"/>
      </w:r>
    </w:p>
    <w:p w14:paraId="00B8C58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Времето за </w:t>
      </w:r>
      <w:r w:rsidR="008F737C">
        <w:rPr>
          <w:szCs w:val="22"/>
          <w:lang w:val="bg-BG"/>
        </w:rPr>
        <w:t xml:space="preserve">поява </w:t>
      </w:r>
      <w:r w:rsidRPr="007C7FDF">
        <w:rPr>
          <w:szCs w:val="22"/>
          <w:lang w:val="bg-BG"/>
        </w:rPr>
        <w:t xml:space="preserve">на хипогликемия зависи от профила на действие на използваните инсулини, ето защо то може да се промени </w:t>
      </w:r>
      <w:r w:rsidR="008F737C">
        <w:rPr>
          <w:szCs w:val="22"/>
          <w:lang w:val="bg-BG"/>
        </w:rPr>
        <w:t xml:space="preserve">при </w:t>
      </w:r>
      <w:r w:rsidRPr="007C7FDF">
        <w:rPr>
          <w:szCs w:val="22"/>
          <w:lang w:val="bg-BG"/>
        </w:rPr>
        <w:t xml:space="preserve">промяна в </w:t>
      </w:r>
      <w:r w:rsidR="008F737C">
        <w:rPr>
          <w:szCs w:val="22"/>
          <w:lang w:val="bg-BG"/>
        </w:rPr>
        <w:t xml:space="preserve">схемата </w:t>
      </w:r>
      <w:r w:rsidRPr="007C7FDF">
        <w:rPr>
          <w:szCs w:val="22"/>
          <w:lang w:val="bg-BG"/>
        </w:rPr>
        <w:t xml:space="preserve">на лечение. Поради по-забавеното </w:t>
      </w:r>
      <w:r w:rsidR="00010EEB">
        <w:rPr>
          <w:szCs w:val="22"/>
          <w:lang w:val="bg-BG"/>
        </w:rPr>
        <w:t xml:space="preserve">доставяне </w:t>
      </w:r>
      <w:r w:rsidRPr="007C7FDF">
        <w:rPr>
          <w:szCs w:val="22"/>
          <w:lang w:val="bg-BG"/>
        </w:rPr>
        <w:t xml:space="preserve">на базален инсулин </w:t>
      </w:r>
      <w:r w:rsidR="0087453B">
        <w:rPr>
          <w:szCs w:val="22"/>
          <w:lang w:val="bg-BG"/>
        </w:rPr>
        <w:t xml:space="preserve">с </w:t>
      </w:r>
      <w:r w:rsidRPr="007C7FDF">
        <w:rPr>
          <w:szCs w:val="22"/>
          <w:lang w:val="bg-BG"/>
        </w:rPr>
        <w:t>Lantus, могат да се очакват по-малко нощни, но повече ранни сутрешни хипогликемии.</w:t>
      </w:r>
    </w:p>
    <w:p w14:paraId="4B7ED84F" w14:textId="77777777" w:rsidR="00B71EC9" w:rsidRPr="007C7FDF" w:rsidRDefault="00B71EC9">
      <w:pPr>
        <w:rPr>
          <w:szCs w:val="22"/>
          <w:lang w:val="bg-BG"/>
        </w:rPr>
      </w:pPr>
    </w:p>
    <w:p w14:paraId="5C3D29BD" w14:textId="77777777" w:rsidR="00B71EC9" w:rsidRPr="007C7FDF" w:rsidRDefault="00B71EC9">
      <w:pPr>
        <w:rPr>
          <w:szCs w:val="22"/>
        </w:rPr>
      </w:pPr>
      <w:r w:rsidRPr="007C7FDF">
        <w:rPr>
          <w:szCs w:val="22"/>
        </w:rPr>
        <w:t>Тряб</w:t>
      </w:r>
      <w:r w:rsidR="00ED69BC">
        <w:rPr>
          <w:szCs w:val="22"/>
          <w:lang w:val="bg-BG"/>
        </w:rPr>
        <w:t>в</w:t>
      </w:r>
      <w:r w:rsidRPr="007C7FDF">
        <w:rPr>
          <w:szCs w:val="22"/>
        </w:rPr>
        <w:t>а да се обърне специално внимание</w:t>
      </w:r>
      <w:r w:rsidR="004A1209">
        <w:rPr>
          <w:szCs w:val="22"/>
          <w:lang w:val="bg-BG"/>
        </w:rPr>
        <w:t xml:space="preserve"> като</w:t>
      </w:r>
      <w:r w:rsidRPr="007C7FDF">
        <w:rPr>
          <w:szCs w:val="22"/>
        </w:rPr>
        <w:t xml:space="preserve"> се пр</w:t>
      </w:r>
      <w:r w:rsidRPr="007C7FDF">
        <w:rPr>
          <w:szCs w:val="22"/>
          <w:lang w:val="bg-BG"/>
        </w:rPr>
        <w:t>епоръчв</w:t>
      </w:r>
      <w:r w:rsidRPr="007C7FDF">
        <w:rPr>
          <w:szCs w:val="22"/>
        </w:rPr>
        <w:t>а интензивно проследяване на кръвнат</w:t>
      </w:r>
      <w:r w:rsidRPr="007C7FDF">
        <w:rPr>
          <w:szCs w:val="22"/>
          <w:lang w:val="bg-BG"/>
        </w:rPr>
        <w:t xml:space="preserve">а </w:t>
      </w:r>
      <w:r w:rsidR="004A1209">
        <w:rPr>
          <w:szCs w:val="22"/>
          <w:lang w:val="bg-BG"/>
        </w:rPr>
        <w:t xml:space="preserve">захар </w:t>
      </w:r>
      <w:r w:rsidRPr="007C7FDF">
        <w:rPr>
          <w:szCs w:val="22"/>
        </w:rPr>
        <w:t xml:space="preserve">при пациенти, </w:t>
      </w:r>
      <w:r w:rsidR="004A1209">
        <w:rPr>
          <w:szCs w:val="22"/>
          <w:lang w:val="bg-BG"/>
        </w:rPr>
        <w:t xml:space="preserve">при </w:t>
      </w:r>
      <w:r w:rsidRPr="007C7FDF">
        <w:rPr>
          <w:szCs w:val="22"/>
        </w:rPr>
        <w:t xml:space="preserve">които хипогликемичните епизоди могат да бъдат от особено клинично значение, като например пациенти със значителна стеноза на коронарните артерии или съдовете на мозъка </w:t>
      </w:r>
      <w:r w:rsidRPr="007C7FDF">
        <w:rPr>
          <w:szCs w:val="22"/>
          <w:lang w:val="bg-BG"/>
        </w:rPr>
        <w:t>(</w:t>
      </w:r>
      <w:r w:rsidRPr="007C7FDF">
        <w:rPr>
          <w:szCs w:val="22"/>
        </w:rPr>
        <w:t>риск от сърдечни или мозъчни усложне</w:t>
      </w:r>
      <w:r w:rsidRPr="007C7FDF">
        <w:rPr>
          <w:szCs w:val="22"/>
          <w:lang w:val="bg-BG"/>
        </w:rPr>
        <w:t>ни</w:t>
      </w:r>
      <w:r w:rsidRPr="007C7FDF">
        <w:rPr>
          <w:szCs w:val="22"/>
        </w:rPr>
        <w:t>я на хипогликемията</w:t>
      </w:r>
      <w:r w:rsidRPr="007C7FDF">
        <w:rPr>
          <w:szCs w:val="22"/>
          <w:lang w:val="bg-BG"/>
        </w:rPr>
        <w:t>), също и пациенти с пролиферативна ретинопатия, особено нелекувани с фотокоагулация (риск от преходна амавроза поради хипогликемия).</w:t>
      </w:r>
    </w:p>
    <w:p w14:paraId="31771133" w14:textId="77777777" w:rsidR="00B71EC9" w:rsidRPr="007C7FDF" w:rsidRDefault="00B71EC9">
      <w:pPr>
        <w:rPr>
          <w:szCs w:val="22"/>
        </w:rPr>
      </w:pPr>
    </w:p>
    <w:p w14:paraId="3FDBADB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</w:rPr>
        <w:t>Пациентите трябва да са запознати с обстоятелствата, при които предупредителните симптоми на хипогликемията са слабо изразени</w:t>
      </w:r>
      <w:r w:rsidRPr="007C7FDF">
        <w:rPr>
          <w:szCs w:val="22"/>
          <w:lang w:val="bg-BG"/>
        </w:rPr>
        <w:t>.</w:t>
      </w:r>
      <w:r w:rsidRPr="007C7FDF">
        <w:rPr>
          <w:szCs w:val="22"/>
        </w:rPr>
        <w:t xml:space="preserve"> Предупредителните симптоми на хипогликемия могат да бъдат променени, да са по-слабо </w:t>
      </w:r>
      <w:r w:rsidRPr="007C7FDF">
        <w:rPr>
          <w:szCs w:val="22"/>
          <w:lang w:val="bg-BG"/>
        </w:rPr>
        <w:t>изразе</w:t>
      </w:r>
      <w:r w:rsidRPr="007C7FDF">
        <w:rPr>
          <w:szCs w:val="22"/>
        </w:rPr>
        <w:t>ни, или да липсват при определени рискови групи. Те включват пациенти:</w:t>
      </w:r>
    </w:p>
    <w:p w14:paraId="69A322CF" w14:textId="77777777" w:rsidR="00B71EC9" w:rsidRPr="00423030" w:rsidRDefault="00B71EC9">
      <w:pPr>
        <w:rPr>
          <w:szCs w:val="22"/>
          <w:lang w:val="ru-RU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при които гликемичния</w:t>
      </w:r>
      <w:r w:rsidR="007D4E2D">
        <w:rPr>
          <w:szCs w:val="22"/>
          <w:lang w:val="bg-BG"/>
        </w:rPr>
        <w:t>т</w:t>
      </w:r>
      <w:r w:rsidRPr="007C7FDF">
        <w:rPr>
          <w:szCs w:val="22"/>
          <w:lang w:val="bg-BG"/>
        </w:rPr>
        <w:t xml:space="preserve"> контрол е подчертано подобрен,</w:t>
      </w:r>
    </w:p>
    <w:p w14:paraId="327B524A" w14:textId="77777777" w:rsidR="00B71EC9" w:rsidRPr="007C7FDF" w:rsidRDefault="00B71EC9">
      <w:pPr>
        <w:rPr>
          <w:szCs w:val="22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Pr="007C7FDF">
        <w:rPr>
          <w:szCs w:val="22"/>
        </w:rPr>
        <w:t>при които хипогликемията се развива постепенно,</w:t>
      </w:r>
    </w:p>
    <w:p w14:paraId="4010BAB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</w:rPr>
        <w:tab/>
      </w:r>
      <w:r w:rsidRPr="007C7FDF">
        <w:rPr>
          <w:szCs w:val="22"/>
          <w:lang w:val="bg-BG"/>
        </w:rPr>
        <w:t xml:space="preserve">които са </w:t>
      </w:r>
      <w:r w:rsidRPr="007C7FDF">
        <w:rPr>
          <w:szCs w:val="22"/>
        </w:rPr>
        <w:t xml:space="preserve">в </w:t>
      </w:r>
      <w:r w:rsidR="00EE5067">
        <w:rPr>
          <w:szCs w:val="22"/>
          <w:lang w:val="bg-BG"/>
        </w:rPr>
        <w:t xml:space="preserve">старческа </w:t>
      </w:r>
      <w:r w:rsidRPr="007C7FDF">
        <w:rPr>
          <w:szCs w:val="22"/>
        </w:rPr>
        <w:t xml:space="preserve">възраст, </w:t>
      </w:r>
    </w:p>
    <w:p w14:paraId="5CD81CE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след преминаване от животински инсулин на човешки инсулин,</w:t>
      </w:r>
    </w:p>
    <w:p w14:paraId="69D8BD20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при които е налице автономна невропатия</w:t>
      </w:r>
      <w:r w:rsidRPr="007C7FDF">
        <w:rPr>
          <w:szCs w:val="22"/>
        </w:rPr>
        <w:t>,</w:t>
      </w:r>
    </w:p>
    <w:p w14:paraId="3ADC6937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 дългогодишен диабет</w:t>
      </w:r>
      <w:r w:rsidRPr="007C7FDF">
        <w:rPr>
          <w:szCs w:val="22"/>
        </w:rPr>
        <w:t>,</w:t>
      </w:r>
    </w:p>
    <w:p w14:paraId="34BD2EB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страдащи от психично заболяване</w:t>
      </w:r>
      <w:r w:rsidRPr="007C7FDF">
        <w:rPr>
          <w:szCs w:val="22"/>
        </w:rPr>
        <w:t>,</w:t>
      </w:r>
    </w:p>
    <w:p w14:paraId="58B6AE4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получаващи едновременно лечение с някои други </w:t>
      </w:r>
      <w:r w:rsidR="000A7747">
        <w:rPr>
          <w:szCs w:val="22"/>
          <w:lang w:val="bg-BG"/>
        </w:rPr>
        <w:t xml:space="preserve">лекарствени продукти </w:t>
      </w:r>
      <w:r w:rsidRPr="007C7FDF">
        <w:rPr>
          <w:szCs w:val="22"/>
          <w:lang w:val="bg-BG"/>
        </w:rPr>
        <w:t>(вж. точка</w:t>
      </w:r>
      <w:r w:rsidR="000A7747"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4.5). </w:t>
      </w:r>
    </w:p>
    <w:p w14:paraId="7348944F" w14:textId="77777777" w:rsidR="00B71EC9" w:rsidRPr="007C7FDF" w:rsidRDefault="00B71EC9">
      <w:pPr>
        <w:rPr>
          <w:szCs w:val="22"/>
          <w:lang w:val="bg-BG"/>
        </w:rPr>
      </w:pPr>
    </w:p>
    <w:p w14:paraId="426E9595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Подобни състояния могат да доведат до тежка хипогликемия (възможно и загуба на съзнание), преди пациентът да усети хипогликемията.</w:t>
      </w:r>
    </w:p>
    <w:p w14:paraId="276D4AC6" w14:textId="77777777" w:rsidR="00B71EC9" w:rsidRPr="007C7FDF" w:rsidRDefault="00B71EC9">
      <w:pPr>
        <w:rPr>
          <w:szCs w:val="22"/>
          <w:lang w:val="bg-BG"/>
        </w:rPr>
      </w:pPr>
    </w:p>
    <w:p w14:paraId="26DA5902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Удълженото действие на подкожния инсулин гларжин може да увеличи времето за възстановяване от хипогликемия.</w:t>
      </w:r>
    </w:p>
    <w:p w14:paraId="21957BB8" w14:textId="77777777" w:rsidR="00B71EC9" w:rsidRPr="007C7FDF" w:rsidRDefault="00B71EC9">
      <w:pPr>
        <w:rPr>
          <w:szCs w:val="22"/>
          <w:lang w:val="bg-BG"/>
        </w:rPr>
      </w:pPr>
    </w:p>
    <w:p w14:paraId="7EB7FB16" w14:textId="77777777" w:rsidR="00B71EC9" w:rsidRPr="007C7FDF" w:rsidRDefault="00B71EC9">
      <w:pPr>
        <w:rPr>
          <w:szCs w:val="22"/>
        </w:rPr>
      </w:pPr>
      <w:r w:rsidRPr="007C7FDF">
        <w:rPr>
          <w:szCs w:val="22"/>
          <w:lang w:val="bg-BG"/>
        </w:rPr>
        <w:t xml:space="preserve">Ако бъдат отбелязани нормални или </w:t>
      </w:r>
      <w:r w:rsidR="002E5371">
        <w:rPr>
          <w:szCs w:val="22"/>
          <w:lang w:val="bg-BG"/>
        </w:rPr>
        <w:t xml:space="preserve">понижени </w:t>
      </w:r>
      <w:r w:rsidRPr="007C7FDF">
        <w:rPr>
          <w:szCs w:val="22"/>
          <w:lang w:val="bg-BG"/>
        </w:rPr>
        <w:t>стойности на гликиран хемоглобин, трябва да се има предвид възможността за повтарящи се, неразпознати (особено нощни) епизоди на хипогликемия.</w:t>
      </w:r>
    </w:p>
    <w:p w14:paraId="73287280" w14:textId="77777777" w:rsidR="00B71EC9" w:rsidRPr="007C7FDF" w:rsidRDefault="00B71EC9">
      <w:pPr>
        <w:rPr>
          <w:szCs w:val="22"/>
        </w:rPr>
      </w:pPr>
    </w:p>
    <w:p w14:paraId="71BD8DE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</w:rPr>
        <w:t>Придържането на пациента към доз</w:t>
      </w:r>
      <w:r w:rsidR="00566EC8">
        <w:rPr>
          <w:szCs w:val="22"/>
          <w:lang w:val="bg-BG"/>
        </w:rPr>
        <w:t>ировката</w:t>
      </w:r>
      <w:r w:rsidRPr="007C7FDF">
        <w:rPr>
          <w:szCs w:val="22"/>
        </w:rPr>
        <w:t xml:space="preserve"> и диетичния режим, правилното приложение на инсулина и </w:t>
      </w:r>
      <w:r w:rsidR="002E08AC">
        <w:rPr>
          <w:szCs w:val="22"/>
          <w:lang w:val="bg-BG"/>
        </w:rPr>
        <w:t>познаването</w:t>
      </w:r>
      <w:r w:rsidR="00133BCD">
        <w:rPr>
          <w:szCs w:val="22"/>
          <w:lang w:val="bg-BG"/>
        </w:rPr>
        <w:t xml:space="preserve"> на </w:t>
      </w:r>
      <w:r w:rsidRPr="007C7FDF">
        <w:rPr>
          <w:szCs w:val="22"/>
        </w:rPr>
        <w:t xml:space="preserve">хипогликемичните симптоми са съществени </w:t>
      </w:r>
      <w:r w:rsidRPr="007C7FDF">
        <w:rPr>
          <w:szCs w:val="22"/>
          <w:lang w:val="bg-BG"/>
        </w:rPr>
        <w:t xml:space="preserve">за намаляването на риска от хипогликемия. Факторите, увеличаващи податливостта към хипогликемия изискват особено стриктно проследяване и могат да наложат </w:t>
      </w:r>
      <w:r w:rsidR="00DF5AFC">
        <w:rPr>
          <w:szCs w:val="22"/>
          <w:lang w:val="bg-BG"/>
        </w:rPr>
        <w:t>коригиране</w:t>
      </w:r>
      <w:r w:rsidR="001F123E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на дозата. Те включват:</w:t>
      </w:r>
    </w:p>
    <w:p w14:paraId="0FFA15C3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промяна на област</w:t>
      </w:r>
      <w:r w:rsidR="00451A2C">
        <w:rPr>
          <w:szCs w:val="22"/>
          <w:lang w:val="bg-BG"/>
        </w:rPr>
        <w:t>та на инжектиране</w:t>
      </w:r>
      <w:r w:rsidRPr="007C7FDF">
        <w:rPr>
          <w:szCs w:val="22"/>
          <w:lang w:val="bg-BG"/>
        </w:rPr>
        <w:t>,</w:t>
      </w:r>
    </w:p>
    <w:p w14:paraId="0821A5E5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подобрена чувствителност към инсулин (напр. чрез премахване на стресовите фактори),</w:t>
      </w:r>
    </w:p>
    <w:p w14:paraId="0DE603AF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необичайна, увеличена или удължена физическа активност,</w:t>
      </w:r>
    </w:p>
    <w:p w14:paraId="4C27FA9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интеркурентни заболявания (напр. повръщане, диария),</w:t>
      </w:r>
    </w:p>
    <w:p w14:paraId="34C608B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недостатъчен прием на храна, </w:t>
      </w:r>
    </w:p>
    <w:p w14:paraId="2C4835D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пропускане на хранения, </w:t>
      </w:r>
    </w:p>
    <w:p w14:paraId="6946FE4E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консумация на алкохол,</w:t>
      </w:r>
    </w:p>
    <w:p w14:paraId="6396D7D1" w14:textId="77777777" w:rsidR="00B71EC9" w:rsidRPr="007C7FDF" w:rsidRDefault="00B71EC9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-</w:t>
      </w:r>
      <w:r w:rsidRPr="007C7FDF">
        <w:rPr>
          <w:szCs w:val="22"/>
          <w:lang w:val="bg-BG"/>
        </w:rPr>
        <w:tab/>
        <w:t>някои некомпенсирани ендокринни нарушения (напр. при хипотиреоидизъм и при предна  хипофизарна или адренокортикална недостатъчност),</w:t>
      </w:r>
    </w:p>
    <w:p w14:paraId="2CE252D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едновременно лечение с някои други лекарствени продукти</w:t>
      </w:r>
      <w:r w:rsidR="00DB572B">
        <w:rPr>
          <w:szCs w:val="22"/>
          <w:lang w:val="bg-BG"/>
        </w:rPr>
        <w:t xml:space="preserve"> (вж. точка 4.5)</w:t>
      </w:r>
      <w:r w:rsidRPr="007C7FDF">
        <w:rPr>
          <w:szCs w:val="22"/>
          <w:lang w:val="bg-BG"/>
        </w:rPr>
        <w:t>.</w:t>
      </w:r>
    </w:p>
    <w:p w14:paraId="01906A0F" w14:textId="77777777" w:rsidR="00B71EC9" w:rsidRPr="007C7FDF" w:rsidRDefault="00B71EC9">
      <w:pPr>
        <w:rPr>
          <w:szCs w:val="22"/>
          <w:lang w:val="bg-BG"/>
        </w:rPr>
      </w:pPr>
    </w:p>
    <w:p w14:paraId="1C41692A" w14:textId="3FCCD0F3" w:rsidR="00B71EC9" w:rsidRPr="00566EC8" w:rsidRDefault="00B71EC9">
      <w:pPr>
        <w:pStyle w:val="Heading4"/>
        <w:jc w:val="left"/>
        <w:rPr>
          <w:b w:val="0"/>
          <w:szCs w:val="22"/>
          <w:u w:val="single"/>
          <w:lang w:val="bg-BG"/>
        </w:rPr>
      </w:pPr>
      <w:r w:rsidRPr="00566EC8">
        <w:rPr>
          <w:b w:val="0"/>
          <w:szCs w:val="22"/>
          <w:u w:val="single"/>
          <w:lang w:val="bg-BG"/>
        </w:rPr>
        <w:t>Интеркурентни заболявания</w:t>
      </w:r>
      <w:r w:rsidR="000F575E">
        <w:rPr>
          <w:b w:val="0"/>
          <w:szCs w:val="22"/>
          <w:u w:val="single"/>
          <w:lang w:val="bg-BG"/>
        </w:rPr>
        <w:fldChar w:fldCharType="begin"/>
      </w:r>
      <w:r w:rsidR="000F575E">
        <w:rPr>
          <w:b w:val="0"/>
          <w:szCs w:val="22"/>
          <w:u w:val="single"/>
          <w:lang w:val="bg-BG"/>
        </w:rPr>
        <w:instrText xml:space="preserve"> DOCVARIABLE vault_nd_6a61fac7-e2b4-49d9-af49-cd2d7e338d35 \* MERGEFORMAT </w:instrText>
      </w:r>
      <w:r w:rsidR="000F575E">
        <w:rPr>
          <w:b w:val="0"/>
          <w:szCs w:val="22"/>
          <w:u w:val="single"/>
          <w:lang w:val="bg-BG"/>
        </w:rPr>
        <w:fldChar w:fldCharType="separate"/>
      </w:r>
      <w:r w:rsidR="000F575E">
        <w:rPr>
          <w:b w:val="0"/>
          <w:szCs w:val="22"/>
          <w:u w:val="single"/>
          <w:lang w:val="bg-BG"/>
        </w:rPr>
        <w:t xml:space="preserve"> </w:t>
      </w:r>
      <w:r w:rsidR="000F575E">
        <w:rPr>
          <w:b w:val="0"/>
          <w:szCs w:val="22"/>
          <w:u w:val="single"/>
          <w:lang w:val="bg-BG"/>
        </w:rPr>
        <w:fldChar w:fldCharType="end"/>
      </w:r>
    </w:p>
    <w:p w14:paraId="146C2E14" w14:textId="77777777" w:rsidR="004B690E" w:rsidRPr="00800167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Интеркурентните заболявания налагат интензивно метаболитно проследяване. В много случаи са показани изследвания на урината за кетонни тела и често е необходимо да се </w:t>
      </w:r>
      <w:r w:rsidR="003173B4">
        <w:rPr>
          <w:szCs w:val="22"/>
          <w:lang w:val="bg-BG"/>
        </w:rPr>
        <w:t>коригира</w:t>
      </w:r>
      <w:r w:rsidR="00377C01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дозата инсулин. Често инсулиновата нужда е повишена. Пациенти с диабет </w:t>
      </w:r>
      <w:r w:rsidR="005E71DC" w:rsidRPr="007C7FDF">
        <w:rPr>
          <w:szCs w:val="22"/>
          <w:lang w:val="bg-BG"/>
        </w:rPr>
        <w:t>тип</w:t>
      </w:r>
      <w:r w:rsidR="005E71DC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1 трябва да продължат да консумират редовно поне малко количество въглехидрати, дори ако са в състояние да приемат съвсем малко или никаква храна, или повръщат и т.н., като никога не трябва да пропускат инсулина напълно.</w:t>
      </w:r>
    </w:p>
    <w:p w14:paraId="15306EA0" w14:textId="77777777" w:rsidR="004B690E" w:rsidRDefault="004B690E">
      <w:pPr>
        <w:rPr>
          <w:szCs w:val="22"/>
          <w:lang w:val="bg-BG"/>
        </w:rPr>
      </w:pPr>
    </w:p>
    <w:p w14:paraId="7E10B88A" w14:textId="77777777" w:rsidR="00DB572B" w:rsidRPr="00DB572B" w:rsidRDefault="00DB572B" w:rsidP="00E91F7C">
      <w:pPr>
        <w:keepNext/>
        <w:rPr>
          <w:szCs w:val="22"/>
          <w:u w:val="single"/>
          <w:lang w:val="bg-BG"/>
        </w:rPr>
      </w:pPr>
      <w:r w:rsidRPr="00DB572B">
        <w:rPr>
          <w:szCs w:val="22"/>
          <w:u w:val="single"/>
          <w:lang w:val="bg-BG"/>
        </w:rPr>
        <w:t>Инсулинови антитела</w:t>
      </w:r>
    </w:p>
    <w:p w14:paraId="62848878" w14:textId="77777777" w:rsidR="00DB572B" w:rsidRPr="007C7FDF" w:rsidRDefault="00DB572B" w:rsidP="00E91F7C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Прил</w:t>
      </w:r>
      <w:r>
        <w:rPr>
          <w:szCs w:val="22"/>
          <w:lang w:val="bg-BG"/>
        </w:rPr>
        <w:t>ожението</w:t>
      </w:r>
      <w:r w:rsidRPr="007C7FDF">
        <w:rPr>
          <w:szCs w:val="22"/>
          <w:lang w:val="bg-BG"/>
        </w:rPr>
        <w:t xml:space="preserve"> на инсулин може да предизвика образуване на инсулинови антитела. В редки случаи, наличието на такива инсулинови антитела може да наложи промяна в дозата на инсулин </w:t>
      </w:r>
      <w:r w:rsidRPr="0041210F">
        <w:rPr>
          <w:szCs w:val="22"/>
          <w:lang w:val="bg-BG"/>
        </w:rPr>
        <w:t xml:space="preserve">с </w:t>
      </w:r>
      <w:r w:rsidR="00B40DC6">
        <w:rPr>
          <w:szCs w:val="22"/>
          <w:lang w:val="bg-BG"/>
        </w:rPr>
        <w:t xml:space="preserve">оглед корекция на </w:t>
      </w:r>
      <w:r>
        <w:rPr>
          <w:szCs w:val="22"/>
          <w:lang w:val="bg-BG"/>
        </w:rPr>
        <w:t>склонността към хипер</w:t>
      </w:r>
      <w:r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 xml:space="preserve"> или хипогликемия (вж. точка</w:t>
      </w:r>
      <w:r>
        <w:rPr>
          <w:szCs w:val="22"/>
          <w:lang w:val="bg-BG"/>
        </w:rPr>
        <w:t> 5.1</w:t>
      </w:r>
      <w:r w:rsidRPr="007C7FDF">
        <w:rPr>
          <w:szCs w:val="22"/>
          <w:lang w:val="bg-BG"/>
        </w:rPr>
        <w:t>).</w:t>
      </w:r>
    </w:p>
    <w:p w14:paraId="11744F45" w14:textId="77777777" w:rsidR="00DB572B" w:rsidRDefault="00DB572B">
      <w:pPr>
        <w:rPr>
          <w:szCs w:val="22"/>
          <w:lang w:val="bg-BG"/>
        </w:rPr>
      </w:pPr>
    </w:p>
    <w:p w14:paraId="3611BE38" w14:textId="77777777" w:rsidR="00551AD8" w:rsidRPr="00E91F7C" w:rsidRDefault="00551AD8" w:rsidP="00551AD8">
      <w:pPr>
        <w:spacing w:line="240" w:lineRule="auto"/>
        <w:rPr>
          <w:u w:val="single"/>
          <w:lang w:val="bg-BG"/>
        </w:rPr>
      </w:pPr>
      <w:r w:rsidRPr="00A50D05">
        <w:rPr>
          <w:u w:val="single"/>
          <w:lang w:val="bg-BG"/>
        </w:rPr>
        <w:t xml:space="preserve">Писалки за </w:t>
      </w:r>
      <w:r w:rsidR="00516C58">
        <w:rPr>
          <w:u w:val="single"/>
          <w:lang w:val="bg-BG"/>
        </w:rPr>
        <w:t xml:space="preserve">употреба </w:t>
      </w:r>
      <w:r w:rsidRPr="00A50D05">
        <w:rPr>
          <w:u w:val="single"/>
          <w:lang w:val="bg-BG"/>
        </w:rPr>
        <w:t xml:space="preserve">с </w:t>
      </w:r>
      <w:r>
        <w:rPr>
          <w:u w:val="single"/>
        </w:rPr>
        <w:t>Lantus</w:t>
      </w:r>
      <w:r w:rsidR="007E1E98">
        <w:rPr>
          <w:u w:val="single"/>
          <w:lang w:val="bg-BG"/>
        </w:rPr>
        <w:t xml:space="preserve"> 100 единици/</w:t>
      </w:r>
      <w:r w:rsidR="007E1E98">
        <w:rPr>
          <w:u w:val="single"/>
          <w:lang w:val="en-US"/>
        </w:rPr>
        <w:t>ml</w:t>
      </w:r>
      <w:r w:rsidR="00516C58">
        <w:rPr>
          <w:u w:val="single"/>
          <w:lang w:val="bg-BG"/>
        </w:rPr>
        <w:t xml:space="preserve"> в патрони</w:t>
      </w:r>
    </w:p>
    <w:p w14:paraId="61BB2E01" w14:textId="77777777" w:rsidR="00551AD8" w:rsidRDefault="007E1E98" w:rsidP="00E91F7C">
      <w:pPr>
        <w:spacing w:line="240" w:lineRule="auto"/>
        <w:rPr>
          <w:szCs w:val="22"/>
          <w:lang w:val="bg-BG"/>
        </w:rPr>
      </w:pPr>
      <w:r w:rsidRPr="00E91F7C">
        <w:rPr>
          <w:szCs w:val="22"/>
        </w:rPr>
        <w:t>Lantus</w:t>
      </w:r>
      <w:r w:rsidRPr="00E91F7C">
        <w:rPr>
          <w:szCs w:val="22"/>
          <w:lang w:val="bg-BG"/>
        </w:rPr>
        <w:t xml:space="preserve"> 100 единици/</w:t>
      </w:r>
      <w:r w:rsidRPr="00E91F7C">
        <w:rPr>
          <w:szCs w:val="22"/>
          <w:lang w:val="en-US"/>
        </w:rPr>
        <w:t>ml</w:t>
      </w:r>
      <w:r w:rsidRPr="00E91F7C">
        <w:rPr>
          <w:szCs w:val="22"/>
          <w:lang w:val="bg-BG"/>
        </w:rPr>
        <w:t xml:space="preserve"> </w:t>
      </w:r>
      <w:r>
        <w:rPr>
          <w:szCs w:val="22"/>
          <w:lang w:val="bg-BG"/>
        </w:rPr>
        <w:t xml:space="preserve">в патрони е подходящ само за </w:t>
      </w:r>
      <w:r w:rsidR="00516C58">
        <w:rPr>
          <w:szCs w:val="22"/>
          <w:lang w:val="bg-BG"/>
        </w:rPr>
        <w:t xml:space="preserve">подкожно </w:t>
      </w:r>
      <w:r w:rsidR="00674695">
        <w:rPr>
          <w:szCs w:val="22"/>
          <w:lang w:val="bg-BG"/>
        </w:rPr>
        <w:t xml:space="preserve">инжектиране </w:t>
      </w:r>
      <w:r w:rsidR="00516C58">
        <w:rPr>
          <w:szCs w:val="22"/>
          <w:lang w:val="bg-BG"/>
        </w:rPr>
        <w:t xml:space="preserve">от </w:t>
      </w:r>
      <w:r>
        <w:rPr>
          <w:szCs w:val="22"/>
          <w:lang w:val="bg-BG"/>
        </w:rPr>
        <w:t xml:space="preserve">писалка за многократна употреба. </w:t>
      </w:r>
      <w:r w:rsidRPr="007E1E98">
        <w:rPr>
          <w:szCs w:val="22"/>
          <w:lang w:val="bg-BG"/>
        </w:rPr>
        <w:t>Ако е необходимо прилагане чрез спринцовка, трябва да се използва флакон</w:t>
      </w:r>
      <w:r>
        <w:rPr>
          <w:szCs w:val="22"/>
          <w:lang w:val="bg-BG"/>
        </w:rPr>
        <w:t>.</w:t>
      </w:r>
      <w:r>
        <w:rPr>
          <w:lang w:val="bg-BG"/>
        </w:rPr>
        <w:t xml:space="preserve"> </w:t>
      </w:r>
      <w:r w:rsidR="00551AD8">
        <w:rPr>
          <w:lang w:val="bg-BG"/>
        </w:rPr>
        <w:t xml:space="preserve">Патроните с </w:t>
      </w:r>
      <w:r w:rsidR="00551AD8" w:rsidRPr="00D8714F">
        <w:t>Lantus</w:t>
      </w:r>
      <w:r w:rsidR="00551AD8">
        <w:rPr>
          <w:szCs w:val="22"/>
          <w:lang w:val="bg-BG"/>
        </w:rPr>
        <w:t xml:space="preserve"> трябва да се използват само със следните писалки:</w:t>
      </w:r>
      <w:r w:rsidR="00551AD8" w:rsidRPr="00BA707B">
        <w:rPr>
          <w:szCs w:val="22"/>
          <w:lang w:val="bg-BG"/>
        </w:rPr>
        <w:t xml:space="preserve"> </w:t>
      </w:r>
    </w:p>
    <w:p w14:paraId="64E0B706" w14:textId="77777777" w:rsidR="00551AD8" w:rsidRDefault="00551AD8" w:rsidP="00551AD8">
      <w:pPr>
        <w:tabs>
          <w:tab w:val="clear" w:pos="567"/>
        </w:tabs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>-</w:t>
      </w:r>
      <w:r>
        <w:rPr>
          <w:szCs w:val="22"/>
          <w:lang w:val="bg-BG"/>
        </w:rPr>
        <w:tab/>
      </w:r>
      <w:r w:rsidRPr="00761C8A">
        <w:rPr>
          <w:szCs w:val="22"/>
        </w:rPr>
        <w:t>JuniorSTAR</w:t>
      </w:r>
      <w:r>
        <w:rPr>
          <w:szCs w:val="22"/>
          <w:lang w:val="bg-BG"/>
        </w:rPr>
        <w:t xml:space="preserve">, която доставя </w:t>
      </w:r>
      <w:r w:rsidRPr="00D8714F">
        <w:t>Lantus</w:t>
      </w:r>
      <w:r w:rsidRPr="00273F10">
        <w:rPr>
          <w:szCs w:val="22"/>
          <w:lang w:val="ru-RU"/>
        </w:rPr>
        <w:t xml:space="preserve"> </w:t>
      </w:r>
      <w:r>
        <w:rPr>
          <w:szCs w:val="22"/>
          <w:lang w:val="bg-BG"/>
        </w:rPr>
        <w:t>по 0,5 единици при всяка стъпка на увеличение на дозата</w:t>
      </w:r>
    </w:p>
    <w:p w14:paraId="1BDA5924" w14:textId="77777777" w:rsidR="00551AD8" w:rsidRPr="00310206" w:rsidRDefault="00551AD8" w:rsidP="00551AD8">
      <w:pPr>
        <w:tabs>
          <w:tab w:val="clear" w:pos="567"/>
        </w:tabs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>-</w:t>
      </w:r>
      <w:r>
        <w:rPr>
          <w:szCs w:val="22"/>
          <w:lang w:val="bg-BG"/>
        </w:rPr>
        <w:tab/>
      </w:r>
      <w:r>
        <w:rPr>
          <w:szCs w:val="22"/>
        </w:rPr>
        <w:t>ClikSTAR</w:t>
      </w:r>
      <w:r w:rsidRPr="00BA707B">
        <w:rPr>
          <w:szCs w:val="22"/>
          <w:lang w:val="bg-BG"/>
        </w:rPr>
        <w:t xml:space="preserve">, </w:t>
      </w:r>
      <w:r>
        <w:rPr>
          <w:szCs w:val="22"/>
        </w:rPr>
        <w:t>Tactipen</w:t>
      </w:r>
      <w:r w:rsidRPr="00B408D3">
        <w:rPr>
          <w:szCs w:val="22"/>
          <w:lang w:val="bg-BG"/>
        </w:rPr>
        <w:t>,</w:t>
      </w:r>
      <w:r>
        <w:rPr>
          <w:szCs w:val="22"/>
          <w:lang w:val="bg-BG"/>
        </w:rPr>
        <w:t xml:space="preserve"> </w:t>
      </w:r>
      <w:r>
        <w:rPr>
          <w:szCs w:val="22"/>
        </w:rPr>
        <w:t>Autopen</w:t>
      </w:r>
      <w:r w:rsidRPr="00BA707B">
        <w:rPr>
          <w:szCs w:val="22"/>
          <w:lang w:val="bg-BG"/>
        </w:rPr>
        <w:t xml:space="preserve"> 24</w:t>
      </w:r>
      <w:r>
        <w:rPr>
          <w:szCs w:val="22"/>
          <w:lang w:val="bg-BG"/>
        </w:rPr>
        <w:t xml:space="preserve"> </w:t>
      </w:r>
      <w:r w:rsidR="00442A51" w:rsidRPr="00E91F7C">
        <w:rPr>
          <w:szCs w:val="22"/>
          <w:lang w:val="bg-BG"/>
        </w:rPr>
        <w:t xml:space="preserve">, </w:t>
      </w:r>
      <w:r w:rsidRPr="007F39E5">
        <w:rPr>
          <w:szCs w:val="22"/>
          <w:lang w:val="bg-BG"/>
        </w:rPr>
        <w:t>AllStar</w:t>
      </w:r>
      <w:r w:rsidR="00442A51" w:rsidRPr="00E91F7C">
        <w:rPr>
          <w:szCs w:val="22"/>
          <w:lang w:val="bg-BG"/>
        </w:rPr>
        <w:t xml:space="preserve"> </w:t>
      </w:r>
      <w:r w:rsidR="00442A51">
        <w:rPr>
          <w:szCs w:val="22"/>
          <w:lang w:val="bg-BG"/>
        </w:rPr>
        <w:t xml:space="preserve">и </w:t>
      </w:r>
      <w:r w:rsidR="00442A51" w:rsidRPr="00442A51">
        <w:rPr>
          <w:szCs w:val="22"/>
          <w:lang w:val="bg-BG"/>
        </w:rPr>
        <w:t>AllStar PRO</w:t>
      </w:r>
      <w:r>
        <w:rPr>
          <w:szCs w:val="22"/>
          <w:lang w:val="bg-BG"/>
        </w:rPr>
        <w:t xml:space="preserve">, като всички доставят </w:t>
      </w:r>
      <w:r w:rsidRPr="00D8714F">
        <w:t>Lantus</w:t>
      </w:r>
      <w:r>
        <w:rPr>
          <w:lang w:val="bg-BG"/>
        </w:rPr>
        <w:t xml:space="preserve"> по 1 единица при всяка стъпка на увеличение на дозата.</w:t>
      </w:r>
    </w:p>
    <w:p w14:paraId="229A8C80" w14:textId="77777777" w:rsidR="00551AD8" w:rsidRPr="00174914" w:rsidRDefault="00551AD8" w:rsidP="00551AD8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szCs w:val="22"/>
          <w:lang w:val="bg-BG"/>
        </w:rPr>
        <w:t>Тези патрони не трябва да се използват с която и да е писалка за многократна употреба, тъй като точността при дозиране е установена само при изброените писалки.</w:t>
      </w:r>
    </w:p>
    <w:p w14:paraId="1E0CDCD9" w14:textId="77777777" w:rsidR="00551AD8" w:rsidRPr="00310206" w:rsidRDefault="00551AD8" w:rsidP="00551AD8">
      <w:pPr>
        <w:ind w:right="-49"/>
        <w:rPr>
          <w:lang w:val="bg-BG"/>
        </w:rPr>
      </w:pPr>
      <w:r w:rsidRPr="00310206">
        <w:rPr>
          <w:lang w:val="bg-BG"/>
        </w:rPr>
        <w:t>Не всички от тези писалки могат да бъдат пуснати в продажба във Вашата страна</w:t>
      </w:r>
      <w:r w:rsidR="007E1E98">
        <w:rPr>
          <w:lang w:val="bg-BG"/>
        </w:rPr>
        <w:t xml:space="preserve"> (</w:t>
      </w:r>
      <w:r w:rsidR="00674695">
        <w:rPr>
          <w:lang w:val="bg-BG"/>
        </w:rPr>
        <w:t>вж.</w:t>
      </w:r>
      <w:r w:rsidR="007E1E98">
        <w:rPr>
          <w:lang w:val="bg-BG"/>
        </w:rPr>
        <w:t xml:space="preserve"> точк</w:t>
      </w:r>
      <w:r w:rsidR="00516C58">
        <w:rPr>
          <w:lang w:val="bg-BG"/>
        </w:rPr>
        <w:t>а</w:t>
      </w:r>
      <w:r w:rsidR="007E1E98">
        <w:rPr>
          <w:lang w:val="bg-BG"/>
        </w:rPr>
        <w:t> 4.2 и 6.6)</w:t>
      </w:r>
      <w:r w:rsidR="000E3E3F">
        <w:rPr>
          <w:lang w:val="bg-BG"/>
        </w:rPr>
        <w:t>.</w:t>
      </w:r>
    </w:p>
    <w:p w14:paraId="6E813C35" w14:textId="77777777" w:rsidR="00551AD8" w:rsidRDefault="00551AD8" w:rsidP="00551AD8">
      <w:pPr>
        <w:ind w:right="-49"/>
        <w:rPr>
          <w:u w:val="single"/>
          <w:lang w:val="bg-BG"/>
        </w:rPr>
      </w:pPr>
    </w:p>
    <w:p w14:paraId="6EEFB31D" w14:textId="77777777" w:rsidR="007D0654" w:rsidRPr="000E3E3F" w:rsidRDefault="007D0654" w:rsidP="007D0654">
      <w:pPr>
        <w:rPr>
          <w:szCs w:val="22"/>
          <w:u w:val="single"/>
          <w:lang w:val="bg-BG"/>
        </w:rPr>
      </w:pPr>
      <w:r w:rsidRPr="000E3E3F">
        <w:rPr>
          <w:szCs w:val="22"/>
          <w:u w:val="single"/>
          <w:lang w:val="bg-BG"/>
        </w:rPr>
        <w:t xml:space="preserve">Работа </w:t>
      </w:r>
      <w:r w:rsidR="00516C58" w:rsidRPr="000E3E3F">
        <w:rPr>
          <w:szCs w:val="22"/>
          <w:u w:val="single"/>
          <w:lang w:val="bg-BG"/>
        </w:rPr>
        <w:t xml:space="preserve">със </w:t>
      </w:r>
      <w:r w:rsidR="00516C58" w:rsidRPr="00E91F7C">
        <w:rPr>
          <w:szCs w:val="22"/>
          <w:u w:val="single"/>
        </w:rPr>
        <w:t>SoloStar</w:t>
      </w:r>
      <w:r w:rsidR="00516C58" w:rsidRPr="00E91F7C">
        <w:rPr>
          <w:szCs w:val="22"/>
          <w:u w:val="single"/>
          <w:lang w:val="bg-BG"/>
        </w:rPr>
        <w:t xml:space="preserve"> предварително напълнена писалка</w:t>
      </w:r>
    </w:p>
    <w:p w14:paraId="7CB75518" w14:textId="77777777" w:rsidR="007D0654" w:rsidRDefault="007E1E98" w:rsidP="007D0654">
      <w:pPr>
        <w:rPr>
          <w:szCs w:val="22"/>
          <w:lang w:val="bg-BG"/>
        </w:rPr>
      </w:pPr>
      <w:r w:rsidRPr="007E1E98">
        <w:rPr>
          <w:szCs w:val="22"/>
          <w:lang w:val="en-US"/>
        </w:rPr>
        <w:t>Lantus</w:t>
      </w:r>
      <w:r w:rsidRPr="00E91F7C">
        <w:rPr>
          <w:szCs w:val="22"/>
          <w:lang w:val="bg-BG"/>
        </w:rPr>
        <w:t xml:space="preserve"> </w:t>
      </w:r>
      <w:r w:rsidRPr="007E1E98">
        <w:rPr>
          <w:szCs w:val="22"/>
        </w:rPr>
        <w:t>SoloStar</w:t>
      </w:r>
      <w:r w:rsidRPr="007E1E98">
        <w:rPr>
          <w:szCs w:val="22"/>
          <w:lang w:val="bg-BG"/>
        </w:rPr>
        <w:t xml:space="preserve"> </w:t>
      </w:r>
      <w:r w:rsidRPr="00E91F7C">
        <w:rPr>
          <w:szCs w:val="22"/>
          <w:lang w:val="bg-BG"/>
        </w:rPr>
        <w:t>100</w:t>
      </w:r>
      <w:r w:rsidRPr="007E1E98">
        <w:rPr>
          <w:szCs w:val="22"/>
          <w:lang w:val="en-US"/>
        </w:rPr>
        <w:t> </w:t>
      </w:r>
      <w:r w:rsidRPr="007E1E98">
        <w:rPr>
          <w:szCs w:val="22"/>
          <w:lang w:val="bg-BG"/>
        </w:rPr>
        <w:t>единици</w:t>
      </w:r>
      <w:r w:rsidRPr="00E91F7C">
        <w:rPr>
          <w:szCs w:val="22"/>
          <w:lang w:val="bg-BG"/>
        </w:rPr>
        <w:t>/</w:t>
      </w:r>
      <w:r w:rsidRPr="007E1E98">
        <w:rPr>
          <w:szCs w:val="22"/>
          <w:lang w:val="en-US"/>
        </w:rPr>
        <w:t>ml</w:t>
      </w:r>
      <w:r w:rsidRPr="007E1E98">
        <w:rPr>
          <w:szCs w:val="22"/>
          <w:lang w:val="bg-BG"/>
        </w:rPr>
        <w:t xml:space="preserve"> в предварително напълнена писалка е подходящ само за </w:t>
      </w:r>
      <w:r w:rsidR="000E3E3F">
        <w:rPr>
          <w:szCs w:val="22"/>
          <w:lang w:val="bg-BG"/>
        </w:rPr>
        <w:t xml:space="preserve">подкожно </w:t>
      </w:r>
      <w:r w:rsidR="00674695">
        <w:rPr>
          <w:szCs w:val="22"/>
          <w:lang w:val="bg-BG"/>
        </w:rPr>
        <w:t>инжектиране</w:t>
      </w:r>
      <w:r w:rsidRPr="007E1E98">
        <w:rPr>
          <w:szCs w:val="22"/>
          <w:lang w:val="bg-BG"/>
        </w:rPr>
        <w:t>. Ако е необходимо прилагане чрез спринцовка, трябва да се използва флакон (</w:t>
      </w:r>
      <w:r>
        <w:rPr>
          <w:szCs w:val="22"/>
          <w:lang w:val="bg-BG"/>
        </w:rPr>
        <w:t>вж. точка 4.2</w:t>
      </w:r>
      <w:r w:rsidRPr="007E1E98">
        <w:rPr>
          <w:szCs w:val="22"/>
          <w:lang w:val="bg-BG"/>
        </w:rPr>
        <w:t>)</w:t>
      </w:r>
      <w:r>
        <w:rPr>
          <w:szCs w:val="22"/>
          <w:lang w:val="bg-BG"/>
        </w:rPr>
        <w:t xml:space="preserve">. </w:t>
      </w:r>
      <w:r w:rsidR="007D0654" w:rsidRPr="007C7FDF">
        <w:rPr>
          <w:szCs w:val="22"/>
          <w:lang w:val="bg-BG"/>
        </w:rPr>
        <w:t xml:space="preserve">Преди да се използва </w:t>
      </w:r>
      <w:r w:rsidR="007D0654" w:rsidRPr="007C7FDF">
        <w:rPr>
          <w:szCs w:val="22"/>
          <w:lang w:val="en-US"/>
        </w:rPr>
        <w:t>SoloStar</w:t>
      </w:r>
      <w:r w:rsidR="007D0654" w:rsidRPr="007C7FDF">
        <w:rPr>
          <w:szCs w:val="22"/>
          <w:lang w:val="bg-BG"/>
        </w:rPr>
        <w:t xml:space="preserve">, трябва внимателно да се прочетат инструкциите за употреба включени в листовката за пациента. </w:t>
      </w:r>
      <w:r w:rsidR="007D0654" w:rsidRPr="007C7FDF">
        <w:rPr>
          <w:szCs w:val="22"/>
          <w:lang w:val="en-US"/>
        </w:rPr>
        <w:t>SoloStar</w:t>
      </w:r>
      <w:r w:rsidR="007D0654" w:rsidRPr="007C7FDF">
        <w:rPr>
          <w:szCs w:val="22"/>
          <w:lang w:val="bg-BG"/>
        </w:rPr>
        <w:t xml:space="preserve"> трябва да се използва както е препоръчано в тези инструкции за употреба (</w:t>
      </w:r>
      <w:r w:rsidR="007D0654">
        <w:rPr>
          <w:szCs w:val="22"/>
          <w:lang w:val="bg-BG"/>
        </w:rPr>
        <w:t xml:space="preserve">вж. </w:t>
      </w:r>
      <w:r w:rsidR="007D0654" w:rsidRPr="007C7FDF">
        <w:rPr>
          <w:szCs w:val="22"/>
          <w:lang w:val="bg-BG"/>
        </w:rPr>
        <w:t>точка</w:t>
      </w:r>
      <w:r w:rsidR="007D0654">
        <w:rPr>
          <w:szCs w:val="22"/>
          <w:lang w:val="bg-BG"/>
        </w:rPr>
        <w:t> </w:t>
      </w:r>
      <w:r w:rsidR="007D0654" w:rsidRPr="007C7FDF">
        <w:rPr>
          <w:szCs w:val="22"/>
          <w:lang w:val="bg-BG"/>
        </w:rPr>
        <w:t>6.6).</w:t>
      </w:r>
    </w:p>
    <w:p w14:paraId="204879C6" w14:textId="77777777" w:rsidR="00551AD8" w:rsidRPr="00800167" w:rsidRDefault="00551AD8">
      <w:pPr>
        <w:rPr>
          <w:szCs w:val="22"/>
          <w:lang w:val="bg-BG"/>
        </w:rPr>
      </w:pPr>
    </w:p>
    <w:p w14:paraId="177464BE" w14:textId="77777777" w:rsidR="004B690E" w:rsidRDefault="004B690E" w:rsidP="004B690E">
      <w:pPr>
        <w:ind w:right="-49"/>
        <w:rPr>
          <w:u w:val="single"/>
          <w:lang w:val="bg-BG"/>
        </w:rPr>
      </w:pPr>
      <w:r w:rsidRPr="008614A0">
        <w:rPr>
          <w:u w:val="single"/>
          <w:lang w:val="bg-BG"/>
        </w:rPr>
        <w:t>Грешки при лечението</w:t>
      </w:r>
    </w:p>
    <w:p w14:paraId="67498F42" w14:textId="77777777" w:rsidR="004B690E" w:rsidRDefault="004B690E" w:rsidP="004B690E">
      <w:pPr>
        <w:rPr>
          <w:szCs w:val="22"/>
          <w:lang w:val="bg-BG"/>
        </w:rPr>
      </w:pPr>
      <w:r>
        <w:rPr>
          <w:lang w:val="bg-BG"/>
        </w:rPr>
        <w:t>Съобщавани са грешки при лечението, при които други инсулини, особено краткодействащи инсулини, са прилагани случайно вместо инсулин глар</w:t>
      </w:r>
      <w:r w:rsidR="007576CB">
        <w:rPr>
          <w:lang w:val="bg-BG"/>
        </w:rPr>
        <w:t>жин</w:t>
      </w:r>
      <w:r>
        <w:rPr>
          <w:lang w:val="bg-BG"/>
        </w:rPr>
        <w:t>. Етикетът на инсулина трябва винаги да се проверява преди всяка инжекция, за да се избегнат грешки при лечението между инсулин гл</w:t>
      </w:r>
      <w:r w:rsidR="00CC46EE">
        <w:rPr>
          <w:lang w:val="bg-BG"/>
        </w:rPr>
        <w:t>ар</w:t>
      </w:r>
      <w:r w:rsidR="007576CB">
        <w:rPr>
          <w:lang w:val="bg-BG"/>
        </w:rPr>
        <w:t>жин</w:t>
      </w:r>
      <w:r>
        <w:rPr>
          <w:lang w:val="bg-BG"/>
        </w:rPr>
        <w:t xml:space="preserve"> </w:t>
      </w:r>
      <w:r>
        <w:rPr>
          <w:szCs w:val="22"/>
          <w:lang w:val="bg-BG"/>
        </w:rPr>
        <w:t>и други инсулини.</w:t>
      </w:r>
    </w:p>
    <w:p w14:paraId="0C09C6B3" w14:textId="77777777" w:rsidR="00B71EC9" w:rsidRPr="00800167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E186DD5" w14:textId="77777777" w:rsidR="006F1B3E" w:rsidRPr="005F77D7" w:rsidRDefault="006F1B3E" w:rsidP="00340F1F">
      <w:pPr>
        <w:keepNext/>
        <w:rPr>
          <w:szCs w:val="22"/>
          <w:u w:val="single"/>
          <w:lang w:val="bg-BG"/>
        </w:rPr>
      </w:pPr>
      <w:r w:rsidRPr="005F77D7">
        <w:rPr>
          <w:szCs w:val="22"/>
          <w:u w:val="single"/>
          <w:lang w:val="bg-BG"/>
        </w:rPr>
        <w:t xml:space="preserve">Комбинация на </w:t>
      </w:r>
      <w:r w:rsidRPr="005F77D7">
        <w:rPr>
          <w:szCs w:val="22"/>
          <w:u w:val="single"/>
          <w:lang w:val="en-US"/>
        </w:rPr>
        <w:t>Lantus</w:t>
      </w:r>
      <w:r w:rsidRPr="00645D31">
        <w:rPr>
          <w:szCs w:val="22"/>
          <w:u w:val="single"/>
          <w:lang w:val="ru-RU"/>
        </w:rPr>
        <w:t xml:space="preserve"> </w:t>
      </w:r>
      <w:r w:rsidRPr="005F77D7">
        <w:rPr>
          <w:szCs w:val="22"/>
          <w:u w:val="single"/>
          <w:lang w:val="bg-BG"/>
        </w:rPr>
        <w:t>с пиоглитазон</w:t>
      </w:r>
    </w:p>
    <w:p w14:paraId="3A3A760C" w14:textId="77777777" w:rsidR="006F1B3E" w:rsidRPr="00DD3A34" w:rsidRDefault="006F1B3E" w:rsidP="00340F1F">
      <w:pPr>
        <w:keepNext/>
        <w:rPr>
          <w:szCs w:val="22"/>
          <w:lang w:val="bg-BG"/>
        </w:rPr>
      </w:pPr>
      <w:r>
        <w:rPr>
          <w:szCs w:val="22"/>
          <w:lang w:val="bg-BG"/>
        </w:rPr>
        <w:t xml:space="preserve">Съобщавани са случаи на сърдечна недостатъчност при употреба на пиоглитазон в комбинация с инсулин, особено при пациенти с рискови фактори за развитие на сърдечна недостатъчност. Това трябва да се има предвид, когато се обсъжда лечение с комбинация от пиоглитазон и </w:t>
      </w:r>
      <w:r>
        <w:rPr>
          <w:szCs w:val="22"/>
          <w:lang w:val="en-US"/>
        </w:rPr>
        <w:t>Lantus</w:t>
      </w:r>
      <w:r>
        <w:rPr>
          <w:szCs w:val="22"/>
          <w:lang w:val="bg-BG"/>
        </w:rPr>
        <w:t>. Ако комбинацията се използва, пациентите трябва да бъдат наблюдавани за признаци и симптоми на сърдечна недостатъчност, увеличаване на теглото и оток.</w:t>
      </w:r>
      <w:r w:rsidR="00140D6D" w:rsidDel="00140D6D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Ако настъпи влошаване на сърдечните симптоми, лечението с пиоглитазон трябва да се прекрати.</w:t>
      </w:r>
    </w:p>
    <w:p w14:paraId="6FCF72F6" w14:textId="77777777" w:rsidR="006F1B3E" w:rsidRPr="00262384" w:rsidRDefault="006F1B3E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47A47F3" w14:textId="77777777" w:rsidR="00286848" w:rsidRPr="00286848" w:rsidRDefault="00286848" w:rsidP="009D4D86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286848">
        <w:rPr>
          <w:noProof/>
          <w:szCs w:val="22"/>
          <w:u w:val="single"/>
          <w:lang w:val="bg-BG"/>
        </w:rPr>
        <w:t>Помощни вещества</w:t>
      </w:r>
    </w:p>
    <w:p w14:paraId="6226DD10" w14:textId="77777777" w:rsidR="00286848" w:rsidRPr="00286848" w:rsidRDefault="00286848" w:rsidP="009D4D86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Този лекарствен продукт съдържа по-малко от 1 </w:t>
      </w:r>
      <w:r>
        <w:rPr>
          <w:noProof/>
          <w:szCs w:val="22"/>
          <w:lang w:val="en-US"/>
        </w:rPr>
        <w:t>mmol</w:t>
      </w:r>
      <w:r w:rsidRPr="00CA7208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bg-BG"/>
        </w:rPr>
        <w:t>(23 </w:t>
      </w:r>
      <w:r>
        <w:rPr>
          <w:noProof/>
          <w:szCs w:val="22"/>
          <w:lang w:val="en-US"/>
        </w:rPr>
        <w:t>mg</w:t>
      </w:r>
      <w:r>
        <w:rPr>
          <w:noProof/>
          <w:szCs w:val="22"/>
          <w:lang w:val="bg-BG"/>
        </w:rPr>
        <w:t>)</w:t>
      </w:r>
      <w:r w:rsidRPr="00CA7208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bg-BG"/>
        </w:rPr>
        <w:t>натрий на доза, т.е. практически не съдържа натрий.</w:t>
      </w:r>
    </w:p>
    <w:p w14:paraId="07FB99F7" w14:textId="77777777" w:rsidR="00286848" w:rsidRPr="009F66DB" w:rsidRDefault="00286848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A4E4277" w14:textId="77777777" w:rsidR="00B71EC9" w:rsidRPr="007C7FDF" w:rsidRDefault="00B71EC9" w:rsidP="002D7910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lastRenderedPageBreak/>
        <w:t>4.5</w:t>
      </w:r>
      <w:r w:rsidRPr="007C7FDF">
        <w:rPr>
          <w:b/>
          <w:szCs w:val="22"/>
          <w:lang w:val="bg-BG"/>
        </w:rPr>
        <w:tab/>
        <w:t>Взаимодействие с други лекарствени продукти и други форми на взаимодействие</w:t>
      </w:r>
    </w:p>
    <w:p w14:paraId="0758AFBE" w14:textId="77777777" w:rsidR="00B71EC9" w:rsidRPr="007C7FDF" w:rsidRDefault="00B71EC9" w:rsidP="002D7910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05ABDB3" w14:textId="77777777" w:rsidR="00B71EC9" w:rsidRPr="007C7FDF" w:rsidRDefault="00054EC4" w:rsidP="002D7910">
      <w:pPr>
        <w:keepNext/>
        <w:rPr>
          <w:szCs w:val="22"/>
          <w:lang w:val="ru-RU"/>
        </w:rPr>
      </w:pPr>
      <w:r>
        <w:rPr>
          <w:szCs w:val="22"/>
          <w:lang w:val="ru-RU"/>
        </w:rPr>
        <w:t xml:space="preserve">Редица </w:t>
      </w:r>
      <w:r w:rsidR="00B71EC9" w:rsidRPr="007C7FDF">
        <w:rPr>
          <w:szCs w:val="22"/>
          <w:lang w:val="bg-BG"/>
        </w:rPr>
        <w:t>вещества</w:t>
      </w:r>
      <w:r w:rsidR="00B71EC9" w:rsidRPr="007C7FDF">
        <w:rPr>
          <w:szCs w:val="22"/>
          <w:lang w:val="ru-RU"/>
        </w:rPr>
        <w:t xml:space="preserve"> повлияват глюкозния метаболизъм и могат да наложат </w:t>
      </w:r>
      <w:r w:rsidR="00970C62">
        <w:rPr>
          <w:szCs w:val="22"/>
          <w:lang w:val="ru-RU"/>
        </w:rPr>
        <w:t>коригиране</w:t>
      </w:r>
      <w:r w:rsidR="00604C43">
        <w:rPr>
          <w:szCs w:val="22"/>
          <w:lang w:val="ru-RU"/>
        </w:rPr>
        <w:t xml:space="preserve"> </w:t>
      </w:r>
      <w:r w:rsidR="00B71EC9" w:rsidRPr="007C7FDF">
        <w:rPr>
          <w:szCs w:val="22"/>
          <w:lang w:val="ru-RU"/>
        </w:rPr>
        <w:t>на дозата</w:t>
      </w:r>
      <w:r w:rsidR="00B71EC9" w:rsidRPr="007C7FDF">
        <w:rPr>
          <w:szCs w:val="22"/>
          <w:lang w:val="bg-BG"/>
        </w:rPr>
        <w:t xml:space="preserve"> на</w:t>
      </w:r>
      <w:r w:rsidR="00F30A9E">
        <w:rPr>
          <w:szCs w:val="22"/>
          <w:lang w:val="bg-BG"/>
        </w:rPr>
        <w:t xml:space="preserve"> инсулин гларжин</w:t>
      </w:r>
      <w:r w:rsidR="00B71EC9" w:rsidRPr="007C7FDF">
        <w:rPr>
          <w:szCs w:val="22"/>
          <w:lang w:val="ru-RU"/>
        </w:rPr>
        <w:t>.</w:t>
      </w:r>
    </w:p>
    <w:p w14:paraId="642C6646" w14:textId="77777777" w:rsidR="00B71EC9" w:rsidRPr="007C7FDF" w:rsidRDefault="00B71EC9">
      <w:pPr>
        <w:rPr>
          <w:szCs w:val="22"/>
          <w:lang w:val="ru-RU"/>
        </w:rPr>
      </w:pPr>
    </w:p>
    <w:p w14:paraId="165C7B27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Веществата, които могат да усилят понижаващия кръвната захар ефект и да увеличат податливостта към хипогликемия включват перорални </w:t>
      </w:r>
      <w:r w:rsidR="00E26E1D">
        <w:rPr>
          <w:szCs w:val="22"/>
          <w:lang w:val="bg-BG"/>
        </w:rPr>
        <w:t xml:space="preserve">антидиабетни </w:t>
      </w:r>
      <w:r w:rsidR="00566EC8">
        <w:rPr>
          <w:szCs w:val="22"/>
          <w:lang w:val="bg-BG"/>
        </w:rPr>
        <w:t>лекарствени продукти</w:t>
      </w:r>
      <w:r w:rsidRPr="007C7FDF">
        <w:rPr>
          <w:szCs w:val="22"/>
          <w:lang w:val="bg-BG"/>
        </w:rPr>
        <w:t xml:space="preserve">, </w:t>
      </w:r>
      <w:r w:rsidR="00F572BE" w:rsidRPr="007C7FDF">
        <w:rPr>
          <w:szCs w:val="22"/>
          <w:lang w:val="bg-BG"/>
        </w:rPr>
        <w:t>инхибитори на ангиотензин</w:t>
      </w:r>
      <w:r w:rsidR="007D3CA4">
        <w:rPr>
          <w:szCs w:val="22"/>
          <w:lang w:val="bg-BG"/>
        </w:rPr>
        <w:noBreakHyphen/>
      </w:r>
      <w:r w:rsidR="00F572BE" w:rsidRPr="007C7FDF">
        <w:rPr>
          <w:szCs w:val="22"/>
          <w:lang w:val="bg-BG"/>
        </w:rPr>
        <w:t xml:space="preserve">конвертиращия </w:t>
      </w:r>
      <w:r w:rsidR="00443738" w:rsidRPr="007C7FDF">
        <w:rPr>
          <w:szCs w:val="22"/>
          <w:lang w:val="bg-BG"/>
        </w:rPr>
        <w:t xml:space="preserve">ензим </w:t>
      </w:r>
      <w:r w:rsidR="00F572BE" w:rsidRPr="007C7FDF">
        <w:rPr>
          <w:szCs w:val="22"/>
          <w:lang w:val="bg-BG"/>
        </w:rPr>
        <w:t>(</w:t>
      </w:r>
      <w:r w:rsidRPr="007C7FDF">
        <w:rPr>
          <w:szCs w:val="22"/>
          <w:lang w:val="en-US"/>
        </w:rPr>
        <w:t>ACE</w:t>
      </w:r>
      <w:r w:rsidR="00F572BE" w:rsidRPr="007C7FDF">
        <w:rPr>
          <w:szCs w:val="22"/>
          <w:lang w:val="bg-BG"/>
        </w:rPr>
        <w:t>)</w:t>
      </w:r>
      <w:r w:rsidRPr="007C7FDF">
        <w:rPr>
          <w:szCs w:val="22"/>
          <w:lang w:val="bg-BG"/>
        </w:rPr>
        <w:t xml:space="preserve">, дизопирамид, фибрати, флуоксетин, </w:t>
      </w:r>
      <w:r w:rsidR="004A3BD5" w:rsidRPr="007C7FDF">
        <w:rPr>
          <w:szCs w:val="22"/>
          <w:lang w:val="bg-BG"/>
        </w:rPr>
        <w:t>моноаминооксидазни (</w:t>
      </w:r>
      <w:r w:rsidRPr="007C7FDF">
        <w:rPr>
          <w:szCs w:val="22"/>
          <w:lang w:val="en-US"/>
        </w:rPr>
        <w:t>MAO</w:t>
      </w:r>
      <w:r w:rsidR="004A3BD5" w:rsidRPr="007C7FDF">
        <w:rPr>
          <w:szCs w:val="22"/>
          <w:lang w:val="bg-BG"/>
        </w:rPr>
        <w:t>)</w:t>
      </w:r>
      <w:r w:rsidRPr="007C7FDF">
        <w:rPr>
          <w:szCs w:val="22"/>
          <w:lang w:val="bg-BG"/>
        </w:rPr>
        <w:t xml:space="preserve"> инхибитори, пентоксифилин, пропоксифен, салицилати и сулфонамидни антибиотици.</w:t>
      </w:r>
    </w:p>
    <w:p w14:paraId="74ED33F9" w14:textId="77777777" w:rsidR="00B71EC9" w:rsidRPr="007C7FDF" w:rsidRDefault="00B71EC9">
      <w:pPr>
        <w:rPr>
          <w:szCs w:val="22"/>
          <w:lang w:val="bg-BG"/>
        </w:rPr>
      </w:pPr>
    </w:p>
    <w:p w14:paraId="4AEFC91F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Веществата, които могат да намалят понижаващия кръвната захар ефект</w:t>
      </w:r>
      <w:r w:rsidR="00EC5ED0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включват</w:t>
      </w:r>
    </w:p>
    <w:p w14:paraId="6C03993A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кортикостероиди, даназол, диазоксид, диуретици, глюкагон, изониазид, естрогени и прогест</w:t>
      </w:r>
      <w:r w:rsidR="00EC5ED0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гени, фенотиазинови деривати, соматропин, симпатикомиметични </w:t>
      </w:r>
      <w:r w:rsidR="00566EC8">
        <w:rPr>
          <w:szCs w:val="22"/>
          <w:lang w:val="bg-BG"/>
        </w:rPr>
        <w:t>лекарствени продукти</w:t>
      </w:r>
      <w:r w:rsidR="00566EC8"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(напр. епинефрин [адреналин], салбутамол, тербуталин), тир</w:t>
      </w:r>
      <w:r w:rsidR="00EC5ED0">
        <w:rPr>
          <w:szCs w:val="22"/>
          <w:lang w:val="bg-BG"/>
        </w:rPr>
        <w:t>е</w:t>
      </w:r>
      <w:r w:rsidRPr="007C7FDF">
        <w:rPr>
          <w:szCs w:val="22"/>
          <w:lang w:val="bg-BG"/>
        </w:rPr>
        <w:t xml:space="preserve">оидни хормони, атипични антипсихотични лекарствени продукти (напр.клозапин и оланзапин) и протеазни инхибитори. </w:t>
      </w:r>
    </w:p>
    <w:p w14:paraId="611A46A5" w14:textId="77777777" w:rsidR="00B71EC9" w:rsidRPr="007C7FDF" w:rsidRDefault="00B71EC9">
      <w:pPr>
        <w:rPr>
          <w:szCs w:val="22"/>
          <w:lang w:val="bg-BG"/>
        </w:rPr>
      </w:pPr>
    </w:p>
    <w:p w14:paraId="48151C7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Бета</w:t>
      </w:r>
      <w:r w:rsidR="007D3CA4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блокери, клонидин, литиеви соли и алкохол могат или да потенцират</w:t>
      </w:r>
      <w:r w:rsidR="00EC5ED0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или да отслабят понижаващия кръвната захар ефект на инсулина. Пентамидин може да предизвика хипогликемия, която понякога може да бъде последвана от хипергликемия.</w:t>
      </w:r>
    </w:p>
    <w:p w14:paraId="6CF17949" w14:textId="77777777" w:rsidR="00B71EC9" w:rsidRPr="007C7FDF" w:rsidRDefault="00B71EC9">
      <w:pPr>
        <w:rPr>
          <w:szCs w:val="22"/>
          <w:lang w:val="bg-BG"/>
        </w:rPr>
      </w:pPr>
    </w:p>
    <w:p w14:paraId="06C6DBF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В допълнение към това, под въздействието на симпатиколитични лекарствени продукти като напр. бета</w:t>
      </w:r>
      <w:r w:rsidR="007D3CA4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блокери, клонидин, гванетидин и резерпин, признаците на адренергична контрарегулация могат да бъдат намалени или да липсват.</w:t>
      </w:r>
    </w:p>
    <w:p w14:paraId="15F20CC5" w14:textId="77777777" w:rsidR="00B71EC9" w:rsidRPr="007C7FDF" w:rsidRDefault="00B71EC9">
      <w:pPr>
        <w:ind w:left="567" w:hanging="567"/>
        <w:rPr>
          <w:b/>
          <w:szCs w:val="22"/>
          <w:lang w:val="bg-BG"/>
        </w:rPr>
      </w:pPr>
    </w:p>
    <w:p w14:paraId="01E09A37" w14:textId="77777777" w:rsidR="00B71EC9" w:rsidRPr="007C7FDF" w:rsidRDefault="00B71EC9" w:rsidP="00CD5682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4.6</w:t>
      </w:r>
      <w:r w:rsidRPr="007C7FDF">
        <w:rPr>
          <w:b/>
          <w:szCs w:val="22"/>
          <w:lang w:val="bg-BG"/>
        </w:rPr>
        <w:tab/>
      </w:r>
      <w:r w:rsidR="007F57D3">
        <w:rPr>
          <w:b/>
          <w:szCs w:val="22"/>
          <w:lang w:val="bg-BG"/>
        </w:rPr>
        <w:t>Фертилитет, б</w:t>
      </w:r>
      <w:r w:rsidRPr="007C7FDF">
        <w:rPr>
          <w:b/>
          <w:szCs w:val="22"/>
          <w:lang w:val="bg-BG"/>
        </w:rPr>
        <w:t>ременност и кърмене</w:t>
      </w:r>
    </w:p>
    <w:p w14:paraId="2088EFBF" w14:textId="77777777" w:rsidR="00B71EC9" w:rsidRPr="007C7FDF" w:rsidRDefault="00B71EC9" w:rsidP="00CD5682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0623BF8" w14:textId="77777777" w:rsidR="00B71EC9" w:rsidRPr="007C7FDF" w:rsidRDefault="00B71EC9" w:rsidP="00CD5682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7C7FDF">
        <w:rPr>
          <w:noProof/>
          <w:szCs w:val="22"/>
          <w:u w:val="single"/>
          <w:lang w:val="bg-BG"/>
        </w:rPr>
        <w:t>Бременност</w:t>
      </w:r>
    </w:p>
    <w:p w14:paraId="13A371D0" w14:textId="77777777" w:rsidR="00B71EC9" w:rsidRPr="007C7FDF" w:rsidRDefault="00B71EC9" w:rsidP="00CD5682">
      <w:pPr>
        <w:keepNext/>
        <w:rPr>
          <w:noProof/>
          <w:szCs w:val="22"/>
          <w:lang w:val="bg-BG"/>
        </w:rPr>
      </w:pPr>
      <w:r w:rsidRPr="008B703E">
        <w:rPr>
          <w:noProof/>
          <w:szCs w:val="22"/>
          <w:lang w:val="bg-BG"/>
        </w:rPr>
        <w:t xml:space="preserve">За инсулин гларжин няма клинични данни </w:t>
      </w:r>
      <w:r w:rsidR="00DC7919" w:rsidRPr="008B703E">
        <w:rPr>
          <w:noProof/>
          <w:szCs w:val="22"/>
          <w:lang w:val="bg-BG"/>
        </w:rPr>
        <w:t xml:space="preserve">за експонирани бременности </w:t>
      </w:r>
      <w:r w:rsidRPr="008B703E">
        <w:rPr>
          <w:noProof/>
          <w:szCs w:val="22"/>
          <w:lang w:val="bg-BG"/>
        </w:rPr>
        <w:t xml:space="preserve">от контролирани клинични </w:t>
      </w:r>
      <w:r w:rsidR="00E133D2" w:rsidRPr="008B703E">
        <w:rPr>
          <w:noProof/>
          <w:szCs w:val="22"/>
          <w:lang w:val="bg-BG"/>
        </w:rPr>
        <w:t>проучвания</w:t>
      </w:r>
      <w:r w:rsidRPr="008B703E">
        <w:rPr>
          <w:noProof/>
          <w:szCs w:val="22"/>
          <w:lang w:val="bg-BG"/>
        </w:rPr>
        <w:t>.</w:t>
      </w:r>
      <w:r w:rsidRPr="007C7FDF">
        <w:rPr>
          <w:noProof/>
          <w:szCs w:val="22"/>
          <w:lang w:val="bg-BG"/>
        </w:rPr>
        <w:t xml:space="preserve"> </w:t>
      </w:r>
      <w:r w:rsidR="004A5EDE">
        <w:rPr>
          <w:noProof/>
          <w:szCs w:val="22"/>
          <w:lang w:val="bg-BG"/>
        </w:rPr>
        <w:t xml:space="preserve">Голям обем </w:t>
      </w:r>
      <w:r w:rsidR="007F57D3">
        <w:rPr>
          <w:noProof/>
          <w:szCs w:val="22"/>
          <w:lang w:val="bg-BG"/>
        </w:rPr>
        <w:t xml:space="preserve">данни </w:t>
      </w:r>
      <w:r w:rsidR="004A5EDE">
        <w:rPr>
          <w:noProof/>
          <w:szCs w:val="22"/>
          <w:lang w:val="bg-BG"/>
        </w:rPr>
        <w:t xml:space="preserve">за </w:t>
      </w:r>
      <w:r w:rsidR="007F57D3">
        <w:rPr>
          <w:noProof/>
          <w:szCs w:val="22"/>
          <w:lang w:val="bg-BG"/>
        </w:rPr>
        <w:t>бременни жени (</w:t>
      </w:r>
      <w:r w:rsidR="004A5EDE">
        <w:rPr>
          <w:noProof/>
          <w:szCs w:val="22"/>
          <w:lang w:val="bg-BG"/>
        </w:rPr>
        <w:t xml:space="preserve">за изхода на повече от 1 000 случая на </w:t>
      </w:r>
      <w:r w:rsidR="007F57D3">
        <w:rPr>
          <w:noProof/>
          <w:szCs w:val="22"/>
          <w:lang w:val="bg-BG"/>
        </w:rPr>
        <w:t xml:space="preserve">бременност) </w:t>
      </w:r>
      <w:r w:rsidR="005931B6">
        <w:rPr>
          <w:noProof/>
          <w:szCs w:val="22"/>
          <w:lang w:val="bg-BG"/>
        </w:rPr>
        <w:t xml:space="preserve">не </w:t>
      </w:r>
      <w:r w:rsidR="007F57D3">
        <w:rPr>
          <w:noProof/>
          <w:szCs w:val="22"/>
          <w:lang w:val="bg-BG"/>
        </w:rPr>
        <w:t>показват</w:t>
      </w:r>
      <w:r w:rsidR="00B640EC">
        <w:rPr>
          <w:noProof/>
          <w:szCs w:val="22"/>
          <w:lang w:val="bg-BG"/>
        </w:rPr>
        <w:t xml:space="preserve"> </w:t>
      </w:r>
      <w:r w:rsidR="005931B6">
        <w:rPr>
          <w:noProof/>
          <w:szCs w:val="22"/>
          <w:lang w:val="bg-BG"/>
        </w:rPr>
        <w:t xml:space="preserve">специфични </w:t>
      </w:r>
      <w:r w:rsidR="007F57D3">
        <w:rPr>
          <w:noProof/>
          <w:szCs w:val="22"/>
          <w:lang w:val="bg-BG"/>
        </w:rPr>
        <w:t xml:space="preserve">нежелани </w:t>
      </w:r>
      <w:r w:rsidR="007F57D3" w:rsidRPr="003634B4">
        <w:rPr>
          <w:noProof/>
          <w:szCs w:val="22"/>
          <w:lang w:val="bg-BG"/>
        </w:rPr>
        <w:t>ефекти</w:t>
      </w:r>
      <w:r w:rsidR="007F57D3">
        <w:rPr>
          <w:noProof/>
          <w:szCs w:val="22"/>
          <w:lang w:val="bg-BG"/>
        </w:rPr>
        <w:t xml:space="preserve"> на инсулин гларжин върху бременността</w:t>
      </w:r>
      <w:r w:rsidR="007B6500">
        <w:rPr>
          <w:noProof/>
          <w:szCs w:val="22"/>
          <w:lang w:val="bg-BG"/>
        </w:rPr>
        <w:t>,</w:t>
      </w:r>
      <w:r w:rsidR="007F57D3">
        <w:rPr>
          <w:noProof/>
          <w:szCs w:val="22"/>
          <w:lang w:val="bg-BG"/>
        </w:rPr>
        <w:t xml:space="preserve"> </w:t>
      </w:r>
      <w:r w:rsidR="005931B6">
        <w:rPr>
          <w:noProof/>
          <w:szCs w:val="22"/>
          <w:lang w:val="bg-BG"/>
        </w:rPr>
        <w:t xml:space="preserve">нито специфична малформативна или </w:t>
      </w:r>
      <w:r w:rsidR="007F57D3">
        <w:rPr>
          <w:noProof/>
          <w:szCs w:val="22"/>
          <w:lang w:val="bg-BG"/>
        </w:rPr>
        <w:t>фето/неонатална токсичност на инсулин гларжин.</w:t>
      </w:r>
      <w:r w:rsidR="005931B6" w:rsidDel="005931B6">
        <w:rPr>
          <w:noProof/>
          <w:szCs w:val="22"/>
          <w:lang w:val="bg-BG"/>
        </w:rPr>
        <w:t xml:space="preserve"> </w:t>
      </w:r>
      <w:r w:rsidR="00123109">
        <w:rPr>
          <w:noProof/>
          <w:szCs w:val="22"/>
          <w:lang w:val="bg-BG"/>
        </w:rPr>
        <w:t xml:space="preserve">Данните </w:t>
      </w:r>
      <w:r w:rsidR="00B640EC">
        <w:rPr>
          <w:noProof/>
          <w:szCs w:val="22"/>
          <w:lang w:val="bg-BG"/>
        </w:rPr>
        <w:t>от проучвания при животни не показват репродуктивна токсичност.</w:t>
      </w:r>
    </w:p>
    <w:p w14:paraId="0051EE71" w14:textId="77777777" w:rsidR="00B71EC9" w:rsidRPr="007C7FDF" w:rsidRDefault="00D20F38">
      <w:pPr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У</w:t>
      </w:r>
      <w:r w:rsidR="00B71EC9" w:rsidRPr="007C7FDF">
        <w:rPr>
          <w:noProof/>
          <w:szCs w:val="22"/>
          <w:lang w:val="bg-BG"/>
        </w:rPr>
        <w:t xml:space="preserve">потребата на </w:t>
      </w:r>
      <w:r w:rsidR="00B71EC9" w:rsidRPr="007C7FDF">
        <w:rPr>
          <w:noProof/>
          <w:szCs w:val="22"/>
        </w:rPr>
        <w:t>Lantus</w:t>
      </w:r>
      <w:r w:rsidR="00B71EC9" w:rsidRPr="007C7FDF">
        <w:rPr>
          <w:noProof/>
          <w:szCs w:val="22"/>
          <w:lang w:val="bg-BG"/>
        </w:rPr>
        <w:t xml:space="preserve"> </w:t>
      </w:r>
      <w:r>
        <w:rPr>
          <w:noProof/>
          <w:szCs w:val="22"/>
          <w:lang w:val="bg-BG"/>
        </w:rPr>
        <w:t xml:space="preserve">може да се обмисли </w:t>
      </w:r>
      <w:r w:rsidR="00B71EC9" w:rsidRPr="007C7FDF">
        <w:rPr>
          <w:noProof/>
          <w:szCs w:val="22"/>
          <w:lang w:val="bg-BG"/>
        </w:rPr>
        <w:t>по време на бременност</w:t>
      </w:r>
      <w:r>
        <w:rPr>
          <w:noProof/>
          <w:szCs w:val="22"/>
          <w:lang w:val="bg-BG"/>
        </w:rPr>
        <w:t xml:space="preserve">, ако е </w:t>
      </w:r>
      <w:r w:rsidRPr="003634B4">
        <w:rPr>
          <w:noProof/>
          <w:szCs w:val="22"/>
          <w:lang w:val="bg-BG"/>
        </w:rPr>
        <w:t>клинично</w:t>
      </w:r>
      <w:r>
        <w:rPr>
          <w:noProof/>
          <w:szCs w:val="22"/>
          <w:lang w:val="bg-BG"/>
        </w:rPr>
        <w:t xml:space="preserve"> необходимо</w:t>
      </w:r>
      <w:r w:rsidR="00B71EC9" w:rsidRPr="007C7FDF">
        <w:rPr>
          <w:noProof/>
          <w:szCs w:val="22"/>
          <w:lang w:val="bg-BG"/>
        </w:rPr>
        <w:t>.</w:t>
      </w:r>
    </w:p>
    <w:p w14:paraId="6235092A" w14:textId="77777777" w:rsidR="00B71EC9" w:rsidRPr="007C7FDF" w:rsidRDefault="00B71EC9">
      <w:pPr>
        <w:rPr>
          <w:noProof/>
          <w:szCs w:val="22"/>
          <w:lang w:val="bg-BG"/>
        </w:rPr>
      </w:pPr>
    </w:p>
    <w:p w14:paraId="27AD7F3B" w14:textId="77777777" w:rsidR="00B71EC9" w:rsidRPr="007C7FDF" w:rsidRDefault="004926CC">
      <w:pPr>
        <w:rPr>
          <w:szCs w:val="22"/>
          <w:lang w:val="bg-BG"/>
        </w:rPr>
      </w:pPr>
      <w:r>
        <w:rPr>
          <w:szCs w:val="22"/>
          <w:lang w:val="bg-BG"/>
        </w:rPr>
        <w:t>При</w:t>
      </w:r>
      <w:r w:rsidR="00161F09">
        <w:rPr>
          <w:szCs w:val="22"/>
          <w:lang w:val="bg-BG"/>
        </w:rPr>
        <w:t xml:space="preserve"> </w:t>
      </w:r>
      <w:r w:rsidR="00B71EC9" w:rsidRPr="007C7FDF">
        <w:rPr>
          <w:szCs w:val="22"/>
          <w:lang w:val="bg-BG"/>
        </w:rPr>
        <w:t xml:space="preserve">пациентки със съществуващ преди бременността диабет или гестационен диабет е </w:t>
      </w:r>
      <w:r>
        <w:rPr>
          <w:szCs w:val="22"/>
          <w:lang w:val="bg-BG"/>
        </w:rPr>
        <w:t xml:space="preserve">особено важно </w:t>
      </w:r>
      <w:r w:rsidR="00B71EC9" w:rsidRPr="007C7FDF">
        <w:rPr>
          <w:szCs w:val="22"/>
          <w:lang w:val="bg-BG"/>
        </w:rPr>
        <w:t xml:space="preserve">да </w:t>
      </w:r>
      <w:r w:rsidR="00CF282C">
        <w:rPr>
          <w:szCs w:val="22"/>
          <w:lang w:val="bg-BG"/>
        </w:rPr>
        <w:t xml:space="preserve">се </w:t>
      </w:r>
      <w:r w:rsidR="00B71EC9" w:rsidRPr="007C7FDF">
        <w:rPr>
          <w:szCs w:val="22"/>
          <w:lang w:val="bg-BG"/>
        </w:rPr>
        <w:t>поддържа добър метаболитен контрол през цялата бременност</w:t>
      </w:r>
      <w:r w:rsidR="00511492">
        <w:rPr>
          <w:szCs w:val="22"/>
          <w:lang w:val="bg-BG"/>
        </w:rPr>
        <w:t xml:space="preserve">, за да се предотвратят нежеланите </w:t>
      </w:r>
      <w:r w:rsidR="00511492" w:rsidRPr="00611E85">
        <w:rPr>
          <w:szCs w:val="22"/>
          <w:lang w:val="bg-BG"/>
        </w:rPr>
        <w:t>резултати,</w:t>
      </w:r>
      <w:r w:rsidR="00511492">
        <w:rPr>
          <w:szCs w:val="22"/>
          <w:lang w:val="bg-BG"/>
        </w:rPr>
        <w:t xml:space="preserve"> свързани с хипергликемията</w:t>
      </w:r>
      <w:r w:rsidR="00B71EC9" w:rsidRPr="007C7FDF">
        <w:rPr>
          <w:szCs w:val="22"/>
          <w:lang w:val="bg-BG"/>
        </w:rPr>
        <w:t xml:space="preserve">. </w:t>
      </w:r>
      <w:r w:rsidR="00BE6CE3">
        <w:rPr>
          <w:szCs w:val="22"/>
          <w:lang w:val="bg-BG"/>
        </w:rPr>
        <w:t>Инсулиновите нужди може да се понижат п</w:t>
      </w:r>
      <w:r w:rsidR="00B71EC9" w:rsidRPr="007C7FDF">
        <w:rPr>
          <w:szCs w:val="22"/>
          <w:lang w:val="bg-BG"/>
        </w:rPr>
        <w:t xml:space="preserve">о време на първия триместър и по принцип се повишават </w:t>
      </w:r>
      <w:r w:rsidR="00BE6CE3">
        <w:rPr>
          <w:szCs w:val="22"/>
          <w:lang w:val="bg-BG"/>
        </w:rPr>
        <w:t xml:space="preserve">през </w:t>
      </w:r>
      <w:r w:rsidR="00B71EC9" w:rsidRPr="007C7FDF">
        <w:rPr>
          <w:szCs w:val="22"/>
          <w:lang w:val="bg-BG"/>
        </w:rPr>
        <w:t>втория и третия триместър. Непосредствено след раждането</w:t>
      </w:r>
      <w:r w:rsidR="00576C79">
        <w:rPr>
          <w:szCs w:val="22"/>
          <w:lang w:val="bg-BG"/>
        </w:rPr>
        <w:t xml:space="preserve"> </w:t>
      </w:r>
      <w:r w:rsidR="00B71EC9" w:rsidRPr="007C7FDF">
        <w:rPr>
          <w:szCs w:val="22"/>
          <w:lang w:val="bg-BG"/>
        </w:rPr>
        <w:t>инсулиновите нужди рязко спадат (повишен риск от хипогликемия). Внимателното проследяване на кръвната захар е от съществено значение.</w:t>
      </w:r>
    </w:p>
    <w:p w14:paraId="45F6BCAC" w14:textId="77777777" w:rsidR="00B71EC9" w:rsidRPr="007C7FDF" w:rsidRDefault="00B71EC9">
      <w:pPr>
        <w:rPr>
          <w:noProof/>
          <w:szCs w:val="22"/>
          <w:lang w:val="bg-BG"/>
        </w:rPr>
      </w:pPr>
    </w:p>
    <w:p w14:paraId="25B0DBD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7C7FDF">
        <w:rPr>
          <w:noProof/>
          <w:szCs w:val="22"/>
          <w:u w:val="single"/>
          <w:lang w:val="bg-BG"/>
        </w:rPr>
        <w:t>Кърмене</w:t>
      </w:r>
    </w:p>
    <w:p w14:paraId="0CEE9A48" w14:textId="77777777" w:rsidR="00B71EC9" w:rsidRDefault="00B640EC">
      <w:pPr>
        <w:tabs>
          <w:tab w:val="clear" w:pos="567"/>
        </w:tabs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Не е известно дали инсулин </w:t>
      </w:r>
      <w:r w:rsidR="00B4678D">
        <w:rPr>
          <w:szCs w:val="22"/>
          <w:lang w:val="bg-BG"/>
        </w:rPr>
        <w:t>гларжин</w:t>
      </w:r>
      <w:r w:rsidR="006F44EF">
        <w:rPr>
          <w:szCs w:val="22"/>
          <w:lang w:val="bg-BG"/>
        </w:rPr>
        <w:t xml:space="preserve"> </w:t>
      </w:r>
      <w:r w:rsidR="00B4678D">
        <w:rPr>
          <w:szCs w:val="22"/>
          <w:lang w:val="bg-BG"/>
        </w:rPr>
        <w:t xml:space="preserve">се екскретира в кърмата. Не се очакват метаболитни ефекти на </w:t>
      </w:r>
      <w:r w:rsidR="00EB6B47">
        <w:rPr>
          <w:szCs w:val="22"/>
          <w:lang w:val="bg-BG"/>
        </w:rPr>
        <w:t>погълнат</w:t>
      </w:r>
      <w:r w:rsidR="00B4678D">
        <w:rPr>
          <w:szCs w:val="22"/>
          <w:lang w:val="bg-BG"/>
        </w:rPr>
        <w:t xml:space="preserve"> инсулин гларжин </w:t>
      </w:r>
      <w:r w:rsidR="00511492">
        <w:rPr>
          <w:szCs w:val="22"/>
          <w:lang w:val="bg-BG"/>
        </w:rPr>
        <w:t xml:space="preserve">при </w:t>
      </w:r>
      <w:r w:rsidR="00B4678D">
        <w:rPr>
          <w:szCs w:val="22"/>
          <w:lang w:val="bg-BG"/>
        </w:rPr>
        <w:t>кърмен</w:t>
      </w:r>
      <w:r w:rsidR="00511492">
        <w:rPr>
          <w:szCs w:val="22"/>
          <w:lang w:val="bg-BG"/>
        </w:rPr>
        <w:t>и</w:t>
      </w:r>
      <w:r w:rsidR="00B4678D">
        <w:rPr>
          <w:szCs w:val="22"/>
          <w:lang w:val="bg-BG"/>
        </w:rPr>
        <w:t xml:space="preserve"> новороден</w:t>
      </w:r>
      <w:r w:rsidR="00511492">
        <w:rPr>
          <w:szCs w:val="22"/>
          <w:lang w:val="bg-BG"/>
        </w:rPr>
        <w:t>и</w:t>
      </w:r>
      <w:r w:rsidR="00B4678D">
        <w:rPr>
          <w:szCs w:val="22"/>
          <w:lang w:val="bg-BG"/>
        </w:rPr>
        <w:t>/</w:t>
      </w:r>
      <w:r w:rsidR="00511492">
        <w:rPr>
          <w:szCs w:val="22"/>
          <w:lang w:val="bg-BG"/>
        </w:rPr>
        <w:t>кърмачета</w:t>
      </w:r>
      <w:r w:rsidR="00B4678D">
        <w:rPr>
          <w:szCs w:val="22"/>
          <w:lang w:val="bg-BG"/>
        </w:rPr>
        <w:t>, тъй като инсулин гларжин като пе</w:t>
      </w:r>
      <w:r w:rsidR="005E71DC">
        <w:rPr>
          <w:szCs w:val="22"/>
          <w:lang w:val="bg-BG"/>
        </w:rPr>
        <w:t>п</w:t>
      </w:r>
      <w:r w:rsidR="00B4678D">
        <w:rPr>
          <w:szCs w:val="22"/>
          <w:lang w:val="bg-BG"/>
        </w:rPr>
        <w:t xml:space="preserve">тид се разгражда до аминокиселини </w:t>
      </w:r>
      <w:r w:rsidR="00B4678D" w:rsidRPr="000A1F43">
        <w:rPr>
          <w:szCs w:val="22"/>
          <w:lang w:val="bg-BG"/>
        </w:rPr>
        <w:t>в човешкия</w:t>
      </w:r>
      <w:r w:rsidR="00B4678D">
        <w:rPr>
          <w:szCs w:val="22"/>
          <w:lang w:val="bg-BG"/>
        </w:rPr>
        <w:t xml:space="preserve"> стомашно-чревен тракт. </w:t>
      </w:r>
      <w:r w:rsidR="00B71EC9" w:rsidRPr="007C7FDF">
        <w:rPr>
          <w:szCs w:val="22"/>
          <w:lang w:val="bg-BG"/>
        </w:rPr>
        <w:t>При жени</w:t>
      </w:r>
      <w:r w:rsidR="007C60F7">
        <w:rPr>
          <w:szCs w:val="22"/>
          <w:lang w:val="bg-BG"/>
        </w:rPr>
        <w:t>, които кърмят,</w:t>
      </w:r>
      <w:r w:rsidR="00B71EC9" w:rsidRPr="007C7FDF">
        <w:rPr>
          <w:szCs w:val="22"/>
          <w:lang w:val="bg-BG"/>
        </w:rPr>
        <w:t xml:space="preserve"> може да се наложи </w:t>
      </w:r>
      <w:r w:rsidR="00F16481">
        <w:rPr>
          <w:szCs w:val="22"/>
          <w:lang w:val="bg-BG"/>
        </w:rPr>
        <w:t>коригиране</w:t>
      </w:r>
      <w:r w:rsidR="00752AFA">
        <w:rPr>
          <w:szCs w:val="22"/>
          <w:lang w:val="bg-BG"/>
        </w:rPr>
        <w:t xml:space="preserve"> </w:t>
      </w:r>
      <w:r w:rsidR="00B71EC9" w:rsidRPr="007C7FDF">
        <w:rPr>
          <w:szCs w:val="22"/>
          <w:lang w:val="bg-BG"/>
        </w:rPr>
        <w:t>на инсулиновата доза и диетата.</w:t>
      </w:r>
    </w:p>
    <w:p w14:paraId="38A16119" w14:textId="77777777" w:rsidR="00B4678D" w:rsidRDefault="00B4678D">
      <w:pPr>
        <w:tabs>
          <w:tab w:val="clear" w:pos="567"/>
        </w:tabs>
        <w:spacing w:line="240" w:lineRule="auto"/>
        <w:rPr>
          <w:szCs w:val="22"/>
          <w:lang w:val="bg-BG"/>
        </w:rPr>
      </w:pPr>
    </w:p>
    <w:p w14:paraId="2216C49D" w14:textId="77777777" w:rsidR="00B4678D" w:rsidRPr="00B4678D" w:rsidRDefault="00B4678D" w:rsidP="002D7910">
      <w:pPr>
        <w:keepNext/>
        <w:tabs>
          <w:tab w:val="clear" w:pos="567"/>
        </w:tabs>
        <w:spacing w:line="240" w:lineRule="auto"/>
        <w:rPr>
          <w:szCs w:val="22"/>
          <w:u w:val="single"/>
          <w:lang w:val="bg-BG"/>
        </w:rPr>
      </w:pPr>
      <w:r w:rsidRPr="00B4678D">
        <w:rPr>
          <w:szCs w:val="22"/>
          <w:u w:val="single"/>
          <w:lang w:val="bg-BG"/>
        </w:rPr>
        <w:t>Фертилитет</w:t>
      </w:r>
    </w:p>
    <w:p w14:paraId="5E818E47" w14:textId="77777777" w:rsidR="00B71EC9" w:rsidRPr="003C555A" w:rsidRDefault="00B4678D" w:rsidP="002D7910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3C555A">
        <w:rPr>
          <w:noProof/>
          <w:szCs w:val="22"/>
          <w:lang w:val="bg-BG"/>
        </w:rPr>
        <w:t>Проучванията при животни не показват директни увреждащи ефекти по отношение на фертилитета.</w:t>
      </w:r>
    </w:p>
    <w:p w14:paraId="2B3C326E" w14:textId="77777777" w:rsidR="00B4678D" w:rsidRPr="007C7FDF" w:rsidRDefault="00B4678D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</w:p>
    <w:p w14:paraId="3F676A5F" w14:textId="77777777" w:rsidR="00B71EC9" w:rsidRPr="007C7FDF" w:rsidRDefault="00B71EC9" w:rsidP="0036094C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lastRenderedPageBreak/>
        <w:t>4.7</w:t>
      </w:r>
      <w:r w:rsidRPr="007C7FDF">
        <w:rPr>
          <w:b/>
          <w:szCs w:val="22"/>
          <w:lang w:val="bg-BG"/>
        </w:rPr>
        <w:tab/>
        <w:t>Ефекти върху способността за шофиране и работа с машини</w:t>
      </w:r>
    </w:p>
    <w:p w14:paraId="7D689221" w14:textId="77777777" w:rsidR="00B71EC9" w:rsidRPr="007C7FDF" w:rsidRDefault="00B71EC9" w:rsidP="0036094C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FBAF11A" w14:textId="77777777" w:rsidR="00B71EC9" w:rsidRPr="007C7FDF" w:rsidRDefault="00B71EC9" w:rsidP="0036094C">
      <w:pPr>
        <w:keepNext/>
        <w:rPr>
          <w:szCs w:val="22"/>
          <w:lang w:val="ru-RU"/>
        </w:rPr>
      </w:pPr>
      <w:r w:rsidRPr="007C7FDF">
        <w:rPr>
          <w:szCs w:val="22"/>
          <w:lang w:val="bg-BG"/>
        </w:rPr>
        <w:t>С</w:t>
      </w:r>
      <w:r w:rsidRPr="007C7FDF">
        <w:rPr>
          <w:szCs w:val="22"/>
          <w:lang w:val="ru-RU"/>
        </w:rPr>
        <w:t xml:space="preserve">пособността на пациентите за концентрация и реагиране може да бъде нарушена </w:t>
      </w:r>
      <w:r w:rsidRPr="007C7FDF">
        <w:rPr>
          <w:szCs w:val="22"/>
          <w:lang w:val="bg-BG"/>
        </w:rPr>
        <w:t>в резултат на</w:t>
      </w:r>
      <w:r w:rsidRPr="007C7FDF">
        <w:rPr>
          <w:szCs w:val="22"/>
          <w:lang w:val="ru-RU"/>
        </w:rPr>
        <w:t xml:space="preserve"> хипогликемия или хипергликемия</w:t>
      </w:r>
      <w:r w:rsidRPr="007C7FDF">
        <w:rPr>
          <w:szCs w:val="22"/>
          <w:lang w:val="bg-BG"/>
        </w:rPr>
        <w:t>,</w:t>
      </w:r>
      <w:r w:rsidRPr="007C7FDF">
        <w:rPr>
          <w:szCs w:val="22"/>
          <w:lang w:val="ru-RU"/>
        </w:rPr>
        <w:t xml:space="preserve"> или например в резултат на зрително увреждане. Това може да представлява опасност в ситуации, когато тези способности са от особена важност (напр. шофиране</w:t>
      </w:r>
      <w:r w:rsidRPr="007C7FDF">
        <w:rPr>
          <w:szCs w:val="22"/>
          <w:lang w:val="bg-BG"/>
        </w:rPr>
        <w:t xml:space="preserve"> на кола</w:t>
      </w:r>
      <w:r w:rsidRPr="007C7FDF">
        <w:rPr>
          <w:szCs w:val="22"/>
          <w:lang w:val="ru-RU"/>
        </w:rPr>
        <w:t xml:space="preserve"> и</w:t>
      </w:r>
      <w:r w:rsidRPr="007C7FDF">
        <w:rPr>
          <w:szCs w:val="22"/>
          <w:lang w:val="bg-BG"/>
        </w:rPr>
        <w:t>ли</w:t>
      </w:r>
      <w:r w:rsidRPr="007C7FDF">
        <w:rPr>
          <w:szCs w:val="22"/>
          <w:lang w:val="ru-RU"/>
        </w:rPr>
        <w:t xml:space="preserve"> работа с машини).</w:t>
      </w:r>
    </w:p>
    <w:p w14:paraId="31C048B0" w14:textId="77777777" w:rsidR="00B71EC9" w:rsidRPr="007C7FDF" w:rsidRDefault="00B71EC9">
      <w:pPr>
        <w:rPr>
          <w:szCs w:val="22"/>
          <w:lang w:val="bg-BG"/>
        </w:rPr>
      </w:pPr>
    </w:p>
    <w:p w14:paraId="38B1646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Пациентите трябва да бъдат съветвани да вземат </w:t>
      </w:r>
      <w:r w:rsidR="001173F4">
        <w:rPr>
          <w:szCs w:val="22"/>
          <w:lang w:val="bg-BG"/>
        </w:rPr>
        <w:t xml:space="preserve">предпазни </w:t>
      </w:r>
      <w:r w:rsidRPr="007C7FDF">
        <w:rPr>
          <w:szCs w:val="22"/>
          <w:lang w:val="bg-BG"/>
        </w:rPr>
        <w:t xml:space="preserve">мерки за избягване на хипогликемия по време на шофиране. Това е особено важно при тези, които са с нарушен или липсващ усет за предупредителните симптоми </w:t>
      </w:r>
      <w:r w:rsidR="00BA4EC0">
        <w:rPr>
          <w:szCs w:val="22"/>
          <w:lang w:val="bg-BG"/>
        </w:rPr>
        <w:t xml:space="preserve">на </w:t>
      </w:r>
      <w:r w:rsidRPr="007C7FDF">
        <w:rPr>
          <w:szCs w:val="22"/>
          <w:lang w:val="bg-BG"/>
        </w:rPr>
        <w:t xml:space="preserve">хипогликемия, или имат чести епизоди на хипогликемия. Трябва да се обсъди доколко е препоръчително да се шофира или да се работи с машини при тези обстоятелства. </w:t>
      </w:r>
    </w:p>
    <w:p w14:paraId="08657C7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863B74B" w14:textId="77777777" w:rsidR="00B71EC9" w:rsidRPr="007C7FDF" w:rsidRDefault="00B71EC9" w:rsidP="00E91F7C">
      <w:pPr>
        <w:keepNext/>
        <w:numPr>
          <w:ilvl w:val="1"/>
          <w:numId w:val="2"/>
        </w:numPr>
        <w:spacing w:line="240" w:lineRule="auto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Нежелани лекарствени реакции</w:t>
      </w:r>
    </w:p>
    <w:p w14:paraId="647B9395" w14:textId="77777777" w:rsidR="00B71EC9" w:rsidRPr="007C7FDF" w:rsidRDefault="00B71EC9" w:rsidP="00E91F7C">
      <w:pPr>
        <w:keepNext/>
        <w:rPr>
          <w:szCs w:val="22"/>
          <w:lang w:val="bg-BG"/>
        </w:rPr>
      </w:pPr>
    </w:p>
    <w:p w14:paraId="73D9A513" w14:textId="77777777" w:rsidR="00380D1A" w:rsidRPr="00D63DF0" w:rsidRDefault="00D63DF0" w:rsidP="00E91F7C">
      <w:pPr>
        <w:keepNext/>
        <w:rPr>
          <w:szCs w:val="22"/>
          <w:u w:val="single"/>
          <w:lang w:val="bg-BG"/>
        </w:rPr>
      </w:pPr>
      <w:r w:rsidRPr="00D63DF0">
        <w:rPr>
          <w:szCs w:val="22"/>
          <w:u w:val="single"/>
          <w:lang w:val="bg-BG"/>
        </w:rPr>
        <w:t>Обобщение на профила на безопасност</w:t>
      </w:r>
    </w:p>
    <w:p w14:paraId="7F9EC3F5" w14:textId="77777777" w:rsidR="00B71EC9" w:rsidRPr="007C7FDF" w:rsidRDefault="00B55A0C" w:rsidP="00380D1A">
      <w:pPr>
        <w:rPr>
          <w:szCs w:val="22"/>
          <w:lang w:val="bg-BG"/>
        </w:rPr>
      </w:pPr>
      <w:r>
        <w:rPr>
          <w:szCs w:val="22"/>
          <w:lang w:val="bg-BG"/>
        </w:rPr>
        <w:t>Х</w:t>
      </w:r>
      <w:r w:rsidR="00B71EC9" w:rsidRPr="007C7FDF">
        <w:rPr>
          <w:szCs w:val="22"/>
          <w:lang w:val="bg-BG"/>
        </w:rPr>
        <w:t>ипогликемия</w:t>
      </w:r>
      <w:r w:rsidR="002411BC">
        <w:rPr>
          <w:szCs w:val="22"/>
          <w:lang w:val="bg-BG"/>
        </w:rPr>
        <w:t xml:space="preserve"> (много често)</w:t>
      </w:r>
      <w:r w:rsidR="00B71EC9" w:rsidRPr="007C7FDF">
        <w:rPr>
          <w:szCs w:val="22"/>
          <w:lang w:val="bg-BG"/>
        </w:rPr>
        <w:t xml:space="preserve">, </w:t>
      </w:r>
      <w:r w:rsidR="00187EE8">
        <w:rPr>
          <w:szCs w:val="22"/>
          <w:lang w:val="bg-BG"/>
        </w:rPr>
        <w:t xml:space="preserve">която </w:t>
      </w:r>
      <w:r w:rsidR="00AD049D">
        <w:rPr>
          <w:szCs w:val="22"/>
          <w:lang w:val="bg-BG"/>
        </w:rPr>
        <w:t xml:space="preserve">по </w:t>
      </w:r>
      <w:r w:rsidR="00AD049D" w:rsidRPr="007C7FDF">
        <w:rPr>
          <w:szCs w:val="22"/>
          <w:lang w:val="bg-BG"/>
        </w:rPr>
        <w:t xml:space="preserve">принцип </w:t>
      </w:r>
      <w:r w:rsidR="00AD049D">
        <w:rPr>
          <w:szCs w:val="22"/>
          <w:lang w:val="bg-BG"/>
        </w:rPr>
        <w:t xml:space="preserve">е </w:t>
      </w:r>
      <w:r w:rsidR="00B71EC9" w:rsidRPr="007C7FDF">
        <w:rPr>
          <w:szCs w:val="22"/>
          <w:lang w:val="bg-BG"/>
        </w:rPr>
        <w:t xml:space="preserve">най-честата нежелана реакция </w:t>
      </w:r>
      <w:r w:rsidR="001F5E86" w:rsidRPr="006A6E67">
        <w:rPr>
          <w:szCs w:val="22"/>
          <w:lang w:val="bg-BG"/>
        </w:rPr>
        <w:t>на</w:t>
      </w:r>
      <w:r w:rsidR="001F5E86">
        <w:rPr>
          <w:szCs w:val="22"/>
          <w:lang w:val="bg-BG"/>
        </w:rPr>
        <w:t xml:space="preserve"> </w:t>
      </w:r>
      <w:r w:rsidR="00B71EC9" w:rsidRPr="007C7FDF">
        <w:rPr>
          <w:szCs w:val="22"/>
          <w:lang w:val="bg-BG"/>
        </w:rPr>
        <w:t>инсулиновата терапия може да възникне</w:t>
      </w:r>
      <w:r w:rsidR="00571BB4">
        <w:rPr>
          <w:szCs w:val="22"/>
          <w:lang w:val="bg-BG"/>
        </w:rPr>
        <w:t>,</w:t>
      </w:r>
      <w:r w:rsidR="00B71EC9" w:rsidRPr="007C7FDF">
        <w:rPr>
          <w:szCs w:val="22"/>
          <w:lang w:val="bg-BG"/>
        </w:rPr>
        <w:t xml:space="preserve"> ако дозата инсулин е прекалено висока спрямо нуждата от инсулин</w:t>
      </w:r>
      <w:r w:rsidR="004141A9">
        <w:rPr>
          <w:szCs w:val="22"/>
          <w:lang w:val="bg-BG"/>
        </w:rPr>
        <w:t xml:space="preserve"> (вж. точка </w:t>
      </w:r>
      <w:r w:rsidR="002411BC">
        <w:rPr>
          <w:szCs w:val="22"/>
          <w:lang w:val="bg-BG"/>
        </w:rPr>
        <w:t>4.4)</w:t>
      </w:r>
      <w:r w:rsidR="00B71EC9" w:rsidRPr="007C7FDF">
        <w:rPr>
          <w:szCs w:val="22"/>
          <w:lang w:val="bg-BG"/>
        </w:rPr>
        <w:t>.</w:t>
      </w:r>
    </w:p>
    <w:p w14:paraId="08D08A2A" w14:textId="77777777" w:rsidR="00B71EC9" w:rsidRPr="007C7FDF" w:rsidRDefault="00B71EC9">
      <w:pPr>
        <w:rPr>
          <w:szCs w:val="22"/>
          <w:lang w:val="bg-BG"/>
        </w:rPr>
      </w:pPr>
    </w:p>
    <w:p w14:paraId="43511FFC" w14:textId="77777777" w:rsidR="009E59CE" w:rsidRPr="007E4374" w:rsidRDefault="009E59CE" w:rsidP="009E59CE">
      <w:pPr>
        <w:spacing w:line="240" w:lineRule="auto"/>
        <w:rPr>
          <w:u w:val="single"/>
          <w:lang w:val="bg-BG"/>
        </w:rPr>
      </w:pPr>
      <w:r w:rsidRPr="007E4374">
        <w:rPr>
          <w:u w:val="single"/>
          <w:lang w:val="bg-BG"/>
        </w:rPr>
        <w:t>Табличен списък на нежеланите реакции</w:t>
      </w:r>
    </w:p>
    <w:p w14:paraId="1A44DF4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Следните свързани нежелани лекарствени реакции от клинични проучвания са изброени по-долу по системо-</w:t>
      </w:r>
      <w:r w:rsidR="0079578B">
        <w:rPr>
          <w:szCs w:val="22"/>
          <w:lang w:val="bg-BG"/>
        </w:rPr>
        <w:t>органн</w:t>
      </w:r>
      <w:r w:rsidR="00FA73C7"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</w:t>
      </w:r>
      <w:r w:rsidR="0079578B">
        <w:rPr>
          <w:szCs w:val="22"/>
          <w:lang w:val="bg-BG"/>
        </w:rPr>
        <w:t>клас</w:t>
      </w:r>
      <w:r w:rsidR="00FA73C7">
        <w:rPr>
          <w:szCs w:val="22"/>
          <w:lang w:val="bg-BG"/>
        </w:rPr>
        <w:t>ове</w:t>
      </w:r>
      <w:r w:rsidR="0079578B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и </w:t>
      </w:r>
      <w:r w:rsidR="001E62AD" w:rsidRPr="006A6E67">
        <w:rPr>
          <w:szCs w:val="22"/>
          <w:lang w:val="bg-BG"/>
        </w:rPr>
        <w:t>в</w:t>
      </w:r>
      <w:r w:rsidR="00E91072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низходяща честота (много чести: </w:t>
      </w:r>
      <w:r w:rsidR="00736EC1" w:rsidRPr="007C7FDF">
        <w:rPr>
          <w:szCs w:val="22"/>
          <w:lang w:val="bg-BG"/>
        </w:rPr>
        <w:t>≥</w:t>
      </w:r>
      <w:r w:rsidRPr="007C7FDF">
        <w:rPr>
          <w:szCs w:val="22"/>
          <w:lang w:val="bg-BG"/>
        </w:rPr>
        <w:t xml:space="preserve">1/10; чести: </w:t>
      </w:r>
      <w:r w:rsidR="00736EC1" w:rsidRPr="007C7FDF">
        <w:rPr>
          <w:szCs w:val="22"/>
          <w:lang w:val="bg-BG"/>
        </w:rPr>
        <w:t>≥</w:t>
      </w:r>
      <w:r w:rsidRPr="007C7FDF">
        <w:rPr>
          <w:szCs w:val="22"/>
          <w:lang w:val="bg-BG"/>
        </w:rPr>
        <w:t>1/100</w:t>
      </w:r>
      <w:r w:rsidR="00736EC1" w:rsidRPr="007C7FDF">
        <w:rPr>
          <w:szCs w:val="22"/>
          <w:lang w:val="bg-BG"/>
        </w:rPr>
        <w:t xml:space="preserve"> до</w:t>
      </w:r>
      <w:r w:rsidRPr="007C7FDF">
        <w:rPr>
          <w:szCs w:val="22"/>
          <w:lang w:val="bg-BG"/>
        </w:rPr>
        <w:t xml:space="preserve"> &lt;</w:t>
      </w:r>
      <w:r w:rsidRPr="007C7FDF">
        <w:rPr>
          <w:szCs w:val="22"/>
        </w:rPr>
        <w:t> </w:t>
      </w:r>
      <w:r w:rsidRPr="007C7FDF">
        <w:rPr>
          <w:szCs w:val="22"/>
          <w:lang w:val="bg-BG"/>
        </w:rPr>
        <w:t>1/10; нечести</w:t>
      </w:r>
      <w:r w:rsidR="002C05D1">
        <w:rPr>
          <w:szCs w:val="22"/>
          <w:lang w:val="bg-BG"/>
        </w:rPr>
        <w:t xml:space="preserve"> </w:t>
      </w:r>
      <w:r w:rsidR="00736EC1" w:rsidRPr="007C7FDF">
        <w:rPr>
          <w:szCs w:val="22"/>
          <w:lang w:val="bg-BG"/>
        </w:rPr>
        <w:t>≥</w:t>
      </w:r>
      <w:r w:rsidRPr="007C7FDF">
        <w:rPr>
          <w:szCs w:val="22"/>
          <w:lang w:val="bg-BG"/>
        </w:rPr>
        <w:t>1/1</w:t>
      </w:r>
      <w:r w:rsidRPr="007C7FDF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000</w:t>
      </w:r>
      <w:r w:rsidR="00736EC1" w:rsidRPr="007C7FDF">
        <w:rPr>
          <w:szCs w:val="22"/>
          <w:lang w:val="bg-BG"/>
        </w:rPr>
        <w:t xml:space="preserve"> до</w:t>
      </w:r>
      <w:r w:rsidRPr="007C7FDF">
        <w:rPr>
          <w:szCs w:val="22"/>
          <w:lang w:val="bg-BG"/>
        </w:rPr>
        <w:t xml:space="preserve"> &lt;1/100; редки </w:t>
      </w:r>
      <w:r w:rsidR="00736EC1" w:rsidRPr="007C7FDF">
        <w:rPr>
          <w:szCs w:val="22"/>
          <w:lang w:val="bg-BG"/>
        </w:rPr>
        <w:t>≥</w:t>
      </w:r>
      <w:r w:rsidRPr="007C7FDF">
        <w:rPr>
          <w:szCs w:val="22"/>
          <w:lang w:val="bg-BG"/>
        </w:rPr>
        <w:t>1/10</w:t>
      </w:r>
      <w:r w:rsidRPr="007C7FDF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000</w:t>
      </w:r>
      <w:r w:rsidR="00736EC1" w:rsidRPr="007C7FDF">
        <w:rPr>
          <w:szCs w:val="22"/>
          <w:lang w:val="bg-BG"/>
        </w:rPr>
        <w:t xml:space="preserve"> до</w:t>
      </w:r>
      <w:r w:rsidRPr="007C7FDF">
        <w:rPr>
          <w:szCs w:val="22"/>
          <w:lang w:val="bg-BG"/>
        </w:rPr>
        <w:t xml:space="preserve"> &lt;1/1</w:t>
      </w:r>
      <w:r w:rsidRPr="007C7FDF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000; много редки &lt;1/10 000</w:t>
      </w:r>
      <w:r w:rsidR="00CE09D8">
        <w:rPr>
          <w:szCs w:val="22"/>
          <w:lang w:val="bg-BG"/>
        </w:rPr>
        <w:t>; с неизвестна честота: от наличните данни не може да бъде направена оценка</w:t>
      </w:r>
      <w:r w:rsidRPr="007C7FDF">
        <w:rPr>
          <w:szCs w:val="22"/>
          <w:lang w:val="bg-BG"/>
        </w:rPr>
        <w:t>).</w:t>
      </w:r>
    </w:p>
    <w:p w14:paraId="5F35E993" w14:textId="77777777" w:rsidR="00B71EC9" w:rsidRPr="007C7FDF" w:rsidRDefault="00B71EC9">
      <w:pPr>
        <w:rPr>
          <w:szCs w:val="22"/>
          <w:lang w:val="bg-BG"/>
        </w:rPr>
      </w:pPr>
    </w:p>
    <w:p w14:paraId="324E9D3F" w14:textId="77777777" w:rsidR="00B71EC9" w:rsidRPr="002F4C06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При всяко групиране в зависимост от честотата, нежеланите лекарствени реакции се изброяват в низходящ ред по отношение на </w:t>
      </w:r>
      <w:r w:rsidR="00BB5805" w:rsidRPr="007C7FDF">
        <w:rPr>
          <w:szCs w:val="22"/>
          <w:lang w:val="bg-BG"/>
        </w:rPr>
        <w:t>тяхната сериозност</w:t>
      </w:r>
      <w:r w:rsidRPr="007C7FDF">
        <w:rPr>
          <w:szCs w:val="22"/>
          <w:lang w:val="bg-BG"/>
        </w:rPr>
        <w:t>.</w:t>
      </w:r>
    </w:p>
    <w:p w14:paraId="0CF3427F" w14:textId="77777777" w:rsidR="002F4C06" w:rsidRPr="002F4C06" w:rsidRDefault="002F4C06" w:rsidP="00CD5682">
      <w:pPr>
        <w:keepNext/>
        <w:rPr>
          <w:szCs w:val="22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1328"/>
        <w:gridCol w:w="1320"/>
        <w:gridCol w:w="1560"/>
        <w:gridCol w:w="1440"/>
        <w:gridCol w:w="1440"/>
        <w:gridCol w:w="1440"/>
      </w:tblGrid>
      <w:tr w:rsidR="00CE09D8" w:rsidRPr="00611DAF" w14:paraId="6EE9CA36" w14:textId="77777777" w:rsidTr="00140707">
        <w:tc>
          <w:tcPr>
            <w:tcW w:w="1660" w:type="dxa"/>
          </w:tcPr>
          <w:p w14:paraId="6B4AB5FC" w14:textId="77777777" w:rsidR="00CE09D8" w:rsidRPr="00611DAF" w:rsidRDefault="00CE09D8" w:rsidP="00CD5682">
            <w:pPr>
              <w:keepNext/>
              <w:spacing w:line="240" w:lineRule="auto"/>
              <w:rPr>
                <w:b/>
                <w:lang w:val="bg-BG"/>
              </w:rPr>
            </w:pPr>
            <w:r w:rsidRPr="00611DAF">
              <w:rPr>
                <w:b/>
                <w:lang w:val="bg-BG"/>
              </w:rPr>
              <w:t xml:space="preserve">Системо-органни класове по </w:t>
            </w:r>
            <w:r w:rsidRPr="00611DAF">
              <w:rPr>
                <w:b/>
              </w:rPr>
              <w:t>MedDRA</w:t>
            </w:r>
            <w:r w:rsidRPr="00611DAF">
              <w:rPr>
                <w:b/>
                <w:lang w:val="bg-BG"/>
              </w:rPr>
              <w:t xml:space="preserve"> </w:t>
            </w:r>
          </w:p>
        </w:tc>
        <w:tc>
          <w:tcPr>
            <w:tcW w:w="1328" w:type="dxa"/>
          </w:tcPr>
          <w:p w14:paraId="2C347910" w14:textId="77777777" w:rsidR="00CE09D8" w:rsidRPr="00611DAF" w:rsidRDefault="00CE09D8" w:rsidP="00CD5682">
            <w:pPr>
              <w:keepNext/>
              <w:spacing w:line="240" w:lineRule="auto"/>
              <w:rPr>
                <w:b/>
              </w:rPr>
            </w:pPr>
            <w:r w:rsidRPr="00611DAF">
              <w:rPr>
                <w:b/>
                <w:lang w:val="bg-BG"/>
              </w:rPr>
              <w:t>Много чести</w:t>
            </w:r>
          </w:p>
        </w:tc>
        <w:tc>
          <w:tcPr>
            <w:tcW w:w="1320" w:type="dxa"/>
          </w:tcPr>
          <w:p w14:paraId="74151FAB" w14:textId="77777777" w:rsidR="00CE09D8" w:rsidRPr="00611DAF" w:rsidRDefault="00CE09D8" w:rsidP="00CD5682">
            <w:pPr>
              <w:keepNext/>
              <w:spacing w:line="240" w:lineRule="auto"/>
              <w:rPr>
                <w:b/>
                <w:lang w:val="bg-BG"/>
              </w:rPr>
            </w:pPr>
            <w:r w:rsidRPr="00611DAF">
              <w:rPr>
                <w:b/>
                <w:lang w:val="bg-BG"/>
              </w:rPr>
              <w:t>Чести</w:t>
            </w:r>
          </w:p>
        </w:tc>
        <w:tc>
          <w:tcPr>
            <w:tcW w:w="1560" w:type="dxa"/>
          </w:tcPr>
          <w:p w14:paraId="696CE08D" w14:textId="77777777" w:rsidR="00CE09D8" w:rsidRPr="00611DAF" w:rsidRDefault="00CE09D8" w:rsidP="00CD5682">
            <w:pPr>
              <w:keepNext/>
              <w:spacing w:line="240" w:lineRule="auto"/>
              <w:rPr>
                <w:b/>
              </w:rPr>
            </w:pPr>
            <w:r w:rsidRPr="00611DAF">
              <w:rPr>
                <w:b/>
                <w:lang w:val="bg-BG"/>
              </w:rPr>
              <w:t>Нечести</w:t>
            </w:r>
          </w:p>
        </w:tc>
        <w:tc>
          <w:tcPr>
            <w:tcW w:w="1440" w:type="dxa"/>
          </w:tcPr>
          <w:p w14:paraId="10EF5DC3" w14:textId="77777777" w:rsidR="00CE09D8" w:rsidRPr="00611DAF" w:rsidRDefault="00CE09D8" w:rsidP="00CD5682">
            <w:pPr>
              <w:keepNext/>
              <w:spacing w:line="240" w:lineRule="auto"/>
              <w:rPr>
                <w:b/>
              </w:rPr>
            </w:pPr>
            <w:r w:rsidRPr="00611DAF">
              <w:rPr>
                <w:b/>
                <w:lang w:val="bg-BG"/>
              </w:rPr>
              <w:t>Редки</w:t>
            </w:r>
          </w:p>
        </w:tc>
        <w:tc>
          <w:tcPr>
            <w:tcW w:w="1440" w:type="dxa"/>
          </w:tcPr>
          <w:p w14:paraId="49ECC1D4" w14:textId="77777777" w:rsidR="00CE09D8" w:rsidRPr="00611DAF" w:rsidRDefault="00CE09D8" w:rsidP="00CD5682">
            <w:pPr>
              <w:keepNext/>
              <w:spacing w:line="240" w:lineRule="auto"/>
              <w:rPr>
                <w:b/>
              </w:rPr>
            </w:pPr>
            <w:r w:rsidRPr="00611DAF">
              <w:rPr>
                <w:b/>
                <w:lang w:val="bg-BG"/>
              </w:rPr>
              <w:t>Много редки</w:t>
            </w:r>
          </w:p>
        </w:tc>
        <w:tc>
          <w:tcPr>
            <w:tcW w:w="1440" w:type="dxa"/>
          </w:tcPr>
          <w:p w14:paraId="1AD4C081" w14:textId="77777777" w:rsidR="00CE09D8" w:rsidRPr="00611DAF" w:rsidRDefault="00CE09D8" w:rsidP="00CD5682">
            <w:pPr>
              <w:keepNext/>
              <w:spacing w:line="240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 неизвестна честота</w:t>
            </w:r>
          </w:p>
        </w:tc>
      </w:tr>
      <w:tr w:rsidR="00CE09D8" w14:paraId="08C30AFB" w14:textId="77777777" w:rsidTr="00140707">
        <w:tc>
          <w:tcPr>
            <w:tcW w:w="1660" w:type="dxa"/>
          </w:tcPr>
          <w:p w14:paraId="19FF600C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Нарушения на имунната система</w:t>
            </w:r>
          </w:p>
        </w:tc>
        <w:tc>
          <w:tcPr>
            <w:tcW w:w="1328" w:type="dxa"/>
          </w:tcPr>
          <w:p w14:paraId="75146B85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320" w:type="dxa"/>
          </w:tcPr>
          <w:p w14:paraId="2B6DD23E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560" w:type="dxa"/>
          </w:tcPr>
          <w:p w14:paraId="2F2750FE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125AEA28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Алергични реакции</w:t>
            </w:r>
          </w:p>
        </w:tc>
        <w:tc>
          <w:tcPr>
            <w:tcW w:w="1440" w:type="dxa"/>
          </w:tcPr>
          <w:p w14:paraId="44D5B7C1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55F73BEE" w14:textId="77777777" w:rsidR="00CE09D8" w:rsidRDefault="00CE09D8" w:rsidP="00611DAF">
            <w:pPr>
              <w:spacing w:line="240" w:lineRule="auto"/>
            </w:pPr>
          </w:p>
        </w:tc>
      </w:tr>
      <w:tr w:rsidR="00CE09D8" w14:paraId="696247D5" w14:textId="77777777" w:rsidTr="00140707">
        <w:tc>
          <w:tcPr>
            <w:tcW w:w="1660" w:type="dxa"/>
          </w:tcPr>
          <w:p w14:paraId="3D88F9C7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Нарушения на метаболизма и храненето</w:t>
            </w:r>
          </w:p>
        </w:tc>
        <w:tc>
          <w:tcPr>
            <w:tcW w:w="1328" w:type="dxa"/>
          </w:tcPr>
          <w:p w14:paraId="4AE322C8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Хипогликемия</w:t>
            </w:r>
          </w:p>
        </w:tc>
        <w:tc>
          <w:tcPr>
            <w:tcW w:w="1320" w:type="dxa"/>
          </w:tcPr>
          <w:p w14:paraId="06BA242F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560" w:type="dxa"/>
          </w:tcPr>
          <w:p w14:paraId="2E0AC42A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6E1455B9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1D298B93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5DDC597F" w14:textId="77777777" w:rsidR="00CE09D8" w:rsidRDefault="00CE09D8" w:rsidP="00611DAF">
            <w:pPr>
              <w:spacing w:line="240" w:lineRule="auto"/>
            </w:pPr>
          </w:p>
        </w:tc>
      </w:tr>
      <w:tr w:rsidR="00CE09D8" w14:paraId="708EC5F9" w14:textId="77777777" w:rsidTr="00140707">
        <w:tc>
          <w:tcPr>
            <w:tcW w:w="1660" w:type="dxa"/>
          </w:tcPr>
          <w:p w14:paraId="7A6AA964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Нарушения на нервната система</w:t>
            </w:r>
          </w:p>
        </w:tc>
        <w:tc>
          <w:tcPr>
            <w:tcW w:w="1328" w:type="dxa"/>
          </w:tcPr>
          <w:p w14:paraId="68F15A8F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320" w:type="dxa"/>
          </w:tcPr>
          <w:p w14:paraId="0E2C1C42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560" w:type="dxa"/>
          </w:tcPr>
          <w:p w14:paraId="4D44D090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6402142E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3ECD09D2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noProof/>
                <w:szCs w:val="22"/>
                <w:lang w:val="bg-BG"/>
              </w:rPr>
              <w:t>Дисгеузия</w:t>
            </w:r>
          </w:p>
        </w:tc>
        <w:tc>
          <w:tcPr>
            <w:tcW w:w="1440" w:type="dxa"/>
          </w:tcPr>
          <w:p w14:paraId="5AFE8059" w14:textId="77777777" w:rsidR="00CE09D8" w:rsidRPr="00611DAF" w:rsidRDefault="00CE09D8" w:rsidP="00611DAF">
            <w:pPr>
              <w:spacing w:line="240" w:lineRule="auto"/>
              <w:rPr>
                <w:noProof/>
                <w:szCs w:val="22"/>
                <w:lang w:val="bg-BG"/>
              </w:rPr>
            </w:pPr>
          </w:p>
        </w:tc>
      </w:tr>
      <w:tr w:rsidR="00CE09D8" w14:paraId="2E3E6378" w14:textId="77777777" w:rsidTr="00140707">
        <w:tc>
          <w:tcPr>
            <w:tcW w:w="1660" w:type="dxa"/>
          </w:tcPr>
          <w:p w14:paraId="304DD406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Нарушения на очите</w:t>
            </w:r>
          </w:p>
        </w:tc>
        <w:tc>
          <w:tcPr>
            <w:tcW w:w="1328" w:type="dxa"/>
          </w:tcPr>
          <w:p w14:paraId="34CBB9AE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320" w:type="dxa"/>
          </w:tcPr>
          <w:p w14:paraId="069F1757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560" w:type="dxa"/>
          </w:tcPr>
          <w:p w14:paraId="204F10E4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1447BBB8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Зрително увреждане</w:t>
            </w:r>
          </w:p>
          <w:p w14:paraId="1EF940DC" w14:textId="77777777" w:rsidR="00CE09D8" w:rsidRDefault="00CE09D8" w:rsidP="00611DAF">
            <w:pPr>
              <w:spacing w:line="240" w:lineRule="auto"/>
            </w:pPr>
          </w:p>
          <w:p w14:paraId="5B3A088B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Ретинопатия</w:t>
            </w:r>
          </w:p>
        </w:tc>
        <w:tc>
          <w:tcPr>
            <w:tcW w:w="1440" w:type="dxa"/>
          </w:tcPr>
          <w:p w14:paraId="5C66A76B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6931956D" w14:textId="77777777" w:rsidR="00CE09D8" w:rsidRDefault="00CE09D8" w:rsidP="00611DAF">
            <w:pPr>
              <w:spacing w:line="240" w:lineRule="auto"/>
            </w:pPr>
          </w:p>
        </w:tc>
      </w:tr>
      <w:tr w:rsidR="00CE09D8" w14:paraId="4A35DBA9" w14:textId="77777777" w:rsidTr="00140707">
        <w:tc>
          <w:tcPr>
            <w:tcW w:w="1660" w:type="dxa"/>
          </w:tcPr>
          <w:p w14:paraId="2A7AC983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Нарушения на кожата и подкожната тъкан</w:t>
            </w:r>
          </w:p>
        </w:tc>
        <w:tc>
          <w:tcPr>
            <w:tcW w:w="1328" w:type="dxa"/>
          </w:tcPr>
          <w:p w14:paraId="4391750A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320" w:type="dxa"/>
          </w:tcPr>
          <w:p w14:paraId="3E43E14A" w14:textId="77777777" w:rsidR="00CE09D8" w:rsidRDefault="00CE09D8" w:rsidP="00611DAF">
            <w:pPr>
              <w:spacing w:line="240" w:lineRule="auto"/>
            </w:pPr>
            <w:r w:rsidRPr="00611DAF">
              <w:rPr>
                <w:szCs w:val="22"/>
                <w:lang w:val="bg-BG"/>
              </w:rPr>
              <w:t>Липохипертрофия</w:t>
            </w:r>
          </w:p>
        </w:tc>
        <w:tc>
          <w:tcPr>
            <w:tcW w:w="1560" w:type="dxa"/>
          </w:tcPr>
          <w:p w14:paraId="4D26B9DC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Липоатрофия</w:t>
            </w:r>
          </w:p>
        </w:tc>
        <w:tc>
          <w:tcPr>
            <w:tcW w:w="1440" w:type="dxa"/>
          </w:tcPr>
          <w:p w14:paraId="61B50EED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7A0A8A69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016CE911" w14:textId="77777777" w:rsidR="00CE09D8" w:rsidRDefault="00CE09D8" w:rsidP="00611DAF">
            <w:pPr>
              <w:spacing w:line="240" w:lineRule="auto"/>
            </w:pPr>
            <w:r>
              <w:rPr>
                <w:lang w:val="bg-BG"/>
              </w:rPr>
              <w:t>Кожна амилоидоза</w:t>
            </w:r>
          </w:p>
        </w:tc>
      </w:tr>
      <w:tr w:rsidR="00CE09D8" w14:paraId="6DCC5915" w14:textId="77777777" w:rsidTr="00140707">
        <w:tc>
          <w:tcPr>
            <w:tcW w:w="1660" w:type="dxa"/>
          </w:tcPr>
          <w:p w14:paraId="0F38BBDD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Нарушения на мускулно-скелетната система и съединителната тъкан</w:t>
            </w:r>
          </w:p>
        </w:tc>
        <w:tc>
          <w:tcPr>
            <w:tcW w:w="1328" w:type="dxa"/>
          </w:tcPr>
          <w:p w14:paraId="0E8BC795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320" w:type="dxa"/>
          </w:tcPr>
          <w:p w14:paraId="23745EBF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560" w:type="dxa"/>
          </w:tcPr>
          <w:p w14:paraId="42638108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440" w:type="dxa"/>
          </w:tcPr>
          <w:p w14:paraId="7E59D9DB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440" w:type="dxa"/>
          </w:tcPr>
          <w:p w14:paraId="5807B179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Миалгия</w:t>
            </w:r>
          </w:p>
        </w:tc>
        <w:tc>
          <w:tcPr>
            <w:tcW w:w="1440" w:type="dxa"/>
          </w:tcPr>
          <w:p w14:paraId="3A30662B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</w:p>
        </w:tc>
      </w:tr>
      <w:tr w:rsidR="00CE09D8" w14:paraId="4C57BAAC" w14:textId="77777777" w:rsidTr="00140707">
        <w:tc>
          <w:tcPr>
            <w:tcW w:w="1660" w:type="dxa"/>
          </w:tcPr>
          <w:p w14:paraId="5382762F" w14:textId="77777777" w:rsidR="00CE09D8" w:rsidRPr="00611DAF" w:rsidRDefault="00CE09D8" w:rsidP="00611DAF">
            <w:pPr>
              <w:keepNext/>
              <w:keepLines/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lastRenderedPageBreak/>
              <w:t>Общи нарушения и ефекти на мястото на приложение</w:t>
            </w:r>
          </w:p>
        </w:tc>
        <w:tc>
          <w:tcPr>
            <w:tcW w:w="1328" w:type="dxa"/>
          </w:tcPr>
          <w:p w14:paraId="4EFCD725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320" w:type="dxa"/>
          </w:tcPr>
          <w:p w14:paraId="54D679C3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  <w:r w:rsidRPr="00611DAF">
              <w:rPr>
                <w:noProof/>
                <w:szCs w:val="22"/>
                <w:lang w:val="bg-BG"/>
              </w:rPr>
              <w:t>Реакции на мястото на инжектиране</w:t>
            </w:r>
          </w:p>
        </w:tc>
        <w:tc>
          <w:tcPr>
            <w:tcW w:w="1560" w:type="dxa"/>
          </w:tcPr>
          <w:p w14:paraId="430A0714" w14:textId="77777777" w:rsidR="00CE09D8" w:rsidRPr="00611DAF" w:rsidRDefault="00CE09D8" w:rsidP="00611DA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440" w:type="dxa"/>
          </w:tcPr>
          <w:p w14:paraId="72BE70EA" w14:textId="77777777" w:rsidR="00CE09D8" w:rsidRPr="00611DAF" w:rsidRDefault="00CE09D8" w:rsidP="00611DAF">
            <w:pPr>
              <w:spacing w:line="240" w:lineRule="auto"/>
              <w:rPr>
                <w:lang w:val="bg-BG"/>
              </w:rPr>
            </w:pPr>
            <w:r w:rsidRPr="00611DAF">
              <w:rPr>
                <w:lang w:val="bg-BG"/>
              </w:rPr>
              <w:t>Оток</w:t>
            </w:r>
          </w:p>
        </w:tc>
        <w:tc>
          <w:tcPr>
            <w:tcW w:w="1440" w:type="dxa"/>
          </w:tcPr>
          <w:p w14:paraId="0EFEBB5E" w14:textId="77777777" w:rsidR="00CE09D8" w:rsidRDefault="00CE09D8" w:rsidP="00611DAF">
            <w:pPr>
              <w:spacing w:line="240" w:lineRule="auto"/>
            </w:pPr>
          </w:p>
        </w:tc>
        <w:tc>
          <w:tcPr>
            <w:tcW w:w="1440" w:type="dxa"/>
          </w:tcPr>
          <w:p w14:paraId="5D66D073" w14:textId="77777777" w:rsidR="00CE09D8" w:rsidRDefault="00CE09D8" w:rsidP="00611DAF">
            <w:pPr>
              <w:spacing w:line="240" w:lineRule="auto"/>
            </w:pPr>
          </w:p>
        </w:tc>
      </w:tr>
    </w:tbl>
    <w:p w14:paraId="5CA12BB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E177735" w14:textId="77777777" w:rsidR="00722B22" w:rsidRDefault="00722B22" w:rsidP="006F3BD2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>
        <w:rPr>
          <w:noProof/>
          <w:szCs w:val="22"/>
          <w:u w:val="single"/>
          <w:lang w:val="bg-BG"/>
        </w:rPr>
        <w:t>Описание на избрани нежелани реакции</w:t>
      </w:r>
    </w:p>
    <w:p w14:paraId="5544F0AA" w14:textId="77777777" w:rsidR="00B71EC9" w:rsidRPr="00160911" w:rsidRDefault="00B71EC9" w:rsidP="006F3BD2">
      <w:pPr>
        <w:keepNext/>
        <w:tabs>
          <w:tab w:val="clear" w:pos="567"/>
        </w:tabs>
        <w:spacing w:line="240" w:lineRule="auto"/>
        <w:rPr>
          <w:i/>
          <w:noProof/>
          <w:szCs w:val="22"/>
          <w:lang w:val="bg-BG"/>
        </w:rPr>
      </w:pPr>
      <w:r w:rsidRPr="00160911">
        <w:rPr>
          <w:i/>
          <w:noProof/>
          <w:szCs w:val="22"/>
          <w:lang w:val="bg-BG"/>
        </w:rPr>
        <w:t>Нарушения на метаболизма и храненето</w:t>
      </w:r>
    </w:p>
    <w:p w14:paraId="50D17D61" w14:textId="77777777" w:rsidR="00B71EC9" w:rsidRPr="007C7FDF" w:rsidRDefault="00B71EC9" w:rsidP="006F3BD2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Тежките пристъпи на хипогликемия, особено ако се повтарят, могат да доведат до неврологичн</w:t>
      </w:r>
      <w:r w:rsidR="00732AA5">
        <w:rPr>
          <w:szCs w:val="22"/>
          <w:lang w:val="bg-BG"/>
        </w:rPr>
        <w:t>о</w:t>
      </w:r>
      <w:r w:rsidRPr="007C7FDF">
        <w:rPr>
          <w:szCs w:val="22"/>
          <w:lang w:val="bg-BG"/>
        </w:rPr>
        <w:t xml:space="preserve"> увреждан</w:t>
      </w:r>
      <w:r w:rsidR="00732AA5">
        <w:rPr>
          <w:szCs w:val="22"/>
          <w:lang w:val="bg-BG"/>
        </w:rPr>
        <w:t>е</w:t>
      </w:r>
      <w:r w:rsidRPr="007C7FDF">
        <w:rPr>
          <w:szCs w:val="22"/>
          <w:lang w:val="bg-BG"/>
        </w:rPr>
        <w:t>. Продължителните или тежки хипогликемични епизоди могат да се окажат животозастрашаващи.</w:t>
      </w:r>
    </w:p>
    <w:p w14:paraId="0FC3C0FE" w14:textId="77777777" w:rsidR="00B71EC9" w:rsidRPr="007C7FDF" w:rsidRDefault="00B71EC9">
      <w:pPr>
        <w:rPr>
          <w:szCs w:val="22"/>
          <w:lang w:val="bg-BG"/>
        </w:rPr>
      </w:pPr>
    </w:p>
    <w:p w14:paraId="63CF8013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При много пациенти, признаците и симптомите на неврогл</w:t>
      </w:r>
      <w:r w:rsidR="00227CFD">
        <w:rPr>
          <w:szCs w:val="22"/>
          <w:lang w:val="bg-BG"/>
        </w:rPr>
        <w:t>ю</w:t>
      </w:r>
      <w:r w:rsidRPr="007C7FDF">
        <w:rPr>
          <w:szCs w:val="22"/>
          <w:lang w:val="bg-BG"/>
        </w:rPr>
        <w:t>копения се предхождат от признаци на адренергична контрарегулация. По принцип, колкото по-голямо и по-бързо е спадането на кръвната захар, толкова по-подчертани са явленията на контрарегулация и нейните симптоми</w:t>
      </w:r>
      <w:r w:rsidR="00B10800">
        <w:rPr>
          <w:szCs w:val="22"/>
          <w:lang w:val="bg-BG"/>
        </w:rPr>
        <w:t xml:space="preserve"> (вж. точка 4.4)</w:t>
      </w:r>
      <w:r w:rsidRPr="007C7FDF">
        <w:rPr>
          <w:szCs w:val="22"/>
          <w:lang w:val="bg-BG"/>
        </w:rPr>
        <w:t>.</w:t>
      </w:r>
    </w:p>
    <w:p w14:paraId="2A7154C3" w14:textId="77777777" w:rsidR="00B71EC9" w:rsidRPr="007C7FDF" w:rsidRDefault="00B71EC9">
      <w:pPr>
        <w:rPr>
          <w:szCs w:val="22"/>
          <w:lang w:val="bg-BG"/>
        </w:rPr>
      </w:pPr>
    </w:p>
    <w:p w14:paraId="58CD79FB" w14:textId="77777777" w:rsidR="00B71EC9" w:rsidRPr="00497316" w:rsidRDefault="00B71EC9">
      <w:pPr>
        <w:rPr>
          <w:i/>
          <w:szCs w:val="22"/>
          <w:lang w:val="bg-BG"/>
        </w:rPr>
      </w:pPr>
      <w:r w:rsidRPr="00497316">
        <w:rPr>
          <w:i/>
          <w:szCs w:val="22"/>
          <w:lang w:val="bg-BG"/>
        </w:rPr>
        <w:t>Нарушения на имунната система</w:t>
      </w:r>
    </w:p>
    <w:p w14:paraId="5DCD746A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Алергичните реакции от бърз тип спрямо инсулин са редки. Подобни реакции спрямо инсулин (включително инсулин гларжин) или помощните вещества, могат например да бъдат свързани с генерализирани кожни реакции, ангиоедем, бронхоспазъм, </w:t>
      </w:r>
      <w:r w:rsidR="00E23809">
        <w:rPr>
          <w:szCs w:val="22"/>
          <w:lang w:val="bg-BG"/>
        </w:rPr>
        <w:t xml:space="preserve">хипотония </w:t>
      </w:r>
      <w:r w:rsidRPr="007C7FDF">
        <w:rPr>
          <w:szCs w:val="22"/>
          <w:lang w:val="bg-BG"/>
        </w:rPr>
        <w:t>и шок, и могат да бъдат животозастрашаващи.</w:t>
      </w:r>
    </w:p>
    <w:p w14:paraId="2DF7E55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A271F57" w14:textId="77777777" w:rsidR="00B71EC9" w:rsidRPr="001D0B17" w:rsidRDefault="00B71EC9">
      <w:pPr>
        <w:tabs>
          <w:tab w:val="clear" w:pos="567"/>
        </w:tabs>
        <w:spacing w:line="240" w:lineRule="auto"/>
        <w:rPr>
          <w:i/>
          <w:szCs w:val="22"/>
          <w:lang w:val="bg-BG"/>
        </w:rPr>
      </w:pPr>
      <w:r w:rsidRPr="001D0B17">
        <w:rPr>
          <w:i/>
          <w:noProof/>
          <w:szCs w:val="22"/>
          <w:lang w:val="bg-BG"/>
        </w:rPr>
        <w:t>Нарушения на очите</w:t>
      </w:r>
    </w:p>
    <w:p w14:paraId="69EA1E6D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Изразена промяна в гликемичния контрол може да предизвика временно зр</w:t>
      </w:r>
      <w:r w:rsidR="00677694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телно увреждане, поради временна промяна в тургора и рефракционния индекс на лещата.</w:t>
      </w:r>
    </w:p>
    <w:p w14:paraId="559E22EC" w14:textId="77777777" w:rsidR="00B71EC9" w:rsidRPr="007C7FDF" w:rsidRDefault="00B71EC9">
      <w:pPr>
        <w:rPr>
          <w:szCs w:val="22"/>
          <w:lang w:val="bg-BG"/>
        </w:rPr>
      </w:pPr>
    </w:p>
    <w:p w14:paraId="2EAEA415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Дългосрочно подобрения</w:t>
      </w:r>
      <w:r w:rsidR="00EA687E">
        <w:rPr>
          <w:szCs w:val="22"/>
          <w:lang w:val="bg-BG"/>
        </w:rPr>
        <w:t>т</w:t>
      </w:r>
      <w:r w:rsidRPr="007C7FDF">
        <w:rPr>
          <w:szCs w:val="22"/>
          <w:lang w:val="bg-BG"/>
        </w:rPr>
        <w:t xml:space="preserve"> гликемичен контрол понижава риска от прогресиране на диабетната ретинопатия. Интензифицирането на инсулиновата терапия с рязко подобрение в </w:t>
      </w:r>
      <w:r w:rsidR="00A75395">
        <w:rPr>
          <w:szCs w:val="22"/>
          <w:lang w:val="bg-BG"/>
        </w:rPr>
        <w:t xml:space="preserve">гликемичния контрол </w:t>
      </w:r>
      <w:r w:rsidRPr="007C7FDF">
        <w:rPr>
          <w:szCs w:val="22"/>
          <w:lang w:val="bg-BG"/>
        </w:rPr>
        <w:t>обаче, може да доведе до временно влошаване на диабетната ретинопатия. При пациенти с пролиферативна ретинопатия, особено ако не е третирана с фотокоагулация, е възможно тежките хипогликемични епизоди да доведат до преходна амавроза.</w:t>
      </w:r>
    </w:p>
    <w:p w14:paraId="7CD98621" w14:textId="77777777" w:rsidR="00B71EC9" w:rsidRPr="007C7FDF" w:rsidRDefault="00B71EC9">
      <w:pPr>
        <w:rPr>
          <w:szCs w:val="22"/>
          <w:lang w:val="bg-BG"/>
        </w:rPr>
      </w:pPr>
    </w:p>
    <w:p w14:paraId="3FFB8B49" w14:textId="77777777" w:rsidR="00B71EC9" w:rsidRPr="00910C68" w:rsidRDefault="00B71EC9">
      <w:pPr>
        <w:rPr>
          <w:i/>
          <w:szCs w:val="22"/>
          <w:lang w:val="bg-BG"/>
        </w:rPr>
      </w:pPr>
      <w:r w:rsidRPr="00910C68">
        <w:rPr>
          <w:i/>
          <w:szCs w:val="22"/>
          <w:lang w:val="bg-BG"/>
        </w:rPr>
        <w:t>Нарушения на кожата и подкожната тъкан</w:t>
      </w:r>
    </w:p>
    <w:p w14:paraId="301B4D8E" w14:textId="77777777" w:rsidR="00B71EC9" w:rsidRPr="007C7FDF" w:rsidRDefault="00564093">
      <w:pPr>
        <w:rPr>
          <w:szCs w:val="22"/>
          <w:lang w:val="bg-BG"/>
        </w:rPr>
      </w:pPr>
      <w:r>
        <w:rPr>
          <w:szCs w:val="22"/>
          <w:lang w:val="bg-BG"/>
        </w:rPr>
        <w:t>Н</w:t>
      </w:r>
      <w:r w:rsidR="00B71EC9" w:rsidRPr="007C7FDF">
        <w:rPr>
          <w:szCs w:val="22"/>
          <w:lang w:val="bg-BG"/>
        </w:rPr>
        <w:t xml:space="preserve">а мястото на инжектиране може да възникне липодистрофия </w:t>
      </w:r>
      <w:r w:rsidR="00CE09D8">
        <w:rPr>
          <w:szCs w:val="22"/>
          <w:lang w:val="bg-BG"/>
        </w:rPr>
        <w:t xml:space="preserve">и кожна амилоидоза, </w:t>
      </w:r>
      <w:r w:rsidR="00B71EC9" w:rsidRPr="007C7FDF">
        <w:rPr>
          <w:szCs w:val="22"/>
          <w:lang w:val="bg-BG"/>
        </w:rPr>
        <w:t xml:space="preserve">и локалната абсорбция на инсулин да се забави. Непрекъснатото </w:t>
      </w:r>
      <w:r w:rsidR="009744BB">
        <w:rPr>
          <w:szCs w:val="22"/>
          <w:lang w:val="bg-BG"/>
        </w:rPr>
        <w:t>редуване</w:t>
      </w:r>
      <w:r w:rsidR="00B71EC9" w:rsidRPr="007C7FDF">
        <w:rPr>
          <w:szCs w:val="22"/>
          <w:lang w:val="bg-BG"/>
        </w:rPr>
        <w:t xml:space="preserve"> на място</w:t>
      </w:r>
      <w:r w:rsidR="008806B7">
        <w:rPr>
          <w:szCs w:val="22"/>
          <w:lang w:val="bg-BG"/>
        </w:rPr>
        <w:t>то</w:t>
      </w:r>
      <w:r w:rsidR="00B71EC9" w:rsidRPr="007C7FDF">
        <w:rPr>
          <w:szCs w:val="22"/>
          <w:lang w:val="bg-BG"/>
        </w:rPr>
        <w:t xml:space="preserve"> на инжектиране в  дадена</w:t>
      </w:r>
      <w:r w:rsidR="009744BB">
        <w:rPr>
          <w:szCs w:val="22"/>
          <w:lang w:val="bg-BG"/>
        </w:rPr>
        <w:t>та</w:t>
      </w:r>
      <w:r w:rsidR="00B71EC9" w:rsidRPr="007C7FDF">
        <w:rPr>
          <w:szCs w:val="22"/>
          <w:lang w:val="bg-BG"/>
        </w:rPr>
        <w:t xml:space="preserve"> област</w:t>
      </w:r>
      <w:r w:rsidR="009B7531">
        <w:rPr>
          <w:szCs w:val="22"/>
          <w:lang w:val="bg-BG"/>
        </w:rPr>
        <w:t xml:space="preserve"> на инжектиране</w:t>
      </w:r>
      <w:r w:rsidR="00B71EC9" w:rsidRPr="007C7FDF">
        <w:rPr>
          <w:szCs w:val="22"/>
          <w:lang w:val="bg-BG"/>
        </w:rPr>
        <w:t xml:space="preserve"> може да помогне за намаляване или предотвратяване на тези реакции</w:t>
      </w:r>
      <w:r w:rsidR="00EE0676">
        <w:rPr>
          <w:szCs w:val="22"/>
          <w:lang w:val="bg-BG"/>
        </w:rPr>
        <w:t xml:space="preserve"> (вж. точка 4.4)</w:t>
      </w:r>
      <w:r w:rsidR="00B71EC9" w:rsidRPr="007C7FDF">
        <w:rPr>
          <w:szCs w:val="22"/>
          <w:lang w:val="bg-BG"/>
        </w:rPr>
        <w:t>.</w:t>
      </w:r>
    </w:p>
    <w:p w14:paraId="227B18DB" w14:textId="77777777" w:rsidR="00B71EC9" w:rsidRPr="007C7FDF" w:rsidRDefault="00B71EC9">
      <w:pPr>
        <w:rPr>
          <w:szCs w:val="22"/>
          <w:lang w:val="bg-BG"/>
        </w:rPr>
      </w:pPr>
    </w:p>
    <w:p w14:paraId="67753BFC" w14:textId="77777777" w:rsidR="00B71EC9" w:rsidRPr="002A6C7E" w:rsidRDefault="00B71EC9" w:rsidP="00431024">
      <w:pPr>
        <w:keepNext/>
        <w:rPr>
          <w:i/>
          <w:szCs w:val="22"/>
          <w:lang w:val="bg-BG"/>
        </w:rPr>
      </w:pPr>
      <w:r w:rsidRPr="002A6C7E">
        <w:rPr>
          <w:i/>
          <w:noProof/>
          <w:szCs w:val="22"/>
          <w:lang w:val="bg-BG"/>
        </w:rPr>
        <w:t>Общи нарушения и ефекти на мястото на приложение</w:t>
      </w:r>
    </w:p>
    <w:p w14:paraId="178B15C1" w14:textId="77777777" w:rsidR="00B71EC9" w:rsidRPr="007C7FDF" w:rsidRDefault="00AB3F17" w:rsidP="00431024">
      <w:pPr>
        <w:keepNext/>
        <w:rPr>
          <w:szCs w:val="22"/>
          <w:lang w:val="bg-BG"/>
        </w:rPr>
      </w:pPr>
      <w:r>
        <w:rPr>
          <w:szCs w:val="22"/>
          <w:lang w:val="bg-BG"/>
        </w:rPr>
        <w:t>Р</w:t>
      </w:r>
      <w:r w:rsidR="00B71EC9" w:rsidRPr="007C7FDF">
        <w:rPr>
          <w:szCs w:val="22"/>
          <w:lang w:val="bg-BG"/>
        </w:rPr>
        <w:t>еакции</w:t>
      </w:r>
      <w:r>
        <w:rPr>
          <w:szCs w:val="22"/>
          <w:lang w:val="bg-BG"/>
        </w:rPr>
        <w:t>те на мястото на инжектиране</w:t>
      </w:r>
      <w:r w:rsidR="00B71EC9" w:rsidRPr="007C7FDF">
        <w:rPr>
          <w:szCs w:val="22"/>
          <w:lang w:val="bg-BG"/>
        </w:rPr>
        <w:t xml:space="preserve"> включват зачервяване, болка, сърбеж, уртикария, </w:t>
      </w:r>
      <w:r w:rsidR="003A0CD3">
        <w:rPr>
          <w:szCs w:val="22"/>
          <w:lang w:val="bg-BG"/>
        </w:rPr>
        <w:t>подуване</w:t>
      </w:r>
      <w:r w:rsidR="00B71EC9" w:rsidRPr="007C7FDF">
        <w:rPr>
          <w:szCs w:val="22"/>
          <w:lang w:val="bg-BG"/>
        </w:rPr>
        <w:t>, или възпаление. Повечето леки реакции спрямо инсулин на място</w:t>
      </w:r>
      <w:r w:rsidR="00817306">
        <w:rPr>
          <w:szCs w:val="22"/>
          <w:lang w:val="bg-BG"/>
        </w:rPr>
        <w:t>то на инжектиране</w:t>
      </w:r>
      <w:r w:rsidR="00B71EC9" w:rsidRPr="007C7FDF">
        <w:rPr>
          <w:szCs w:val="22"/>
          <w:lang w:val="bg-BG"/>
        </w:rPr>
        <w:t>, обикновено преминават за няколко дни до няколко седмици.</w:t>
      </w:r>
    </w:p>
    <w:p w14:paraId="4DCE5378" w14:textId="77777777" w:rsidR="00B71EC9" w:rsidRPr="007C7FDF" w:rsidRDefault="00B71EC9">
      <w:pPr>
        <w:rPr>
          <w:szCs w:val="22"/>
          <w:lang w:val="bg-BG"/>
        </w:rPr>
      </w:pPr>
    </w:p>
    <w:p w14:paraId="7F6511EF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Рядко, инсулин може да предизвика задръжка на натрий и оток, особено ако предишния лош метаболитен контрол се подобри чрез интензифицирана инсулинова терапия.</w:t>
      </w:r>
    </w:p>
    <w:p w14:paraId="636DFAE1" w14:textId="77777777" w:rsidR="00B71EC9" w:rsidRPr="007C7FDF" w:rsidRDefault="00B71EC9">
      <w:pPr>
        <w:rPr>
          <w:szCs w:val="22"/>
          <w:lang w:val="bg-BG"/>
        </w:rPr>
      </w:pPr>
    </w:p>
    <w:p w14:paraId="0D3E69BA" w14:textId="2716706E" w:rsidR="00B71EC9" w:rsidRPr="00AB3F17" w:rsidRDefault="00B71EC9" w:rsidP="004E26C1">
      <w:pPr>
        <w:pStyle w:val="Heading4"/>
        <w:autoSpaceDE w:val="0"/>
        <w:autoSpaceDN w:val="0"/>
        <w:adjustRightInd w:val="0"/>
        <w:spacing w:line="240" w:lineRule="auto"/>
        <w:rPr>
          <w:b w:val="0"/>
          <w:szCs w:val="22"/>
          <w:u w:val="single"/>
          <w:lang w:val="bg-BG"/>
        </w:rPr>
      </w:pPr>
      <w:r w:rsidRPr="00AB3F17">
        <w:rPr>
          <w:b w:val="0"/>
          <w:szCs w:val="22"/>
          <w:u w:val="single"/>
          <w:lang w:val="bg-BG"/>
        </w:rPr>
        <w:t>Педиатрична популация</w:t>
      </w:r>
      <w:r w:rsidR="000F575E">
        <w:rPr>
          <w:b w:val="0"/>
          <w:szCs w:val="22"/>
          <w:u w:val="single"/>
          <w:lang w:val="bg-BG"/>
        </w:rPr>
        <w:fldChar w:fldCharType="begin"/>
      </w:r>
      <w:r w:rsidR="000F575E">
        <w:rPr>
          <w:b w:val="0"/>
          <w:szCs w:val="22"/>
          <w:u w:val="single"/>
          <w:lang w:val="bg-BG"/>
        </w:rPr>
        <w:instrText xml:space="preserve"> DOCVARIABLE vault_nd_8b8c4437-ae4b-442a-8494-7b69ab49bc38 \* MERGEFORMAT </w:instrText>
      </w:r>
      <w:r w:rsidR="000F575E">
        <w:rPr>
          <w:b w:val="0"/>
          <w:szCs w:val="22"/>
          <w:u w:val="single"/>
          <w:lang w:val="bg-BG"/>
        </w:rPr>
        <w:fldChar w:fldCharType="separate"/>
      </w:r>
      <w:r w:rsidR="000F575E">
        <w:rPr>
          <w:b w:val="0"/>
          <w:szCs w:val="22"/>
          <w:u w:val="single"/>
          <w:lang w:val="bg-BG"/>
        </w:rPr>
        <w:t xml:space="preserve"> </w:t>
      </w:r>
      <w:r w:rsidR="000F575E">
        <w:rPr>
          <w:b w:val="0"/>
          <w:szCs w:val="22"/>
          <w:u w:val="single"/>
          <w:lang w:val="bg-BG"/>
        </w:rPr>
        <w:fldChar w:fldCharType="end"/>
      </w:r>
    </w:p>
    <w:p w14:paraId="2E6AABD6" w14:textId="77777777" w:rsidR="00B71EC9" w:rsidRPr="007C7FDF" w:rsidRDefault="00B71EC9" w:rsidP="004E26C1">
      <w:pPr>
        <w:keepNext/>
        <w:autoSpaceDE w:val="0"/>
        <w:autoSpaceDN w:val="0"/>
        <w:adjustRightInd w:val="0"/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 принцип, профилът на безопасност при </w:t>
      </w:r>
      <w:r w:rsidR="00AB3F17">
        <w:rPr>
          <w:szCs w:val="22"/>
          <w:lang w:val="bg-BG"/>
        </w:rPr>
        <w:t>деца и юноши (</w:t>
      </w:r>
      <w:r w:rsidR="00736EC1" w:rsidRPr="007C7FDF">
        <w:rPr>
          <w:szCs w:val="22"/>
          <w:lang w:val="bg-BG"/>
        </w:rPr>
        <w:t>≤</w:t>
      </w:r>
      <w:r w:rsidRPr="007C7FDF">
        <w:rPr>
          <w:szCs w:val="22"/>
          <w:lang w:val="bg-BG"/>
        </w:rPr>
        <w:t>18</w:t>
      </w:r>
      <w:r w:rsidR="00831924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годи</w:t>
      </w:r>
      <w:r w:rsidR="00AB3F17">
        <w:rPr>
          <w:szCs w:val="22"/>
          <w:lang w:val="bg-BG"/>
        </w:rPr>
        <w:t>шна възраст)</w:t>
      </w:r>
      <w:r w:rsidRPr="007C7FDF">
        <w:rPr>
          <w:szCs w:val="22"/>
          <w:lang w:val="bg-BG"/>
        </w:rPr>
        <w:t xml:space="preserve"> е подобен на профила на безопасност при </w:t>
      </w:r>
      <w:r w:rsidR="00AB3F17">
        <w:rPr>
          <w:szCs w:val="22"/>
          <w:lang w:val="bg-BG"/>
        </w:rPr>
        <w:t>възрастни</w:t>
      </w:r>
      <w:r w:rsidRPr="007C7FDF">
        <w:rPr>
          <w:szCs w:val="22"/>
          <w:lang w:val="bg-BG"/>
        </w:rPr>
        <w:t xml:space="preserve">. </w:t>
      </w:r>
    </w:p>
    <w:p w14:paraId="4D4EEB1C" w14:textId="77777777" w:rsidR="00B71EC9" w:rsidRPr="007C7FDF" w:rsidRDefault="00821F81" w:rsidP="002D7910">
      <w:pPr>
        <w:autoSpaceDE w:val="0"/>
        <w:autoSpaceDN w:val="0"/>
        <w:adjustRightInd w:val="0"/>
        <w:rPr>
          <w:szCs w:val="22"/>
          <w:lang w:val="bg-BG"/>
        </w:rPr>
      </w:pPr>
      <w:r>
        <w:rPr>
          <w:szCs w:val="22"/>
          <w:lang w:val="bg-BG"/>
        </w:rPr>
        <w:t xml:space="preserve">Съобщенията </w:t>
      </w:r>
      <w:r w:rsidR="00B71EC9" w:rsidRPr="007C7FDF">
        <w:rPr>
          <w:szCs w:val="22"/>
          <w:lang w:val="bg-BG"/>
        </w:rPr>
        <w:t>за нежелани лекарствени реакции</w:t>
      </w:r>
      <w:r w:rsidR="00BB0969">
        <w:rPr>
          <w:szCs w:val="22"/>
          <w:lang w:val="bg-BG"/>
        </w:rPr>
        <w:t>,</w:t>
      </w:r>
      <w:r w:rsidR="00B71EC9" w:rsidRPr="007C7FDF">
        <w:rPr>
          <w:szCs w:val="22"/>
          <w:lang w:val="bg-BG"/>
        </w:rPr>
        <w:t xml:space="preserve"> получени от постмаркетингово наблюдение включват</w:t>
      </w:r>
      <w:r w:rsidR="00B71EC9" w:rsidRPr="00742580">
        <w:rPr>
          <w:szCs w:val="22"/>
          <w:lang w:val="bg-BG"/>
        </w:rPr>
        <w:t xml:space="preserve"> относително</w:t>
      </w:r>
      <w:r w:rsidR="00B71EC9" w:rsidRPr="007C7FDF">
        <w:rPr>
          <w:szCs w:val="22"/>
          <w:lang w:val="bg-BG"/>
        </w:rPr>
        <w:t xml:space="preserve"> по-чести реакции на място</w:t>
      </w:r>
      <w:r w:rsidR="00BB0969">
        <w:rPr>
          <w:szCs w:val="22"/>
          <w:lang w:val="bg-BG"/>
        </w:rPr>
        <w:t>то на инжектиране</w:t>
      </w:r>
      <w:r w:rsidR="00B71EC9" w:rsidRPr="007C7FDF">
        <w:rPr>
          <w:szCs w:val="22"/>
          <w:lang w:val="bg-BG"/>
        </w:rPr>
        <w:t xml:space="preserve"> (болка на място</w:t>
      </w:r>
      <w:r w:rsidR="00BB0969">
        <w:rPr>
          <w:szCs w:val="22"/>
          <w:lang w:val="bg-BG"/>
        </w:rPr>
        <w:t>то на инжектиране</w:t>
      </w:r>
      <w:r w:rsidR="00B71EC9" w:rsidRPr="007C7FDF">
        <w:rPr>
          <w:szCs w:val="22"/>
          <w:lang w:val="bg-BG"/>
        </w:rPr>
        <w:t>, реакция на място</w:t>
      </w:r>
      <w:r w:rsidR="00BB0969">
        <w:rPr>
          <w:szCs w:val="22"/>
          <w:lang w:val="bg-BG"/>
        </w:rPr>
        <w:t>то на инжектиране</w:t>
      </w:r>
      <w:r w:rsidR="00B71EC9" w:rsidRPr="007C7FDF">
        <w:rPr>
          <w:szCs w:val="22"/>
          <w:lang w:val="bg-BG"/>
        </w:rPr>
        <w:t xml:space="preserve">) и кожни реакции (обрив, уртикария) при </w:t>
      </w:r>
      <w:r w:rsidR="00AB3F17">
        <w:rPr>
          <w:szCs w:val="22"/>
          <w:lang w:val="bg-BG"/>
        </w:rPr>
        <w:t>деца и юноши</w:t>
      </w:r>
      <w:r w:rsidR="00B71EC9" w:rsidRPr="007C7FDF">
        <w:rPr>
          <w:szCs w:val="22"/>
          <w:lang w:val="bg-BG"/>
        </w:rPr>
        <w:t xml:space="preserve"> </w:t>
      </w:r>
      <w:r w:rsidR="00AB3F17">
        <w:rPr>
          <w:szCs w:val="22"/>
          <w:lang w:val="bg-BG"/>
        </w:rPr>
        <w:t>(</w:t>
      </w:r>
      <w:r w:rsidR="00B71EC9" w:rsidRPr="007C7FDF">
        <w:rPr>
          <w:rFonts w:ascii="Symbol" w:hAnsi="Symbol"/>
          <w:szCs w:val="22"/>
        </w:rPr>
        <w:t></w:t>
      </w:r>
      <w:r w:rsidR="00B71EC9" w:rsidRPr="007C7FDF">
        <w:rPr>
          <w:szCs w:val="22"/>
          <w:lang w:val="bg-BG"/>
        </w:rPr>
        <w:t>18</w:t>
      </w:r>
      <w:r w:rsidR="00FA3665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>годи</w:t>
      </w:r>
      <w:r w:rsidR="00AB3F17">
        <w:rPr>
          <w:szCs w:val="22"/>
          <w:lang w:val="bg-BG"/>
        </w:rPr>
        <w:t xml:space="preserve">шна възраст) </w:t>
      </w:r>
      <w:r w:rsidR="00B71EC9" w:rsidRPr="007C7FDF">
        <w:rPr>
          <w:szCs w:val="22"/>
          <w:lang w:val="bg-BG"/>
        </w:rPr>
        <w:t xml:space="preserve">отколкото при </w:t>
      </w:r>
      <w:r w:rsidR="00AB3F17">
        <w:rPr>
          <w:szCs w:val="22"/>
          <w:lang w:val="bg-BG"/>
        </w:rPr>
        <w:t>възрастни</w:t>
      </w:r>
      <w:r w:rsidR="00B71EC9" w:rsidRPr="007C7FDF">
        <w:rPr>
          <w:szCs w:val="22"/>
          <w:lang w:val="bg-BG"/>
        </w:rPr>
        <w:t>.</w:t>
      </w:r>
    </w:p>
    <w:p w14:paraId="679E7E1E" w14:textId="77777777" w:rsidR="00B71EC9" w:rsidRPr="007C7FDF" w:rsidRDefault="00B71EC9">
      <w:pPr>
        <w:autoSpaceDE w:val="0"/>
        <w:autoSpaceDN w:val="0"/>
        <w:adjustRightInd w:val="0"/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Няма </w:t>
      </w:r>
      <w:r w:rsidR="00460BD8">
        <w:rPr>
          <w:szCs w:val="22"/>
          <w:lang w:val="bg-BG"/>
        </w:rPr>
        <w:t xml:space="preserve">налични </w:t>
      </w:r>
      <w:r w:rsidRPr="007C7FDF">
        <w:rPr>
          <w:szCs w:val="22"/>
          <w:lang w:val="bg-BG"/>
        </w:rPr>
        <w:t xml:space="preserve">данни за безопасност от клинични проучвания при </w:t>
      </w:r>
      <w:r w:rsidR="00AB3F17">
        <w:rPr>
          <w:szCs w:val="22"/>
          <w:lang w:val="bg-BG"/>
        </w:rPr>
        <w:t>деца</w:t>
      </w:r>
      <w:r w:rsidRPr="007C7FDF">
        <w:rPr>
          <w:szCs w:val="22"/>
          <w:lang w:val="bg-BG"/>
        </w:rPr>
        <w:t xml:space="preserve"> под</w:t>
      </w:r>
      <w:r w:rsidR="002A770B">
        <w:rPr>
          <w:szCs w:val="22"/>
          <w:lang w:val="bg-BG"/>
        </w:rPr>
        <w:t xml:space="preserve"> 2 години</w:t>
      </w:r>
      <w:r w:rsidRPr="007C7FDF">
        <w:rPr>
          <w:szCs w:val="22"/>
          <w:lang w:val="bg-BG"/>
        </w:rPr>
        <w:t>.</w:t>
      </w:r>
    </w:p>
    <w:p w14:paraId="465922C9" w14:textId="77777777" w:rsidR="00B71EC9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4984359" w14:textId="77777777" w:rsidR="00A27F0B" w:rsidRPr="007F6F58" w:rsidRDefault="00A27F0B" w:rsidP="00A27F0B">
      <w:pPr>
        <w:tabs>
          <w:tab w:val="clear" w:pos="567"/>
          <w:tab w:val="left" w:pos="720"/>
        </w:tabs>
        <w:spacing w:line="240" w:lineRule="auto"/>
        <w:rPr>
          <w:szCs w:val="22"/>
          <w:u w:val="single"/>
          <w:lang w:val="bg-BG"/>
        </w:rPr>
      </w:pPr>
      <w:r w:rsidRPr="007F6F58">
        <w:rPr>
          <w:noProof/>
          <w:szCs w:val="22"/>
          <w:u w:val="single"/>
          <w:lang w:val="bg-BG"/>
        </w:rPr>
        <w:lastRenderedPageBreak/>
        <w:t>Съобщаване на подозирани нежелани реакции</w:t>
      </w:r>
    </w:p>
    <w:p w14:paraId="405C8E5D" w14:textId="77777777" w:rsidR="00A27F0B" w:rsidRDefault="00A27F0B" w:rsidP="00A27F0B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0D3C7C">
        <w:rPr>
          <w:noProof/>
          <w:szCs w:val="22"/>
          <w:lang w:val="bg-BG"/>
        </w:rPr>
        <w:t xml:space="preserve">Съобщаването на подозирани нежелани реакции след </w:t>
      </w:r>
      <w:r>
        <w:rPr>
          <w:noProof/>
          <w:szCs w:val="22"/>
          <w:lang w:val="bg-BG"/>
        </w:rPr>
        <w:t>разрешаване за употреба</w:t>
      </w:r>
      <w:r w:rsidRPr="000D3C7C">
        <w:rPr>
          <w:noProof/>
          <w:szCs w:val="22"/>
          <w:lang w:val="bg-BG"/>
        </w:rPr>
        <w:t xml:space="preserve"> на лекарствения продукт е важно.</w:t>
      </w:r>
      <w:r w:rsidRPr="000D3C7C">
        <w:rPr>
          <w:szCs w:val="22"/>
          <w:lang w:val="bg-BG"/>
        </w:rPr>
        <w:t xml:space="preserve"> </w:t>
      </w:r>
      <w:r w:rsidRPr="000D3C7C">
        <w:rPr>
          <w:noProof/>
          <w:szCs w:val="22"/>
          <w:lang w:val="bg-BG"/>
        </w:rPr>
        <w:t xml:space="preserve">Това позволява да продължи наблюдението на съотношението полза/риск </w:t>
      </w:r>
      <w:r>
        <w:rPr>
          <w:noProof/>
          <w:szCs w:val="22"/>
          <w:lang w:val="bg-BG"/>
        </w:rPr>
        <w:t>з</w:t>
      </w:r>
      <w:r w:rsidRPr="000D3C7C">
        <w:rPr>
          <w:noProof/>
          <w:szCs w:val="22"/>
          <w:lang w:val="bg-BG"/>
        </w:rPr>
        <w:t>а лекарствения продукт.</w:t>
      </w:r>
      <w:r w:rsidRPr="000D3C7C">
        <w:rPr>
          <w:szCs w:val="22"/>
          <w:lang w:val="bg-BG"/>
        </w:rPr>
        <w:t xml:space="preserve"> </w:t>
      </w:r>
      <w:r w:rsidRPr="000D3C7C">
        <w:rPr>
          <w:noProof/>
          <w:szCs w:val="22"/>
          <w:lang w:val="bg-BG"/>
        </w:rPr>
        <w:t xml:space="preserve">От </w:t>
      </w:r>
      <w:r>
        <w:rPr>
          <w:noProof/>
          <w:szCs w:val="22"/>
          <w:lang w:val="bg-BG"/>
        </w:rPr>
        <w:t xml:space="preserve">медицинските </w:t>
      </w:r>
      <w:r w:rsidRPr="000D3C7C">
        <w:rPr>
          <w:noProof/>
          <w:szCs w:val="22"/>
          <w:lang w:val="bg-BG"/>
        </w:rPr>
        <w:t>специалисти</w:t>
      </w:r>
      <w:r>
        <w:rPr>
          <w:noProof/>
          <w:szCs w:val="22"/>
          <w:lang w:val="bg-BG"/>
        </w:rPr>
        <w:t xml:space="preserve"> </w:t>
      </w:r>
      <w:r w:rsidRPr="000D3C7C">
        <w:rPr>
          <w:noProof/>
          <w:szCs w:val="22"/>
          <w:lang w:val="bg-BG"/>
        </w:rPr>
        <w:t xml:space="preserve">се изисква </w:t>
      </w:r>
      <w:r>
        <w:rPr>
          <w:noProof/>
          <w:szCs w:val="22"/>
          <w:lang w:val="bg-BG"/>
        </w:rPr>
        <w:t>д</w:t>
      </w:r>
      <w:r w:rsidRPr="000D3C7C">
        <w:rPr>
          <w:noProof/>
          <w:szCs w:val="22"/>
          <w:lang w:val="bg-BG"/>
        </w:rPr>
        <w:t xml:space="preserve">а съобщават всяка подозирана нежелана реакция чрез </w:t>
      </w:r>
      <w:r w:rsidRPr="00E77AA5">
        <w:rPr>
          <w:noProof/>
          <w:szCs w:val="22"/>
          <w:highlight w:val="lightGray"/>
          <w:lang w:val="bg-BG"/>
        </w:rPr>
        <w:t xml:space="preserve">национална система за съобщаване, посочена в </w:t>
      </w:r>
      <w:hyperlink r:id="rId13" w:history="1">
        <w:r>
          <w:rPr>
            <w:rStyle w:val="Hyperlink"/>
            <w:noProof/>
            <w:szCs w:val="22"/>
            <w:highlight w:val="lightGray"/>
            <w:lang w:val="bg-BG"/>
          </w:rPr>
          <w:t>Приложение </w:t>
        </w:r>
        <w:r w:rsidRPr="006714B9">
          <w:rPr>
            <w:rStyle w:val="Hyperlink"/>
            <w:noProof/>
            <w:szCs w:val="22"/>
            <w:highlight w:val="lightGray"/>
            <w:lang w:val="bg-BG"/>
          </w:rPr>
          <w:t>V</w:t>
        </w:r>
      </w:hyperlink>
      <w:r>
        <w:rPr>
          <w:noProof/>
          <w:szCs w:val="22"/>
          <w:lang w:val="bg-BG"/>
        </w:rPr>
        <w:t>.</w:t>
      </w:r>
    </w:p>
    <w:p w14:paraId="39CE683E" w14:textId="77777777" w:rsidR="00A27F0B" w:rsidRPr="007C7FDF" w:rsidRDefault="00A27F0B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E81DFED" w14:textId="77777777" w:rsidR="00B71EC9" w:rsidRPr="007C7FDF" w:rsidRDefault="00B71EC9" w:rsidP="00AB446B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ru-RU"/>
        </w:rPr>
        <w:t>4.9</w:t>
      </w:r>
      <w:r w:rsidRPr="007C7FDF">
        <w:rPr>
          <w:b/>
          <w:szCs w:val="22"/>
          <w:lang w:val="ru-RU"/>
        </w:rPr>
        <w:tab/>
      </w:r>
      <w:r w:rsidRPr="007C7FDF">
        <w:rPr>
          <w:b/>
          <w:szCs w:val="22"/>
          <w:lang w:val="bg-BG"/>
        </w:rPr>
        <w:t>Предозиране</w:t>
      </w:r>
    </w:p>
    <w:p w14:paraId="177852EE" w14:textId="77777777" w:rsidR="00B71EC9" w:rsidRPr="007C7FDF" w:rsidRDefault="00B71EC9" w:rsidP="00AB446B">
      <w:pPr>
        <w:keepNext/>
        <w:rPr>
          <w:szCs w:val="22"/>
          <w:lang w:val="ru-RU"/>
        </w:rPr>
      </w:pPr>
    </w:p>
    <w:p w14:paraId="7E12210A" w14:textId="69D82FAD" w:rsidR="00B71EC9" w:rsidRPr="00AB3F17" w:rsidRDefault="00B71EC9" w:rsidP="00AB446B">
      <w:pPr>
        <w:pStyle w:val="Heading4"/>
        <w:rPr>
          <w:b w:val="0"/>
          <w:szCs w:val="22"/>
          <w:u w:val="single"/>
          <w:lang w:val="bg-BG"/>
        </w:rPr>
      </w:pPr>
      <w:r w:rsidRPr="00AB3F17">
        <w:rPr>
          <w:b w:val="0"/>
          <w:szCs w:val="22"/>
          <w:u w:val="single"/>
          <w:lang w:val="bg-BG"/>
        </w:rPr>
        <w:t>Симптоми</w:t>
      </w:r>
      <w:r w:rsidR="000F575E">
        <w:rPr>
          <w:b w:val="0"/>
          <w:szCs w:val="22"/>
          <w:u w:val="single"/>
          <w:lang w:val="bg-BG"/>
        </w:rPr>
        <w:fldChar w:fldCharType="begin"/>
      </w:r>
      <w:r w:rsidR="000F575E">
        <w:rPr>
          <w:b w:val="0"/>
          <w:szCs w:val="22"/>
          <w:u w:val="single"/>
          <w:lang w:val="bg-BG"/>
        </w:rPr>
        <w:instrText xml:space="preserve"> DOCVARIABLE vault_nd_87a7b3db-e5c8-4f0d-9743-195cfb55f19b \* MERGEFORMAT </w:instrText>
      </w:r>
      <w:r w:rsidR="000F575E">
        <w:rPr>
          <w:b w:val="0"/>
          <w:szCs w:val="22"/>
          <w:u w:val="single"/>
          <w:lang w:val="bg-BG"/>
        </w:rPr>
        <w:fldChar w:fldCharType="separate"/>
      </w:r>
      <w:r w:rsidR="000F575E">
        <w:rPr>
          <w:b w:val="0"/>
          <w:szCs w:val="22"/>
          <w:u w:val="single"/>
          <w:lang w:val="bg-BG"/>
        </w:rPr>
        <w:t xml:space="preserve"> </w:t>
      </w:r>
      <w:r w:rsidR="000F575E">
        <w:rPr>
          <w:b w:val="0"/>
          <w:szCs w:val="22"/>
          <w:u w:val="single"/>
          <w:lang w:val="bg-BG"/>
        </w:rPr>
        <w:fldChar w:fldCharType="end"/>
      </w:r>
    </w:p>
    <w:p w14:paraId="188A7FC3" w14:textId="77777777" w:rsidR="00B71EC9" w:rsidRPr="007C7FDF" w:rsidRDefault="00B71EC9" w:rsidP="00AB446B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Предозирането на инсулин може да доведе до тежка и понякога дълготрайна и животозастрашаваща хипогликемия.</w:t>
      </w:r>
    </w:p>
    <w:p w14:paraId="14540A86" w14:textId="77777777" w:rsidR="00B71EC9" w:rsidRPr="007C7FDF" w:rsidRDefault="00B71EC9" w:rsidP="002D7910">
      <w:pPr>
        <w:pStyle w:val="Heading4"/>
        <w:keepNext w:val="0"/>
        <w:rPr>
          <w:szCs w:val="22"/>
          <w:lang w:val="bg-BG"/>
        </w:rPr>
      </w:pPr>
    </w:p>
    <w:p w14:paraId="7724705F" w14:textId="1E9DCA77" w:rsidR="00B71EC9" w:rsidRPr="00AB3F17" w:rsidRDefault="00B71EC9" w:rsidP="00AB446B">
      <w:pPr>
        <w:pStyle w:val="Heading4"/>
        <w:rPr>
          <w:b w:val="0"/>
          <w:szCs w:val="22"/>
          <w:u w:val="single"/>
          <w:lang w:val="bg-BG"/>
        </w:rPr>
      </w:pPr>
      <w:r w:rsidRPr="00AB3F17">
        <w:rPr>
          <w:b w:val="0"/>
          <w:szCs w:val="22"/>
          <w:u w:val="single"/>
          <w:lang w:val="bg-BG"/>
        </w:rPr>
        <w:t>Овладяване</w:t>
      </w:r>
      <w:r w:rsidR="000F575E">
        <w:rPr>
          <w:b w:val="0"/>
          <w:szCs w:val="22"/>
          <w:u w:val="single"/>
          <w:lang w:val="bg-BG"/>
        </w:rPr>
        <w:fldChar w:fldCharType="begin"/>
      </w:r>
      <w:r w:rsidR="000F575E">
        <w:rPr>
          <w:b w:val="0"/>
          <w:szCs w:val="22"/>
          <w:u w:val="single"/>
          <w:lang w:val="bg-BG"/>
        </w:rPr>
        <w:instrText xml:space="preserve"> DOCVARIABLE vault_nd_2f167dc5-6696-4c85-aee7-d8eed18643d0 \* MERGEFORMAT </w:instrText>
      </w:r>
      <w:r w:rsidR="000F575E">
        <w:rPr>
          <w:b w:val="0"/>
          <w:szCs w:val="22"/>
          <w:u w:val="single"/>
          <w:lang w:val="bg-BG"/>
        </w:rPr>
        <w:fldChar w:fldCharType="separate"/>
      </w:r>
      <w:r w:rsidR="000F575E">
        <w:rPr>
          <w:b w:val="0"/>
          <w:szCs w:val="22"/>
          <w:u w:val="single"/>
          <w:lang w:val="bg-BG"/>
        </w:rPr>
        <w:t xml:space="preserve"> </w:t>
      </w:r>
      <w:r w:rsidR="000F575E">
        <w:rPr>
          <w:b w:val="0"/>
          <w:szCs w:val="22"/>
          <w:u w:val="single"/>
          <w:lang w:val="bg-BG"/>
        </w:rPr>
        <w:fldChar w:fldCharType="end"/>
      </w:r>
    </w:p>
    <w:p w14:paraId="4BF7E778" w14:textId="77777777" w:rsidR="00B71EC9" w:rsidRPr="007C7FDF" w:rsidRDefault="00B71EC9" w:rsidP="00AB446B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Леките епизоди на хипогликемия обикновено могат да бъдат лекувани с </w:t>
      </w:r>
      <w:r w:rsidR="000C78E9">
        <w:rPr>
          <w:szCs w:val="22"/>
          <w:lang w:val="bg-BG"/>
        </w:rPr>
        <w:t xml:space="preserve">перорален </w:t>
      </w:r>
      <w:r w:rsidRPr="007C7FDF">
        <w:rPr>
          <w:szCs w:val="22"/>
          <w:lang w:val="bg-BG"/>
        </w:rPr>
        <w:t xml:space="preserve">прием на въглехидрати. Може да бъде необходимо </w:t>
      </w:r>
      <w:r w:rsidR="00C53633">
        <w:rPr>
          <w:szCs w:val="22"/>
          <w:lang w:val="bg-BG"/>
        </w:rPr>
        <w:t xml:space="preserve">коригиране </w:t>
      </w:r>
      <w:r w:rsidRPr="007C7FDF">
        <w:rPr>
          <w:szCs w:val="22"/>
          <w:lang w:val="bg-BG"/>
        </w:rPr>
        <w:t>на дозата на лекарствения продукт, начина на хранене или физическата активност.</w:t>
      </w:r>
    </w:p>
    <w:p w14:paraId="0077C349" w14:textId="77777777" w:rsidR="00B71EC9" w:rsidRPr="007C7FDF" w:rsidRDefault="00B71EC9">
      <w:pPr>
        <w:rPr>
          <w:szCs w:val="22"/>
          <w:lang w:val="bg-BG"/>
        </w:rPr>
      </w:pPr>
    </w:p>
    <w:p w14:paraId="0D8B6F1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По-тежките епизоди с кома, </w:t>
      </w:r>
      <w:r w:rsidR="00C6104A">
        <w:rPr>
          <w:szCs w:val="22"/>
          <w:lang w:val="bg-BG"/>
        </w:rPr>
        <w:t xml:space="preserve">припадък </w:t>
      </w:r>
      <w:r w:rsidRPr="007C7FDF">
        <w:rPr>
          <w:szCs w:val="22"/>
          <w:lang w:val="bg-BG"/>
        </w:rPr>
        <w:t xml:space="preserve">или неврологично увреждане могат да бъдат лекувани </w:t>
      </w:r>
      <w:r w:rsidR="005720DB" w:rsidRPr="007C7FDF">
        <w:rPr>
          <w:szCs w:val="22"/>
          <w:lang w:val="bg-BG"/>
        </w:rPr>
        <w:t>с глюкагон</w:t>
      </w:r>
      <w:del w:id="0" w:author="Author" w:date="2025-10-08T10:32:00Z">
        <w:r w:rsidR="005720DB" w:rsidRPr="007C7FDF" w:rsidDel="00BE31FE">
          <w:rPr>
            <w:szCs w:val="22"/>
            <w:lang w:val="bg-BG"/>
          </w:rPr>
          <w:delText xml:space="preserve"> </w:delText>
        </w:r>
        <w:r w:rsidRPr="007C7FDF" w:rsidDel="00BE31FE">
          <w:rPr>
            <w:szCs w:val="22"/>
            <w:lang w:val="bg-BG"/>
          </w:rPr>
          <w:delText>интрамускулно/подкожно</w:delText>
        </w:r>
        <w:r w:rsidR="005720DB" w:rsidDel="00BE31FE">
          <w:rPr>
            <w:szCs w:val="22"/>
            <w:lang w:val="bg-BG"/>
          </w:rPr>
          <w:delText>,</w:delText>
        </w:r>
      </w:del>
      <w:r w:rsidRPr="007C7FDF">
        <w:rPr>
          <w:szCs w:val="22"/>
          <w:lang w:val="bg-BG"/>
        </w:rPr>
        <w:t xml:space="preserve"> или с концентрирана глюкоза интравенозно. Може да е необходимо поддържане на въглехидратния </w:t>
      </w:r>
      <w:r w:rsidR="00C829C6">
        <w:rPr>
          <w:szCs w:val="22"/>
          <w:lang w:val="bg-BG"/>
        </w:rPr>
        <w:t xml:space="preserve">прием </w:t>
      </w:r>
      <w:r w:rsidRPr="007C7FDF">
        <w:rPr>
          <w:szCs w:val="22"/>
          <w:lang w:val="bg-BG"/>
        </w:rPr>
        <w:t>и наблюдение, защото хипогликемията може да възникне отново след явно клинично възстановяване.</w:t>
      </w:r>
    </w:p>
    <w:p w14:paraId="39314EE0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3ABA8F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B7E4673" w14:textId="77777777" w:rsidR="00B71EC9" w:rsidRPr="007C7FDF" w:rsidRDefault="00B71EC9" w:rsidP="00CD5682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5.</w:t>
      </w:r>
      <w:r w:rsidRPr="007C7FDF">
        <w:rPr>
          <w:b/>
          <w:szCs w:val="22"/>
          <w:lang w:val="bg-BG"/>
        </w:rPr>
        <w:tab/>
        <w:t>ФАРМАКОЛОГИЧНИ СВОЙСТВА</w:t>
      </w:r>
    </w:p>
    <w:p w14:paraId="16619C7F" w14:textId="77777777" w:rsidR="00B71EC9" w:rsidRPr="007C7FDF" w:rsidRDefault="00B71EC9" w:rsidP="00CD5682">
      <w:pPr>
        <w:keepNext/>
        <w:rPr>
          <w:b/>
          <w:szCs w:val="22"/>
          <w:lang w:val="bg-BG"/>
        </w:rPr>
      </w:pPr>
    </w:p>
    <w:p w14:paraId="39BD6B23" w14:textId="77777777" w:rsidR="00B71EC9" w:rsidRPr="007C7FDF" w:rsidRDefault="00B71EC9" w:rsidP="00CD5682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5.1 </w:t>
      </w:r>
      <w:r w:rsidRPr="007C7FDF">
        <w:rPr>
          <w:b/>
          <w:szCs w:val="22"/>
          <w:lang w:val="bg-BG"/>
        </w:rPr>
        <w:tab/>
        <w:t>Фармакодинамични свойства</w:t>
      </w:r>
    </w:p>
    <w:p w14:paraId="32C3DDA1" w14:textId="77777777" w:rsidR="00B71EC9" w:rsidRPr="007C7FDF" w:rsidRDefault="00B71EC9" w:rsidP="00CD5682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F1A4102" w14:textId="77777777" w:rsidR="00B71EC9" w:rsidRPr="007C7FDF" w:rsidRDefault="00B71EC9" w:rsidP="00CD5682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Фармакотерапевтична група: </w:t>
      </w:r>
      <w:r w:rsidR="00AB3F17">
        <w:rPr>
          <w:szCs w:val="22"/>
          <w:lang w:val="bg-BG"/>
        </w:rPr>
        <w:t>Лекарства</w:t>
      </w:r>
      <w:r w:rsidR="008E173E">
        <w:rPr>
          <w:szCs w:val="22"/>
          <w:lang w:val="bg-BG"/>
        </w:rPr>
        <w:t xml:space="preserve"> за лечение на</w:t>
      </w:r>
      <w:r w:rsidR="00AB3F17">
        <w:rPr>
          <w:szCs w:val="22"/>
          <w:lang w:val="bg-BG"/>
        </w:rPr>
        <w:t xml:space="preserve"> диабет</w:t>
      </w:r>
      <w:r w:rsidR="00451F33">
        <w:rPr>
          <w:szCs w:val="22"/>
          <w:lang w:val="bg-BG"/>
        </w:rPr>
        <w:t>,</w:t>
      </w:r>
      <w:r w:rsidR="00AB3F17">
        <w:rPr>
          <w:szCs w:val="22"/>
          <w:lang w:val="bg-BG"/>
        </w:rPr>
        <w:t xml:space="preserve"> </w:t>
      </w:r>
      <w:r w:rsidR="00451F33">
        <w:rPr>
          <w:szCs w:val="22"/>
          <w:lang w:val="bg-BG"/>
        </w:rPr>
        <w:t>и</w:t>
      </w:r>
      <w:r w:rsidR="00BF79EC">
        <w:rPr>
          <w:szCs w:val="22"/>
          <w:lang w:val="bg-BG"/>
        </w:rPr>
        <w:t>нжекционни и</w:t>
      </w:r>
      <w:r w:rsidRPr="007C7FDF">
        <w:rPr>
          <w:szCs w:val="22"/>
          <w:lang w:val="bg-BG"/>
        </w:rPr>
        <w:t>нсулин</w:t>
      </w:r>
      <w:r w:rsidR="00551FC8" w:rsidRPr="007C7FDF"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и аналози, дългодействащ</w:t>
      </w:r>
      <w:r w:rsidR="00EB6B47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. АТС</w:t>
      </w:r>
      <w:r w:rsidR="004D194F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код: А10АЕ04.</w:t>
      </w:r>
    </w:p>
    <w:p w14:paraId="4D3CA332" w14:textId="77777777" w:rsidR="00B71EC9" w:rsidRPr="007C7FDF" w:rsidRDefault="00B71EC9">
      <w:pPr>
        <w:rPr>
          <w:szCs w:val="22"/>
          <w:lang w:val="bg-BG"/>
        </w:rPr>
      </w:pPr>
    </w:p>
    <w:p w14:paraId="2A4D9B38" w14:textId="77777777" w:rsidR="00096BEA" w:rsidRDefault="00096BEA">
      <w:pPr>
        <w:rPr>
          <w:szCs w:val="22"/>
          <w:u w:val="single"/>
          <w:lang w:val="bg-BG"/>
        </w:rPr>
      </w:pPr>
      <w:r w:rsidRPr="00907CD3">
        <w:rPr>
          <w:szCs w:val="22"/>
          <w:u w:val="single"/>
          <w:lang w:val="bg-BG"/>
        </w:rPr>
        <w:t>Механизъм на действие</w:t>
      </w:r>
    </w:p>
    <w:p w14:paraId="7E4875F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Инсулин гларжин е аналог на човешки инсулин с </w:t>
      </w:r>
      <w:r w:rsidR="008D795E">
        <w:rPr>
          <w:szCs w:val="22"/>
          <w:lang w:val="bg-BG"/>
        </w:rPr>
        <w:t xml:space="preserve">ниска </w:t>
      </w:r>
      <w:r w:rsidRPr="007C7FDF">
        <w:rPr>
          <w:szCs w:val="22"/>
          <w:lang w:val="bg-BG"/>
        </w:rPr>
        <w:t xml:space="preserve">разтворимост при неутрално </w:t>
      </w:r>
      <w:r w:rsidRPr="007C7FDF">
        <w:rPr>
          <w:szCs w:val="22"/>
        </w:rPr>
        <w:t>pH</w:t>
      </w:r>
      <w:r w:rsidRPr="007C7FDF">
        <w:rPr>
          <w:szCs w:val="22"/>
          <w:lang w:val="bg-BG"/>
        </w:rPr>
        <w:t xml:space="preserve">. </w:t>
      </w:r>
      <w:r w:rsidR="00006AD3">
        <w:rPr>
          <w:szCs w:val="22"/>
          <w:lang w:val="bg-BG"/>
        </w:rPr>
        <w:t xml:space="preserve">Той </w:t>
      </w:r>
      <w:r w:rsidRPr="007C7FDF">
        <w:rPr>
          <w:szCs w:val="22"/>
          <w:lang w:val="bg-BG"/>
        </w:rPr>
        <w:t>е напълно разтворим</w:t>
      </w:r>
      <w:r w:rsidR="00006AD3">
        <w:rPr>
          <w:szCs w:val="22"/>
          <w:lang w:val="bg-BG"/>
        </w:rPr>
        <w:t xml:space="preserve"> </w:t>
      </w:r>
      <w:r w:rsidR="00705334">
        <w:rPr>
          <w:szCs w:val="22"/>
          <w:lang w:val="bg-BG"/>
        </w:rPr>
        <w:t xml:space="preserve">при киселото </w:t>
      </w:r>
      <w:r w:rsidR="00705334" w:rsidRPr="007C7FDF">
        <w:rPr>
          <w:szCs w:val="22"/>
        </w:rPr>
        <w:t>pH</w:t>
      </w:r>
      <w:r w:rsidR="00705334">
        <w:rPr>
          <w:szCs w:val="22"/>
          <w:lang w:val="bg-BG"/>
        </w:rPr>
        <w:t xml:space="preserve"> на инжекционния разтвор </w:t>
      </w:r>
      <w:r w:rsidR="00AF53EB" w:rsidRPr="007C7FDF">
        <w:rPr>
          <w:noProof/>
          <w:szCs w:val="22"/>
        </w:rPr>
        <w:t>Lantus</w:t>
      </w:r>
      <w:r w:rsidR="00B72A06">
        <w:rPr>
          <w:noProof/>
          <w:szCs w:val="22"/>
          <w:lang w:val="bg-BG"/>
        </w:rPr>
        <w:t xml:space="preserve"> </w:t>
      </w:r>
      <w:r w:rsidR="00B72A06" w:rsidRPr="00800167">
        <w:rPr>
          <w:noProof/>
          <w:szCs w:val="22"/>
          <w:lang w:val="bg-BG"/>
        </w:rPr>
        <w:t>(</w:t>
      </w:r>
      <w:r w:rsidR="00B72A06">
        <w:rPr>
          <w:noProof/>
          <w:szCs w:val="22"/>
          <w:lang w:val="en-US"/>
        </w:rPr>
        <w:t>pH</w:t>
      </w:r>
      <w:r w:rsidR="00B72A06">
        <w:rPr>
          <w:noProof/>
          <w:szCs w:val="22"/>
          <w:lang w:val="bg-BG"/>
        </w:rPr>
        <w:t> 4</w:t>
      </w:r>
      <w:r w:rsidR="00B72A06" w:rsidRPr="00800167">
        <w:rPr>
          <w:noProof/>
          <w:szCs w:val="22"/>
          <w:lang w:val="bg-BG"/>
        </w:rPr>
        <w:t>)</w:t>
      </w:r>
      <w:r w:rsidRPr="007C7FDF">
        <w:rPr>
          <w:szCs w:val="22"/>
          <w:lang w:val="bg-BG"/>
        </w:rPr>
        <w:t>. След инжектиране в подкожната тъкан, киселинният разтвор се неутрализира, което води до образуването на микропреципитати, от които постоянно се освобождават малки количества инсулин гларжин, което осигурява равномерен, без пикове, предсказуем профил концентрация/време, с удължен</w:t>
      </w:r>
      <w:r w:rsidR="000A2630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</w:t>
      </w:r>
      <w:r w:rsidR="000246EC">
        <w:rPr>
          <w:szCs w:val="22"/>
          <w:lang w:val="bg-BG"/>
        </w:rPr>
        <w:t xml:space="preserve">продължителност </w:t>
      </w:r>
      <w:r w:rsidRPr="007C7FDF">
        <w:rPr>
          <w:szCs w:val="22"/>
          <w:lang w:val="bg-BG"/>
        </w:rPr>
        <w:t>на действие.</w:t>
      </w:r>
    </w:p>
    <w:p w14:paraId="3CE1FDD6" w14:textId="77777777" w:rsidR="00B71EC9" w:rsidRPr="007C7FDF" w:rsidRDefault="00B71EC9">
      <w:pPr>
        <w:rPr>
          <w:szCs w:val="22"/>
          <w:lang w:val="bg-BG"/>
        </w:rPr>
      </w:pPr>
    </w:p>
    <w:p w14:paraId="44D3DFAC" w14:textId="77777777" w:rsidR="0032686F" w:rsidRPr="00EE086A" w:rsidRDefault="0032686F" w:rsidP="0032686F">
      <w:pPr>
        <w:rPr>
          <w:szCs w:val="22"/>
          <w:lang w:val="bg-BG"/>
        </w:rPr>
      </w:pPr>
      <w:r>
        <w:rPr>
          <w:szCs w:val="22"/>
          <w:lang w:val="bg-BG"/>
        </w:rPr>
        <w:t xml:space="preserve">Инсулин гларжин се метаболизира до 2 активни метаболита М1 и М2 </w:t>
      </w:r>
      <w:r w:rsidRPr="005C3753">
        <w:rPr>
          <w:szCs w:val="22"/>
          <w:lang w:val="bg-BG"/>
        </w:rPr>
        <w:t>(</w:t>
      </w:r>
      <w:r>
        <w:rPr>
          <w:szCs w:val="22"/>
          <w:lang w:val="bg-BG"/>
        </w:rPr>
        <w:t>вж. точка 5.2</w:t>
      </w:r>
      <w:r w:rsidRPr="005C3753">
        <w:rPr>
          <w:szCs w:val="22"/>
          <w:lang w:val="bg-BG"/>
        </w:rPr>
        <w:t>)</w:t>
      </w:r>
      <w:r>
        <w:rPr>
          <w:szCs w:val="22"/>
          <w:lang w:val="bg-BG"/>
        </w:rPr>
        <w:t>.</w:t>
      </w:r>
    </w:p>
    <w:p w14:paraId="0F3896AA" w14:textId="77777777" w:rsidR="0032686F" w:rsidRDefault="0032686F" w:rsidP="0032686F">
      <w:pPr>
        <w:rPr>
          <w:szCs w:val="22"/>
          <w:lang w:val="bg-BG"/>
        </w:rPr>
      </w:pPr>
    </w:p>
    <w:p w14:paraId="08F8AEAF" w14:textId="77777777" w:rsidR="0032686F" w:rsidRPr="003D4613" w:rsidRDefault="0032686F" w:rsidP="0032686F">
      <w:pPr>
        <w:rPr>
          <w:szCs w:val="22"/>
          <w:lang w:val="bg-BG"/>
        </w:rPr>
      </w:pPr>
      <w:r>
        <w:rPr>
          <w:szCs w:val="22"/>
          <w:lang w:val="bg-BG"/>
        </w:rPr>
        <w:t xml:space="preserve">Свързване с инсулиновия рецептор: Проучвания </w:t>
      </w:r>
      <w:r w:rsidRPr="003D4613">
        <w:rPr>
          <w:i/>
          <w:szCs w:val="22"/>
          <w:lang w:val="en-US"/>
        </w:rPr>
        <w:t>in</w:t>
      </w:r>
      <w:r w:rsidRPr="005C3753">
        <w:rPr>
          <w:i/>
          <w:szCs w:val="22"/>
          <w:lang w:val="bg-BG"/>
        </w:rPr>
        <w:t xml:space="preserve"> </w:t>
      </w:r>
      <w:r w:rsidRPr="003D4613">
        <w:rPr>
          <w:i/>
          <w:szCs w:val="22"/>
          <w:lang w:val="en-US"/>
        </w:rPr>
        <w:t>vitro</w:t>
      </w:r>
      <w:r w:rsidRPr="005C3753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показват, че афинитетът на инсулин гларжин и на неговите метаболити М1 и М2 към човешкия инсулинов рецептор е подобен на този на човешкия инсулин.</w:t>
      </w:r>
    </w:p>
    <w:p w14:paraId="47522885" w14:textId="77777777" w:rsidR="0032686F" w:rsidRDefault="0032686F" w:rsidP="0032686F">
      <w:pPr>
        <w:rPr>
          <w:szCs w:val="22"/>
          <w:lang w:val="bg-BG"/>
        </w:rPr>
      </w:pPr>
    </w:p>
    <w:p w14:paraId="35E951F4" w14:textId="77777777" w:rsidR="0032686F" w:rsidRDefault="0032686F" w:rsidP="0032686F">
      <w:pPr>
        <w:rPr>
          <w:lang w:val="bg-BG"/>
        </w:rPr>
      </w:pPr>
      <w:r>
        <w:rPr>
          <w:szCs w:val="22"/>
          <w:lang w:val="bg-BG"/>
        </w:rPr>
        <w:t xml:space="preserve">Свързване с </w:t>
      </w:r>
      <w:r w:rsidRPr="00C169B2">
        <w:t>IGF</w:t>
      </w:r>
      <w:r w:rsidR="00A83D3E">
        <w:rPr>
          <w:lang w:val="bg-BG"/>
        </w:rPr>
        <w:noBreakHyphen/>
      </w:r>
      <w:r w:rsidRPr="005C3753">
        <w:rPr>
          <w:lang w:val="bg-BG"/>
        </w:rPr>
        <w:t>1</w:t>
      </w:r>
      <w:r>
        <w:rPr>
          <w:lang w:val="bg-BG"/>
        </w:rPr>
        <w:t xml:space="preserve"> рецептора: Афинитетът на инсулин гларжин към човешкия </w:t>
      </w:r>
      <w:r w:rsidRPr="00C169B2">
        <w:t>IGF</w:t>
      </w:r>
      <w:r w:rsidR="00A83D3E">
        <w:rPr>
          <w:lang w:val="bg-BG"/>
        </w:rPr>
        <w:noBreakHyphen/>
      </w:r>
      <w:r w:rsidRPr="005C3753">
        <w:rPr>
          <w:lang w:val="bg-BG"/>
        </w:rPr>
        <w:t>1</w:t>
      </w:r>
      <w:r>
        <w:rPr>
          <w:lang w:val="bg-BG"/>
        </w:rPr>
        <w:t xml:space="preserve"> рецептор е приблизително 5 до </w:t>
      </w:r>
      <w:r w:rsidRPr="00423030">
        <w:rPr>
          <w:lang w:val="ru-RU"/>
        </w:rPr>
        <w:t>8</w:t>
      </w:r>
      <w:r>
        <w:t> </w:t>
      </w:r>
      <w:r w:rsidRPr="00423030">
        <w:rPr>
          <w:lang w:val="ru-RU"/>
        </w:rPr>
        <w:t>пъти</w:t>
      </w:r>
      <w:r>
        <w:rPr>
          <w:lang w:val="bg-BG"/>
        </w:rPr>
        <w:t xml:space="preserve"> по-голям от този на човешкия инсулин </w:t>
      </w:r>
      <w:r w:rsidRPr="005C3753">
        <w:rPr>
          <w:lang w:val="bg-BG"/>
        </w:rPr>
        <w:t>(</w:t>
      </w:r>
      <w:r>
        <w:rPr>
          <w:lang w:val="bg-BG"/>
        </w:rPr>
        <w:t>но приблизително 70 до 80</w:t>
      </w:r>
      <w:r>
        <w:rPr>
          <w:lang w:val="en-US"/>
        </w:rPr>
        <w:t> </w:t>
      </w:r>
      <w:r>
        <w:rPr>
          <w:lang w:val="bg-BG"/>
        </w:rPr>
        <w:t xml:space="preserve">пъти по-малък от този на </w:t>
      </w:r>
      <w:r w:rsidRPr="00C169B2">
        <w:t>IGF</w:t>
      </w:r>
      <w:r w:rsidR="00A83D3E">
        <w:rPr>
          <w:lang w:val="bg-BG"/>
        </w:rPr>
        <w:noBreakHyphen/>
      </w:r>
      <w:r w:rsidRPr="005C3753">
        <w:rPr>
          <w:lang w:val="bg-BG"/>
        </w:rPr>
        <w:t>1)</w:t>
      </w:r>
      <w:r>
        <w:rPr>
          <w:lang w:val="bg-BG"/>
        </w:rPr>
        <w:t xml:space="preserve">, докато М1 и М2 се свързват с </w:t>
      </w:r>
      <w:r w:rsidRPr="00C169B2">
        <w:t>IGF</w:t>
      </w:r>
      <w:r w:rsidR="00A83D3E">
        <w:rPr>
          <w:lang w:val="bg-BG"/>
        </w:rPr>
        <w:noBreakHyphen/>
      </w:r>
      <w:r w:rsidRPr="005C3753">
        <w:rPr>
          <w:lang w:val="bg-BG"/>
        </w:rPr>
        <w:t>1</w:t>
      </w:r>
      <w:r>
        <w:rPr>
          <w:lang w:val="bg-BG"/>
        </w:rPr>
        <w:t xml:space="preserve"> рецептора с малко по-малък афинитет, в сравнение с човешкия инсулин.</w:t>
      </w:r>
    </w:p>
    <w:p w14:paraId="52F9DD19" w14:textId="77777777" w:rsidR="0032686F" w:rsidRDefault="0032686F" w:rsidP="0032686F">
      <w:pPr>
        <w:rPr>
          <w:lang w:val="bg-BG"/>
        </w:rPr>
      </w:pPr>
    </w:p>
    <w:p w14:paraId="56A3F1A8" w14:textId="77777777" w:rsidR="0032686F" w:rsidRPr="002029AB" w:rsidRDefault="0032686F" w:rsidP="0032686F">
      <w:pPr>
        <w:rPr>
          <w:szCs w:val="22"/>
          <w:lang w:val="bg-BG"/>
        </w:rPr>
      </w:pPr>
      <w:r>
        <w:rPr>
          <w:szCs w:val="22"/>
          <w:lang w:val="bg-BG"/>
        </w:rPr>
        <w:t>Общата терапевтична концентрация на инсулин</w:t>
      </w:r>
      <w:r w:rsidR="00975BD9">
        <w:rPr>
          <w:szCs w:val="22"/>
          <w:lang w:val="bg-BG"/>
        </w:rPr>
        <w:t xml:space="preserve"> </w:t>
      </w:r>
      <w:r w:rsidRPr="005C3753">
        <w:rPr>
          <w:szCs w:val="22"/>
          <w:lang w:val="bg-BG"/>
        </w:rPr>
        <w:t>(</w:t>
      </w:r>
      <w:r>
        <w:rPr>
          <w:szCs w:val="22"/>
          <w:lang w:val="bg-BG"/>
        </w:rPr>
        <w:t>инсулин гларжин и неговите метаболити</w:t>
      </w:r>
      <w:r w:rsidRPr="005C3753">
        <w:rPr>
          <w:szCs w:val="22"/>
          <w:lang w:val="bg-BG"/>
        </w:rPr>
        <w:t>)</w:t>
      </w:r>
      <w:r>
        <w:rPr>
          <w:szCs w:val="22"/>
          <w:lang w:val="bg-BG"/>
        </w:rPr>
        <w:t xml:space="preserve">, установена при пациенти с диабет тип 1, е подчертано по-ниска от тази, която е необходима за половината от максималното заемане на </w:t>
      </w:r>
      <w:r w:rsidRPr="00C169B2">
        <w:t>IGF</w:t>
      </w:r>
      <w:r w:rsidR="00A83D3E">
        <w:rPr>
          <w:lang w:val="bg-BG"/>
        </w:rPr>
        <w:noBreakHyphen/>
      </w:r>
      <w:r w:rsidRPr="005C3753">
        <w:rPr>
          <w:lang w:val="bg-BG"/>
        </w:rPr>
        <w:t>1</w:t>
      </w:r>
      <w:r>
        <w:rPr>
          <w:lang w:val="bg-BG"/>
        </w:rPr>
        <w:t xml:space="preserve"> рецептора и последващото активиране на митогенно-пролиферативния път, иницииран от </w:t>
      </w:r>
      <w:r w:rsidRPr="00C169B2">
        <w:t>IGF</w:t>
      </w:r>
      <w:r w:rsidR="00D22592" w:rsidRPr="00CA7208">
        <w:rPr>
          <w:lang w:val="ru-RU"/>
        </w:rPr>
        <w:noBreakHyphen/>
      </w:r>
      <w:r w:rsidRPr="005C3753">
        <w:rPr>
          <w:lang w:val="bg-BG"/>
        </w:rPr>
        <w:t>1</w:t>
      </w:r>
      <w:r>
        <w:rPr>
          <w:lang w:val="bg-BG"/>
        </w:rPr>
        <w:t xml:space="preserve"> рецептора. Физиологичните концентрации на ендогенния </w:t>
      </w:r>
      <w:r w:rsidRPr="00C169B2">
        <w:t>IGF</w:t>
      </w:r>
      <w:r w:rsidR="00A83D3E">
        <w:rPr>
          <w:lang w:val="bg-BG"/>
        </w:rPr>
        <w:noBreakHyphen/>
      </w:r>
      <w:r w:rsidRPr="005C3753">
        <w:rPr>
          <w:lang w:val="bg-BG"/>
        </w:rPr>
        <w:t>1</w:t>
      </w:r>
      <w:r>
        <w:rPr>
          <w:lang w:val="bg-BG"/>
        </w:rPr>
        <w:t xml:space="preserve"> могат да активират митогенно-пролиферативния път; обаче, терапевтичните концентрации, установени при лечение с инсулин, включително при лечение с </w:t>
      </w:r>
      <w:r w:rsidRPr="007C7FDF">
        <w:rPr>
          <w:szCs w:val="22"/>
          <w:lang w:val="bg-BG"/>
        </w:rPr>
        <w:lastRenderedPageBreak/>
        <w:t>Lantus</w:t>
      </w:r>
      <w:r>
        <w:rPr>
          <w:szCs w:val="22"/>
          <w:lang w:val="bg-BG"/>
        </w:rPr>
        <w:t xml:space="preserve">, са значително по-ниски от фармакологичните концентрации, необходими за активиране на </w:t>
      </w:r>
      <w:r w:rsidRPr="00C169B2">
        <w:t>IGF</w:t>
      </w:r>
      <w:r w:rsidR="00A83D3E">
        <w:rPr>
          <w:lang w:val="bg-BG"/>
        </w:rPr>
        <w:noBreakHyphen/>
      </w:r>
      <w:r w:rsidRPr="005C3753">
        <w:rPr>
          <w:lang w:val="bg-BG"/>
        </w:rPr>
        <w:t>1</w:t>
      </w:r>
      <w:r>
        <w:rPr>
          <w:lang w:val="bg-BG"/>
        </w:rPr>
        <w:t xml:space="preserve"> пътя.</w:t>
      </w:r>
    </w:p>
    <w:p w14:paraId="6A7A913F" w14:textId="77777777" w:rsidR="00B71EC9" w:rsidRPr="007C7FDF" w:rsidRDefault="00B71EC9">
      <w:pPr>
        <w:rPr>
          <w:szCs w:val="22"/>
          <w:lang w:val="bg-BG"/>
        </w:rPr>
      </w:pPr>
    </w:p>
    <w:p w14:paraId="7B230835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Основното действие на инсулин</w:t>
      </w:r>
      <w:r w:rsidR="008736E2">
        <w:rPr>
          <w:szCs w:val="22"/>
          <w:lang w:val="bg-BG"/>
        </w:rPr>
        <w:t>а</w:t>
      </w:r>
      <w:r w:rsidRPr="007C7FDF">
        <w:rPr>
          <w:szCs w:val="22"/>
          <w:lang w:val="bg-BG"/>
        </w:rPr>
        <w:t>, включително и на инсулин гларжин, е да регулира метаболизма на глюкозата. Инсулин</w:t>
      </w:r>
      <w:r w:rsidR="008736E2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и аналозите му понижават нивата на кръвната захар чрез стимулиране на периферн</w:t>
      </w:r>
      <w:r w:rsidR="00FE24EA">
        <w:rPr>
          <w:szCs w:val="22"/>
          <w:lang w:val="bg-BG"/>
        </w:rPr>
        <w:t>ото</w:t>
      </w:r>
      <w:r w:rsidRPr="007C7FDF">
        <w:rPr>
          <w:szCs w:val="22"/>
          <w:lang w:val="bg-BG"/>
        </w:rPr>
        <w:t xml:space="preserve"> </w:t>
      </w:r>
      <w:r w:rsidR="00FE24EA">
        <w:rPr>
          <w:szCs w:val="22"/>
          <w:lang w:val="bg-BG"/>
        </w:rPr>
        <w:t xml:space="preserve">усвояване </w:t>
      </w:r>
      <w:r w:rsidRPr="007C7FDF">
        <w:rPr>
          <w:szCs w:val="22"/>
          <w:lang w:val="bg-BG"/>
        </w:rPr>
        <w:t xml:space="preserve">на глюкоза, особено от скелетната мускулатура и мастната тъкан, и чрез </w:t>
      </w:r>
      <w:r w:rsidR="00BF7F47">
        <w:rPr>
          <w:szCs w:val="22"/>
          <w:lang w:val="bg-BG"/>
        </w:rPr>
        <w:t xml:space="preserve">инхибиране </w:t>
      </w:r>
      <w:r w:rsidR="00747A8A">
        <w:rPr>
          <w:szCs w:val="22"/>
          <w:lang w:val="bg-BG"/>
        </w:rPr>
        <w:t xml:space="preserve">на </w:t>
      </w:r>
      <w:r w:rsidRPr="007C7FDF">
        <w:rPr>
          <w:szCs w:val="22"/>
          <w:lang w:val="bg-BG"/>
        </w:rPr>
        <w:t>образуването на глюкоза в черния дроб. Инсулин</w:t>
      </w:r>
      <w:r w:rsidR="008736E2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</w:t>
      </w:r>
      <w:r w:rsidR="006A6DD1">
        <w:rPr>
          <w:szCs w:val="22"/>
          <w:lang w:val="bg-BG"/>
        </w:rPr>
        <w:t xml:space="preserve">инхибира </w:t>
      </w:r>
      <w:r w:rsidRPr="007C7FDF">
        <w:rPr>
          <w:szCs w:val="22"/>
          <w:lang w:val="bg-BG"/>
        </w:rPr>
        <w:t xml:space="preserve">липолизата в адипоцитите, </w:t>
      </w:r>
      <w:r w:rsidR="00143F7E">
        <w:rPr>
          <w:szCs w:val="22"/>
          <w:lang w:val="bg-BG"/>
        </w:rPr>
        <w:t xml:space="preserve">инхибира </w:t>
      </w:r>
      <w:r w:rsidR="00027BAA">
        <w:rPr>
          <w:szCs w:val="22"/>
          <w:lang w:val="bg-BG"/>
        </w:rPr>
        <w:t xml:space="preserve">протеолизата </w:t>
      </w:r>
      <w:r w:rsidRPr="007C7FDF">
        <w:rPr>
          <w:szCs w:val="22"/>
          <w:lang w:val="bg-BG"/>
        </w:rPr>
        <w:t xml:space="preserve">и </w:t>
      </w:r>
      <w:r w:rsidR="00143F7E">
        <w:rPr>
          <w:szCs w:val="22"/>
          <w:lang w:val="bg-BG"/>
        </w:rPr>
        <w:t xml:space="preserve">повишава </w:t>
      </w:r>
      <w:r w:rsidRPr="007C7FDF">
        <w:rPr>
          <w:szCs w:val="22"/>
          <w:lang w:val="bg-BG"/>
        </w:rPr>
        <w:t>синтеза на протеини.</w:t>
      </w:r>
    </w:p>
    <w:p w14:paraId="09FECFCB" w14:textId="77777777" w:rsidR="00B71EC9" w:rsidRPr="007C7FDF" w:rsidRDefault="00B71EC9">
      <w:pPr>
        <w:rPr>
          <w:szCs w:val="22"/>
          <w:lang w:val="bg-BG"/>
        </w:rPr>
      </w:pPr>
    </w:p>
    <w:p w14:paraId="0F766003" w14:textId="77777777" w:rsidR="00B71EC9" w:rsidRPr="007C7FDF" w:rsidRDefault="00AA3285">
      <w:pPr>
        <w:rPr>
          <w:szCs w:val="22"/>
          <w:lang w:val="bg-BG"/>
        </w:rPr>
      </w:pPr>
      <w:r>
        <w:rPr>
          <w:szCs w:val="22"/>
          <w:lang w:val="bg-BG"/>
        </w:rPr>
        <w:t xml:space="preserve">При </w:t>
      </w:r>
      <w:r w:rsidR="00B71EC9" w:rsidRPr="007C7FDF">
        <w:rPr>
          <w:szCs w:val="22"/>
          <w:lang w:val="bg-BG"/>
        </w:rPr>
        <w:t xml:space="preserve">клинични фармакологични </w:t>
      </w:r>
      <w:r>
        <w:rPr>
          <w:szCs w:val="22"/>
          <w:lang w:val="bg-BG"/>
        </w:rPr>
        <w:t xml:space="preserve">проучвания </w:t>
      </w:r>
      <w:r w:rsidR="00B71EC9" w:rsidRPr="007C7FDF">
        <w:rPr>
          <w:szCs w:val="22"/>
          <w:lang w:val="bg-BG"/>
        </w:rPr>
        <w:t>е</w:t>
      </w:r>
      <w:r w:rsidR="00BB0012">
        <w:rPr>
          <w:szCs w:val="22"/>
          <w:lang w:val="bg-BG"/>
        </w:rPr>
        <w:t xml:space="preserve"> установено</w:t>
      </w:r>
      <w:r w:rsidR="00B71EC9" w:rsidRPr="007C7FDF">
        <w:rPr>
          <w:szCs w:val="22"/>
          <w:lang w:val="bg-BG"/>
        </w:rPr>
        <w:t>, че инсулин гларжин и човешки инсулин, приложени интравенозно в еднакви дози имат еднакво действие. Както при всички инсулин</w:t>
      </w:r>
      <w:r w:rsidR="00F6442B">
        <w:rPr>
          <w:szCs w:val="22"/>
          <w:lang w:val="bg-BG"/>
        </w:rPr>
        <w:t>и</w:t>
      </w:r>
      <w:r w:rsidR="00B71EC9" w:rsidRPr="007C7FDF">
        <w:rPr>
          <w:szCs w:val="22"/>
          <w:lang w:val="bg-BG"/>
        </w:rPr>
        <w:t>, времето на действие на инсулин гларжин може да бъде повлияно от физическата активност и други параметри.</w:t>
      </w:r>
    </w:p>
    <w:p w14:paraId="4B4E0E95" w14:textId="77777777" w:rsidR="00B71EC9" w:rsidRPr="007C7FDF" w:rsidRDefault="00B71EC9">
      <w:pPr>
        <w:rPr>
          <w:szCs w:val="22"/>
          <w:lang w:val="bg-BG"/>
        </w:rPr>
      </w:pPr>
    </w:p>
    <w:p w14:paraId="0C924C83" w14:textId="77777777" w:rsidR="00B71EC9" w:rsidRPr="007C7FDF" w:rsidRDefault="0078479D">
      <w:pPr>
        <w:rPr>
          <w:szCs w:val="22"/>
          <w:lang w:val="bg-BG"/>
        </w:rPr>
      </w:pPr>
      <w:r>
        <w:rPr>
          <w:szCs w:val="22"/>
          <w:lang w:val="bg-BG"/>
        </w:rPr>
        <w:t xml:space="preserve">При проучвания </w:t>
      </w:r>
      <w:r w:rsidR="00B71EC9" w:rsidRPr="007C7FDF">
        <w:rPr>
          <w:szCs w:val="22"/>
          <w:lang w:val="bg-BG"/>
        </w:rPr>
        <w:t>с еугликеми</w:t>
      </w:r>
      <w:r w:rsidR="004926CC">
        <w:rPr>
          <w:szCs w:val="22"/>
          <w:lang w:val="bg-BG"/>
        </w:rPr>
        <w:t>чен кламп</w:t>
      </w:r>
      <w:r w:rsidR="00B71EC9" w:rsidRPr="007C7FDF">
        <w:rPr>
          <w:szCs w:val="22"/>
          <w:lang w:val="bg-BG"/>
        </w:rPr>
        <w:t xml:space="preserve"> при здрави индивиди </w:t>
      </w:r>
      <w:r w:rsidR="00511449">
        <w:rPr>
          <w:szCs w:val="22"/>
          <w:lang w:val="bg-BG"/>
        </w:rPr>
        <w:t>или</w:t>
      </w:r>
      <w:r w:rsidR="00B71EC9" w:rsidRPr="007C7FDF">
        <w:rPr>
          <w:szCs w:val="22"/>
          <w:lang w:val="bg-BG"/>
        </w:rPr>
        <w:t xml:space="preserve"> пациенти със диабет тип</w:t>
      </w:r>
      <w:r w:rsidR="00CE5C43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 xml:space="preserve">1, началото на действие на подкожно приложен инсулин гларжин е по-бавно, отколкото това на човешки </w:t>
      </w:r>
      <w:r w:rsidR="00B71EC9" w:rsidRPr="007C7FDF">
        <w:rPr>
          <w:szCs w:val="22"/>
        </w:rPr>
        <w:t>NPH</w:t>
      </w:r>
      <w:r w:rsidR="00B71EC9" w:rsidRPr="007C7FDF">
        <w:rPr>
          <w:szCs w:val="22"/>
          <w:lang w:val="bg-BG"/>
        </w:rPr>
        <w:t xml:space="preserve"> инсулин, профилът му на действие е </w:t>
      </w:r>
      <w:r w:rsidR="00AE3A0D">
        <w:rPr>
          <w:szCs w:val="22"/>
          <w:lang w:val="bg-BG"/>
        </w:rPr>
        <w:t xml:space="preserve">равномерен и </w:t>
      </w:r>
      <w:r w:rsidR="00B71EC9" w:rsidRPr="007C7FDF">
        <w:rPr>
          <w:szCs w:val="22"/>
          <w:lang w:val="bg-BG"/>
        </w:rPr>
        <w:t>без пикове</w:t>
      </w:r>
      <w:r w:rsidR="003A3C3F">
        <w:rPr>
          <w:szCs w:val="22"/>
          <w:lang w:val="bg-BG"/>
        </w:rPr>
        <w:t>, а продължителността на действие</w:t>
      </w:r>
      <w:r w:rsidR="00B71EC9" w:rsidRPr="007C7FDF">
        <w:rPr>
          <w:szCs w:val="22"/>
          <w:lang w:val="bg-BG"/>
        </w:rPr>
        <w:t xml:space="preserve"> </w:t>
      </w:r>
      <w:r w:rsidR="007051E6">
        <w:rPr>
          <w:szCs w:val="22"/>
          <w:lang w:val="bg-BG"/>
        </w:rPr>
        <w:t>е удължена</w:t>
      </w:r>
      <w:r w:rsidR="00B71EC9" w:rsidRPr="007C7FDF">
        <w:rPr>
          <w:szCs w:val="22"/>
          <w:lang w:val="bg-BG"/>
        </w:rPr>
        <w:t>.</w:t>
      </w:r>
    </w:p>
    <w:p w14:paraId="638E0405" w14:textId="77777777" w:rsidR="00B71EC9" w:rsidRPr="007C7FDF" w:rsidRDefault="00B71EC9">
      <w:pPr>
        <w:rPr>
          <w:szCs w:val="22"/>
          <w:lang w:val="bg-BG"/>
        </w:rPr>
      </w:pPr>
    </w:p>
    <w:p w14:paraId="5A3D2A20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Следната графика показва резултатите от </w:t>
      </w:r>
      <w:r w:rsidR="001A0782">
        <w:rPr>
          <w:szCs w:val="22"/>
          <w:lang w:val="bg-BG"/>
        </w:rPr>
        <w:t xml:space="preserve">едно проучване </w:t>
      </w:r>
      <w:r w:rsidRPr="007C7FDF">
        <w:rPr>
          <w:szCs w:val="22"/>
          <w:lang w:val="bg-BG"/>
        </w:rPr>
        <w:t>при пациенти:</w:t>
      </w:r>
    </w:p>
    <w:p w14:paraId="7786068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bookmarkStart w:id="1" w:name="_MON_1218315445"/>
    <w:bookmarkStart w:id="2" w:name="_MON_1219743438"/>
    <w:bookmarkStart w:id="3" w:name="_MON_1219749762"/>
    <w:bookmarkStart w:id="4" w:name="_MON_1219749834"/>
    <w:bookmarkStart w:id="5" w:name="_MON_1310453405"/>
    <w:bookmarkStart w:id="6" w:name="_MON_1480776772"/>
    <w:bookmarkStart w:id="7" w:name="_MON_1480776798"/>
    <w:bookmarkStart w:id="8" w:name="_MON_1482574615"/>
    <w:bookmarkEnd w:id="1"/>
    <w:bookmarkEnd w:id="2"/>
    <w:bookmarkEnd w:id="3"/>
    <w:bookmarkEnd w:id="4"/>
    <w:bookmarkEnd w:id="5"/>
    <w:bookmarkEnd w:id="6"/>
    <w:bookmarkEnd w:id="7"/>
    <w:bookmarkEnd w:id="8"/>
    <w:bookmarkStart w:id="9" w:name="_MON_1218313080"/>
    <w:bookmarkEnd w:id="9"/>
    <w:p w14:paraId="6BB67C3B" w14:textId="77777777" w:rsidR="00B71EC9" w:rsidRPr="007C7FDF" w:rsidRDefault="00D6122B">
      <w:pPr>
        <w:tabs>
          <w:tab w:val="clear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</w:rPr>
        <w:object w:dxaOrig="7620" w:dyaOrig="4560" w14:anchorId="6C6DB3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4pt;height:228pt" o:ole="" fillcolor="window">
            <v:imagedata r:id="rId14" o:title=""/>
          </v:shape>
          <o:OLEObject Type="Embed" ProgID="Excel.Sheet.8" ShapeID="_x0000_i1025" DrawAspect="Content" ObjectID="_1829373458" r:id="rId15"/>
        </w:object>
      </w:r>
    </w:p>
    <w:p w14:paraId="52C8CD02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7C6D9D04" w14:textId="77777777" w:rsidR="00B71EC9" w:rsidRPr="00423030" w:rsidRDefault="00B71EC9">
      <w:pPr>
        <w:rPr>
          <w:szCs w:val="22"/>
          <w:lang w:val="ru-RU"/>
        </w:rPr>
      </w:pPr>
      <w:r w:rsidRPr="007C7FDF">
        <w:rPr>
          <w:szCs w:val="22"/>
          <w:lang w:val="bg-BG"/>
        </w:rPr>
        <w:t>*определена като количество инфузирана глюкоза за поддържане на постоянн</w:t>
      </w:r>
      <w:r w:rsidR="00021935"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</w:t>
      </w:r>
      <w:r w:rsidR="00AC5690">
        <w:rPr>
          <w:szCs w:val="22"/>
          <w:lang w:val="bg-BG"/>
        </w:rPr>
        <w:t xml:space="preserve">плазмени </w:t>
      </w:r>
      <w:r w:rsidRPr="007C7FDF">
        <w:rPr>
          <w:szCs w:val="22"/>
          <w:lang w:val="bg-BG"/>
        </w:rPr>
        <w:t>нив</w:t>
      </w:r>
      <w:r w:rsidR="00021935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на глюкоза (средни часови стойности)</w:t>
      </w:r>
    </w:p>
    <w:p w14:paraId="142D93BF" w14:textId="77777777" w:rsidR="00B71EC9" w:rsidRPr="007C7FDF" w:rsidRDefault="00B71EC9">
      <w:pPr>
        <w:rPr>
          <w:szCs w:val="22"/>
          <w:lang w:val="bg-BG"/>
        </w:rPr>
      </w:pPr>
    </w:p>
    <w:p w14:paraId="3389D27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Удълженото действие на </w:t>
      </w:r>
      <w:r w:rsidR="00AB3F17">
        <w:rPr>
          <w:szCs w:val="22"/>
          <w:lang w:val="bg-BG"/>
        </w:rPr>
        <w:t>подкожн</w:t>
      </w:r>
      <w:r w:rsidR="005868C7">
        <w:rPr>
          <w:szCs w:val="22"/>
          <w:lang w:val="bg-BG"/>
        </w:rPr>
        <w:t>о приложения</w:t>
      </w:r>
      <w:r w:rsidR="00AB3F17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инсулин гларжин е пряко свързано с по-бавната му скорост на абсорбция, което </w:t>
      </w:r>
      <w:r w:rsidR="00403B77">
        <w:rPr>
          <w:szCs w:val="22"/>
          <w:lang w:val="bg-BG"/>
        </w:rPr>
        <w:t xml:space="preserve">подкрепя </w:t>
      </w:r>
      <w:r w:rsidRPr="007C7FDF">
        <w:rPr>
          <w:szCs w:val="22"/>
          <w:lang w:val="bg-BG"/>
        </w:rPr>
        <w:t>еднократното дневно приложение. Времето на действие на инсулин и инсулиновите аналози като инсулин гларжин може значително да варира при отделните индивиди, или при един и същ индивид.</w:t>
      </w:r>
    </w:p>
    <w:p w14:paraId="495AFA8A" w14:textId="77777777" w:rsidR="00B71EC9" w:rsidRPr="007C7FDF" w:rsidRDefault="00B71EC9">
      <w:pPr>
        <w:rPr>
          <w:szCs w:val="22"/>
          <w:lang w:val="bg-BG"/>
        </w:rPr>
      </w:pPr>
    </w:p>
    <w:p w14:paraId="424A5088" w14:textId="77777777" w:rsidR="00B71EC9" w:rsidRPr="007C7FDF" w:rsidRDefault="00AF0C8C">
      <w:pPr>
        <w:rPr>
          <w:szCs w:val="22"/>
          <w:lang w:val="bg-BG"/>
        </w:rPr>
      </w:pPr>
      <w:r>
        <w:rPr>
          <w:szCs w:val="22"/>
          <w:lang w:val="bg-BG"/>
        </w:rPr>
        <w:t xml:space="preserve">При </w:t>
      </w:r>
      <w:r w:rsidR="00B71EC9" w:rsidRPr="007C7FDF">
        <w:rPr>
          <w:szCs w:val="22"/>
          <w:lang w:val="bg-BG"/>
        </w:rPr>
        <w:t xml:space="preserve">клинично проучване, симптомите на хипогликемия или контрарегулаторните хормонални реакции са сходни при интравенозно </w:t>
      </w:r>
      <w:r w:rsidR="00517C5D">
        <w:rPr>
          <w:szCs w:val="22"/>
          <w:lang w:val="bg-BG"/>
        </w:rPr>
        <w:t xml:space="preserve">приложение </w:t>
      </w:r>
      <w:r w:rsidR="00B71EC9" w:rsidRPr="007C7FDF">
        <w:rPr>
          <w:szCs w:val="22"/>
          <w:lang w:val="bg-BG"/>
        </w:rPr>
        <w:t>на инсулин гларжин и човешки инсулин както при здрави доброволци, така и при пациенти с диабет тип</w:t>
      </w:r>
      <w:r w:rsidR="00517C5D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>1.</w:t>
      </w:r>
    </w:p>
    <w:p w14:paraId="3800476D" w14:textId="77777777" w:rsidR="00B71EC9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DC0E827" w14:textId="77777777" w:rsidR="00F5211A" w:rsidRDefault="00F5211A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При клинични изпитвания</w:t>
      </w:r>
      <w:r w:rsidR="00801009">
        <w:rPr>
          <w:noProof/>
          <w:szCs w:val="22"/>
          <w:lang w:val="bg-BG"/>
        </w:rPr>
        <w:t>,</w:t>
      </w:r>
      <w:r>
        <w:rPr>
          <w:noProof/>
          <w:szCs w:val="22"/>
          <w:lang w:val="bg-BG"/>
        </w:rPr>
        <w:t xml:space="preserve"> </w:t>
      </w:r>
      <w:r w:rsidR="00801009" w:rsidRPr="007C7FDF">
        <w:rPr>
          <w:szCs w:val="22"/>
          <w:lang w:val="bg-BG"/>
        </w:rPr>
        <w:t>антитела реагиращи кръстосано с човешки инсулин и инсулин гларжин</w:t>
      </w:r>
      <w:r w:rsidR="00801009">
        <w:rPr>
          <w:szCs w:val="22"/>
          <w:lang w:val="bg-BG"/>
        </w:rPr>
        <w:t>,</w:t>
      </w:r>
      <w:r w:rsidR="00801009" w:rsidRPr="007C7FDF">
        <w:rPr>
          <w:szCs w:val="22"/>
          <w:lang w:val="bg-BG"/>
        </w:rPr>
        <w:t xml:space="preserve"> са наблюдавани с еднаква честота и в двете групи</w:t>
      </w:r>
      <w:r w:rsidR="00801009">
        <w:rPr>
          <w:szCs w:val="22"/>
          <w:lang w:val="bg-BG"/>
        </w:rPr>
        <w:t>, лекувани</w:t>
      </w:r>
      <w:r w:rsidR="00801009" w:rsidRPr="007C7FDF">
        <w:rPr>
          <w:szCs w:val="22"/>
          <w:lang w:val="bg-BG"/>
        </w:rPr>
        <w:t xml:space="preserve"> съответно с </w:t>
      </w:r>
      <w:r w:rsidR="00801009" w:rsidRPr="007C7FDF">
        <w:rPr>
          <w:szCs w:val="22"/>
        </w:rPr>
        <w:t>NPH</w:t>
      </w:r>
      <w:r w:rsidR="00801009">
        <w:rPr>
          <w:szCs w:val="22"/>
          <w:lang w:val="bg-BG"/>
        </w:rPr>
        <w:t xml:space="preserve"> инсулин </w:t>
      </w:r>
      <w:r w:rsidR="00801009" w:rsidRPr="007C7FDF">
        <w:rPr>
          <w:szCs w:val="22"/>
          <w:lang w:val="bg-BG"/>
        </w:rPr>
        <w:t>и инсулин гларжин</w:t>
      </w:r>
      <w:r w:rsidR="00801009">
        <w:rPr>
          <w:szCs w:val="22"/>
          <w:lang w:val="bg-BG"/>
        </w:rPr>
        <w:t>.</w:t>
      </w:r>
    </w:p>
    <w:p w14:paraId="6C970BEA" w14:textId="77777777" w:rsidR="00F5211A" w:rsidRPr="007C7FDF" w:rsidRDefault="00F5211A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9B0F1A3" w14:textId="77777777" w:rsidR="00F03707" w:rsidRPr="007C7FDF" w:rsidRDefault="00F03707" w:rsidP="00F03707">
      <w:pPr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 xml:space="preserve">Ефектите на </w:t>
      </w:r>
      <w:r w:rsidR="00AB3F17">
        <w:rPr>
          <w:szCs w:val="22"/>
          <w:lang w:val="bg-BG"/>
        </w:rPr>
        <w:t>инсулин гларжин</w:t>
      </w:r>
      <w:r w:rsidRPr="007C7FDF">
        <w:rPr>
          <w:szCs w:val="22"/>
          <w:lang w:val="bg-BG"/>
        </w:rPr>
        <w:t xml:space="preserve"> (веднъж дневно) върху диабетната ретинопатия </w:t>
      </w:r>
      <w:r>
        <w:rPr>
          <w:szCs w:val="22"/>
          <w:lang w:val="bg-BG"/>
        </w:rPr>
        <w:t>са</w:t>
      </w:r>
      <w:r w:rsidRPr="007C7FDF">
        <w:rPr>
          <w:szCs w:val="22"/>
          <w:lang w:val="bg-BG"/>
        </w:rPr>
        <w:t xml:space="preserve"> оценени в 5</w:t>
      </w:r>
      <w:r w:rsidR="00AB3F17"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годишно, отворено </w:t>
      </w:r>
      <w:r w:rsidRPr="007C7FDF">
        <w:rPr>
          <w:szCs w:val="22"/>
          <w:lang w:val="en-US"/>
        </w:rPr>
        <w:t>NPH</w:t>
      </w:r>
      <w:r w:rsidR="00B7306D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контролирано изпитване (</w:t>
      </w:r>
      <w:r w:rsidRPr="007C7FDF">
        <w:rPr>
          <w:szCs w:val="22"/>
          <w:lang w:val="en-US"/>
        </w:rPr>
        <w:t>NPH</w:t>
      </w:r>
      <w:r w:rsidR="00B7306D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два пъти дневно) при 1</w:t>
      </w:r>
      <w:r>
        <w:rPr>
          <w:szCs w:val="22"/>
          <w:lang w:val="en-US"/>
        </w:rPr>
        <w:t> </w:t>
      </w:r>
      <w:r w:rsidRPr="007C7FDF">
        <w:rPr>
          <w:szCs w:val="22"/>
          <w:lang w:val="bg-BG"/>
        </w:rPr>
        <w:t>024 пациенти с диабет тип</w:t>
      </w:r>
      <w:r w:rsidR="002D14BF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2, при които прогресията на ретинопатията с 3 или повече степени по скалата</w:t>
      </w:r>
      <w:r w:rsidRPr="00C87EC7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за проучване на ранно лечение на</w:t>
      </w:r>
      <w:r w:rsidRPr="00C87EC7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диабетна</w:t>
      </w:r>
      <w:r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ретинопатия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(Early </w:t>
      </w:r>
      <w:r w:rsidRPr="007C7FDF">
        <w:rPr>
          <w:szCs w:val="22"/>
          <w:lang w:val="en-US"/>
        </w:rPr>
        <w:t>T</w:t>
      </w:r>
      <w:r w:rsidRPr="007C7FDF">
        <w:rPr>
          <w:szCs w:val="22"/>
          <w:lang w:val="bg-BG"/>
        </w:rPr>
        <w:t>reatment</w:t>
      </w:r>
      <w:r w:rsidRPr="003601BB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Diabetic</w:t>
      </w:r>
      <w:r w:rsidRPr="003601BB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Retinopathy</w:t>
      </w:r>
      <w:r w:rsidRPr="003601BB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Study</w:t>
      </w:r>
      <w:r w:rsidRPr="00402464">
        <w:rPr>
          <w:szCs w:val="22"/>
          <w:lang w:val="bg-BG"/>
        </w:rPr>
        <w:t xml:space="preserve"> </w:t>
      </w:r>
      <w:r>
        <w:rPr>
          <w:szCs w:val="22"/>
          <w:lang w:val="bg-BG"/>
        </w:rPr>
        <w:t>(</w:t>
      </w:r>
      <w:r w:rsidRPr="007C7FDF">
        <w:rPr>
          <w:szCs w:val="22"/>
          <w:lang w:val="en-US"/>
        </w:rPr>
        <w:t>ETDRS</w:t>
      </w:r>
      <w:r>
        <w:rPr>
          <w:szCs w:val="22"/>
          <w:lang w:val="bg-BG"/>
        </w:rPr>
        <w:t>)</w:t>
      </w:r>
      <w:r w:rsidRPr="003601BB">
        <w:rPr>
          <w:szCs w:val="22"/>
          <w:lang w:val="bg-BG"/>
        </w:rPr>
        <w:t xml:space="preserve">) </w:t>
      </w:r>
      <w:r w:rsidRPr="007C7FDF">
        <w:rPr>
          <w:szCs w:val="22"/>
          <w:lang w:val="en-US"/>
        </w:rPr>
        <w:t>e</w:t>
      </w:r>
      <w:r w:rsidRPr="003601BB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изследвана със снимки на очните дъна.</w:t>
      </w:r>
      <w:r w:rsidRPr="003601BB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Не е установена значима разлика в прогресията на диабетната ретинопатия </w:t>
      </w:r>
      <w:r>
        <w:rPr>
          <w:szCs w:val="22"/>
          <w:lang w:val="bg-BG"/>
        </w:rPr>
        <w:t>при</w:t>
      </w:r>
      <w:r w:rsidRPr="007C7FDF">
        <w:rPr>
          <w:szCs w:val="22"/>
          <w:lang w:val="bg-BG"/>
        </w:rPr>
        <w:t xml:space="preserve"> </w:t>
      </w:r>
      <w:r w:rsidR="00AB3F17">
        <w:rPr>
          <w:szCs w:val="22"/>
          <w:lang w:val="bg-BG"/>
        </w:rPr>
        <w:t>инсулин гларжин</w:t>
      </w:r>
      <w:r w:rsidRPr="00F03707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в сравнение с </w:t>
      </w:r>
      <w:r w:rsidRPr="007C7FDF">
        <w:rPr>
          <w:szCs w:val="22"/>
          <w:lang w:val="en-US"/>
        </w:rPr>
        <w:t>NPH</w:t>
      </w:r>
      <w:r w:rsidRPr="00F03707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инсулин.</w:t>
      </w:r>
    </w:p>
    <w:p w14:paraId="1432EE22" w14:textId="77777777" w:rsidR="00574C10" w:rsidRDefault="00574C10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00E641D5" w14:textId="77777777" w:rsidR="00A27F0B" w:rsidRPr="00795BDB" w:rsidRDefault="00205508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lang w:val="bg-BG"/>
        </w:rPr>
        <w:t xml:space="preserve">Проучването </w:t>
      </w:r>
      <w:r w:rsidR="00A27F0B" w:rsidRPr="00621ED3">
        <w:t>ORIGIN</w:t>
      </w:r>
      <w:r w:rsidR="00A27F0B" w:rsidRPr="00B408D3">
        <w:rPr>
          <w:lang w:val="bg-BG"/>
        </w:rPr>
        <w:t xml:space="preserve"> </w:t>
      </w:r>
      <w:r w:rsidR="00CD7884" w:rsidRPr="00B408D3">
        <w:rPr>
          <w:lang w:val="bg-BG"/>
        </w:rPr>
        <w:t>[</w:t>
      </w:r>
      <w:r w:rsidR="00CD7884" w:rsidRPr="00621ED3">
        <w:t>Outcome</w:t>
      </w:r>
      <w:r w:rsidR="00CD7884" w:rsidRPr="00B408D3">
        <w:rPr>
          <w:lang w:val="bg-BG"/>
        </w:rPr>
        <w:t xml:space="preserve"> </w:t>
      </w:r>
      <w:r w:rsidR="00CD7884" w:rsidRPr="00621ED3">
        <w:t>Reduction</w:t>
      </w:r>
      <w:r w:rsidR="00CD7884" w:rsidRPr="00B408D3">
        <w:rPr>
          <w:lang w:val="bg-BG"/>
        </w:rPr>
        <w:t xml:space="preserve"> </w:t>
      </w:r>
      <w:r w:rsidR="00CD7884" w:rsidRPr="00621ED3">
        <w:t>with</w:t>
      </w:r>
      <w:r w:rsidR="00CD7884" w:rsidRPr="00B408D3">
        <w:rPr>
          <w:lang w:val="bg-BG"/>
        </w:rPr>
        <w:t xml:space="preserve"> </w:t>
      </w:r>
      <w:r w:rsidR="00CD7884" w:rsidRPr="00621ED3">
        <w:t>Initial</w:t>
      </w:r>
      <w:r w:rsidR="00CD7884" w:rsidRPr="00B408D3">
        <w:rPr>
          <w:lang w:val="bg-BG"/>
        </w:rPr>
        <w:t xml:space="preserve"> </w:t>
      </w:r>
      <w:r w:rsidR="00CD7884" w:rsidRPr="00621ED3">
        <w:t>Glargine</w:t>
      </w:r>
      <w:r w:rsidR="00CD7884" w:rsidRPr="00B408D3">
        <w:rPr>
          <w:lang w:val="bg-BG"/>
        </w:rPr>
        <w:t xml:space="preserve"> </w:t>
      </w:r>
      <w:r w:rsidR="00CD7884" w:rsidRPr="00621ED3">
        <w:t>Intervention</w:t>
      </w:r>
      <w:r w:rsidR="00CD7884" w:rsidRPr="00B408D3">
        <w:rPr>
          <w:lang w:val="bg-BG"/>
        </w:rPr>
        <w:t xml:space="preserve"> (</w:t>
      </w:r>
      <w:r w:rsidR="00CD7884">
        <w:rPr>
          <w:lang w:val="bg-BG"/>
        </w:rPr>
        <w:t>Н</w:t>
      </w:r>
      <w:r>
        <w:rPr>
          <w:lang w:val="bg-BG"/>
        </w:rPr>
        <w:t xml:space="preserve">амаляване на </w:t>
      </w:r>
      <w:r w:rsidR="00E56D0C">
        <w:rPr>
          <w:lang w:val="bg-BG"/>
        </w:rPr>
        <w:t xml:space="preserve">събитията </w:t>
      </w:r>
      <w:r w:rsidR="000D10AB">
        <w:rPr>
          <w:lang w:val="bg-BG"/>
        </w:rPr>
        <w:t xml:space="preserve">при </w:t>
      </w:r>
      <w:r>
        <w:rPr>
          <w:lang w:val="bg-BG"/>
        </w:rPr>
        <w:t>начално лечение с инсулин гларжин</w:t>
      </w:r>
      <w:r w:rsidR="00CD7884" w:rsidRPr="00B408D3">
        <w:rPr>
          <w:lang w:val="bg-BG"/>
        </w:rPr>
        <w:t>)]</w:t>
      </w:r>
      <w:r w:rsidR="00A27F0B">
        <w:rPr>
          <w:lang w:val="bg-BG"/>
        </w:rPr>
        <w:t xml:space="preserve"> е многоцентрово, рандомизирано</w:t>
      </w:r>
      <w:r w:rsidR="004A43FE">
        <w:rPr>
          <w:lang w:val="bg-BG"/>
        </w:rPr>
        <w:t xml:space="preserve"> </w:t>
      </w:r>
      <w:r w:rsidR="00CD7884">
        <w:rPr>
          <w:lang w:val="bg-BG"/>
        </w:rPr>
        <w:t>проучване</w:t>
      </w:r>
      <w:r w:rsidR="004E19BB">
        <w:rPr>
          <w:lang w:val="bg-BG"/>
        </w:rPr>
        <w:t xml:space="preserve"> с</w:t>
      </w:r>
      <w:r w:rsidR="004A43FE">
        <w:rPr>
          <w:lang w:val="bg-BG"/>
        </w:rPr>
        <w:t xml:space="preserve"> 2х2 факторен дизайн, проведено при </w:t>
      </w:r>
      <w:r w:rsidR="00463930">
        <w:rPr>
          <w:lang w:val="bg-BG"/>
        </w:rPr>
        <w:t xml:space="preserve">12 537 участници с висок </w:t>
      </w:r>
      <w:r w:rsidR="00FC6692">
        <w:rPr>
          <w:lang w:val="bg-BG"/>
        </w:rPr>
        <w:t>сърдечно</w:t>
      </w:r>
      <w:r w:rsidR="00B85288">
        <w:rPr>
          <w:lang w:val="bg-BG"/>
        </w:rPr>
        <w:t xml:space="preserve"> </w:t>
      </w:r>
      <w:r w:rsidR="00FC6692">
        <w:rPr>
          <w:lang w:val="bg-BG"/>
        </w:rPr>
        <w:t>съдов (</w:t>
      </w:r>
      <w:r w:rsidR="00FC6692">
        <w:rPr>
          <w:lang w:val="en-US"/>
        </w:rPr>
        <w:t>CV</w:t>
      </w:r>
      <w:r w:rsidR="00FC6692">
        <w:rPr>
          <w:lang w:val="bg-BG"/>
        </w:rPr>
        <w:t xml:space="preserve">) риск </w:t>
      </w:r>
      <w:r w:rsidR="00E57DB0">
        <w:rPr>
          <w:lang w:val="bg-BG"/>
        </w:rPr>
        <w:t xml:space="preserve">и </w:t>
      </w:r>
      <w:r w:rsidR="00F51D14">
        <w:rPr>
          <w:lang w:val="bg-BG"/>
        </w:rPr>
        <w:t xml:space="preserve">с </w:t>
      </w:r>
      <w:r w:rsidR="00CD7884">
        <w:rPr>
          <w:lang w:val="bg-BG"/>
        </w:rPr>
        <w:t>отклонения в</w:t>
      </w:r>
      <w:r w:rsidR="00FC6692">
        <w:rPr>
          <w:lang w:val="bg-BG"/>
        </w:rPr>
        <w:t xml:space="preserve"> глюкоза</w:t>
      </w:r>
      <w:r w:rsidR="00CD7884">
        <w:rPr>
          <w:lang w:val="bg-BG"/>
        </w:rPr>
        <w:t>та</w:t>
      </w:r>
      <w:r w:rsidR="00FC6692">
        <w:rPr>
          <w:lang w:val="bg-BG"/>
        </w:rPr>
        <w:t xml:space="preserve"> на гладно</w:t>
      </w:r>
      <w:r w:rsidR="004A43FE">
        <w:rPr>
          <w:lang w:val="bg-BG"/>
        </w:rPr>
        <w:t xml:space="preserve"> </w:t>
      </w:r>
      <w:r w:rsidR="00FC6692" w:rsidRPr="00B408D3">
        <w:rPr>
          <w:lang w:val="bg-BG"/>
        </w:rPr>
        <w:t>(</w:t>
      </w:r>
      <w:r w:rsidR="00FC6692" w:rsidRPr="00CE174A">
        <w:t>IFG</w:t>
      </w:r>
      <w:r w:rsidR="00FC6692" w:rsidRPr="00B408D3">
        <w:rPr>
          <w:lang w:val="bg-BG"/>
        </w:rPr>
        <w:t>)</w:t>
      </w:r>
      <w:r w:rsidR="00FC6692">
        <w:rPr>
          <w:lang w:val="bg-BG"/>
        </w:rPr>
        <w:t xml:space="preserve"> или нарушен глюкозен толеранс </w:t>
      </w:r>
      <w:r w:rsidR="00FC6692" w:rsidRPr="00B408D3">
        <w:rPr>
          <w:lang w:val="bg-BG"/>
        </w:rPr>
        <w:t>(</w:t>
      </w:r>
      <w:r w:rsidR="00FC6692" w:rsidRPr="00CE174A">
        <w:t>IGT</w:t>
      </w:r>
      <w:r w:rsidR="00FC6692" w:rsidRPr="00B408D3">
        <w:rPr>
          <w:lang w:val="bg-BG"/>
        </w:rPr>
        <w:t>)</w:t>
      </w:r>
      <w:r w:rsidR="00FC6692">
        <w:rPr>
          <w:lang w:val="bg-BG"/>
        </w:rPr>
        <w:t xml:space="preserve"> (12% от участниците) или </w:t>
      </w:r>
      <w:r w:rsidR="00795BDB">
        <w:rPr>
          <w:lang w:val="bg-BG"/>
        </w:rPr>
        <w:t xml:space="preserve">със захарен диабет тип 2, лекувани с </w:t>
      </w:r>
      <w:r w:rsidR="00795BDB" w:rsidRPr="00B408D3">
        <w:rPr>
          <w:lang w:val="bg-BG"/>
        </w:rPr>
        <w:t>≤1</w:t>
      </w:r>
      <w:r w:rsidR="00795BDB">
        <w:rPr>
          <w:lang w:val="bg-BG"/>
        </w:rPr>
        <w:t xml:space="preserve"> </w:t>
      </w:r>
      <w:r w:rsidR="00D51AB6">
        <w:rPr>
          <w:lang w:val="bg-BG"/>
        </w:rPr>
        <w:t>антидиабетн</w:t>
      </w:r>
      <w:r w:rsidR="00CD7884">
        <w:rPr>
          <w:lang w:val="bg-BG"/>
        </w:rPr>
        <w:t>о</w:t>
      </w:r>
      <w:r w:rsidR="00D51AB6">
        <w:rPr>
          <w:lang w:val="bg-BG"/>
        </w:rPr>
        <w:t xml:space="preserve"> пероралн</w:t>
      </w:r>
      <w:r w:rsidR="00CD7884">
        <w:rPr>
          <w:lang w:val="bg-BG"/>
        </w:rPr>
        <w:t>о</w:t>
      </w:r>
      <w:r w:rsidR="00D51AB6">
        <w:rPr>
          <w:lang w:val="bg-BG"/>
        </w:rPr>
        <w:t xml:space="preserve"> </w:t>
      </w:r>
      <w:r w:rsidR="00CD7884">
        <w:rPr>
          <w:lang w:val="bg-BG"/>
        </w:rPr>
        <w:t>средство</w:t>
      </w:r>
      <w:r w:rsidR="00D51AB6">
        <w:rPr>
          <w:lang w:val="bg-BG"/>
        </w:rPr>
        <w:t xml:space="preserve"> (</w:t>
      </w:r>
      <w:r w:rsidR="007A3B8A">
        <w:rPr>
          <w:lang w:val="bg-BG"/>
        </w:rPr>
        <w:t>88% от участниците</w:t>
      </w:r>
      <w:r w:rsidR="00D51AB6">
        <w:rPr>
          <w:lang w:val="bg-BG"/>
        </w:rPr>
        <w:t>)</w:t>
      </w:r>
      <w:r w:rsidR="007A3B8A">
        <w:rPr>
          <w:lang w:val="bg-BG"/>
        </w:rPr>
        <w:t xml:space="preserve">. Участниците са рандомизирани </w:t>
      </w:r>
      <w:r w:rsidR="007A3B8A" w:rsidRPr="00423030">
        <w:rPr>
          <w:lang w:val="ru-RU"/>
        </w:rPr>
        <w:t xml:space="preserve">(1:1) </w:t>
      </w:r>
      <w:r w:rsidR="007A3B8A">
        <w:rPr>
          <w:lang w:val="bg-BG"/>
        </w:rPr>
        <w:t xml:space="preserve">да получават инсулин гларжин </w:t>
      </w:r>
      <w:r w:rsidR="007A3B8A" w:rsidRPr="00423030">
        <w:rPr>
          <w:lang w:val="ru-RU"/>
        </w:rPr>
        <w:t>(</w:t>
      </w:r>
      <w:r w:rsidR="007A3B8A">
        <w:t>n</w:t>
      </w:r>
      <w:r w:rsidR="007A3B8A" w:rsidRPr="00423030">
        <w:rPr>
          <w:lang w:val="ru-RU"/>
        </w:rPr>
        <w:t>=6</w:t>
      </w:r>
      <w:r w:rsidR="00CD7884">
        <w:rPr>
          <w:lang w:val="bg-BG"/>
        </w:rPr>
        <w:t> </w:t>
      </w:r>
      <w:r w:rsidR="007A3B8A" w:rsidRPr="00423030">
        <w:rPr>
          <w:lang w:val="ru-RU"/>
        </w:rPr>
        <w:t>264)</w:t>
      </w:r>
      <w:r w:rsidR="007A3B8A">
        <w:rPr>
          <w:lang w:val="bg-BG"/>
        </w:rPr>
        <w:t>, титриран</w:t>
      </w:r>
      <w:r w:rsidR="00FD25FD">
        <w:rPr>
          <w:lang w:val="bg-BG"/>
        </w:rPr>
        <w:t xml:space="preserve"> до постигане на </w:t>
      </w:r>
      <w:r w:rsidR="00D73F15">
        <w:rPr>
          <w:lang w:val="bg-BG"/>
        </w:rPr>
        <w:t>плазмена глюкоза на гладно (</w:t>
      </w:r>
      <w:r w:rsidR="00FD25FD" w:rsidRPr="00CE174A">
        <w:t>FPG</w:t>
      </w:r>
      <w:r w:rsidR="00D73F15">
        <w:rPr>
          <w:lang w:val="bg-BG"/>
        </w:rPr>
        <w:t xml:space="preserve">) </w:t>
      </w:r>
      <w:r w:rsidR="00D73F15" w:rsidRPr="00423030">
        <w:rPr>
          <w:lang w:val="ru-RU"/>
        </w:rPr>
        <w:t>≤95</w:t>
      </w:r>
      <w:r w:rsidR="00D73F15">
        <w:t> mg</w:t>
      </w:r>
      <w:r w:rsidR="00D73F15" w:rsidRPr="00423030">
        <w:rPr>
          <w:lang w:val="ru-RU"/>
        </w:rPr>
        <w:t>/</w:t>
      </w:r>
      <w:r w:rsidR="00D73F15">
        <w:t>d</w:t>
      </w:r>
      <w:r w:rsidR="00D73F15">
        <w:rPr>
          <w:lang w:val="en-US"/>
        </w:rPr>
        <w:t>l</w:t>
      </w:r>
      <w:r w:rsidR="00D73F15" w:rsidRPr="00423030">
        <w:rPr>
          <w:lang w:val="ru-RU"/>
        </w:rPr>
        <w:t xml:space="preserve"> (5</w:t>
      </w:r>
      <w:r w:rsidR="00D73F15">
        <w:rPr>
          <w:lang w:val="bg-BG"/>
        </w:rPr>
        <w:t>,</w:t>
      </w:r>
      <w:r w:rsidR="00D73F15" w:rsidRPr="00423030">
        <w:rPr>
          <w:lang w:val="ru-RU"/>
        </w:rPr>
        <w:t>3</w:t>
      </w:r>
      <w:r w:rsidR="00D73F15" w:rsidRPr="00CE174A">
        <w:t> mM</w:t>
      </w:r>
      <w:r w:rsidR="00D73F15" w:rsidRPr="00423030">
        <w:rPr>
          <w:lang w:val="ru-RU"/>
        </w:rPr>
        <w:t xml:space="preserve">), </w:t>
      </w:r>
      <w:r w:rsidR="00D73F15">
        <w:rPr>
          <w:lang w:val="bg-BG"/>
        </w:rPr>
        <w:t>или стандартно лечение (</w:t>
      </w:r>
      <w:r w:rsidR="00D73F15">
        <w:t>n</w:t>
      </w:r>
      <w:r w:rsidR="00D73F15" w:rsidRPr="00423030">
        <w:rPr>
          <w:lang w:val="ru-RU"/>
        </w:rPr>
        <w:t>=6</w:t>
      </w:r>
      <w:r w:rsidR="00E57DB0">
        <w:rPr>
          <w:lang w:val="bg-BG"/>
        </w:rPr>
        <w:t> </w:t>
      </w:r>
      <w:r w:rsidR="00D73F15" w:rsidRPr="00423030">
        <w:rPr>
          <w:lang w:val="ru-RU"/>
        </w:rPr>
        <w:t>273</w:t>
      </w:r>
      <w:r w:rsidR="00D73F15">
        <w:rPr>
          <w:lang w:val="bg-BG"/>
        </w:rPr>
        <w:t>).</w:t>
      </w:r>
    </w:p>
    <w:p w14:paraId="1C7833B1" w14:textId="77777777" w:rsidR="00A27F0B" w:rsidRDefault="00D73F15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Първ</w:t>
      </w:r>
      <w:r w:rsidR="00C40016">
        <w:rPr>
          <w:noProof/>
          <w:szCs w:val="22"/>
          <w:lang w:val="bg-BG"/>
        </w:rPr>
        <w:t>ият</w:t>
      </w:r>
      <w:r>
        <w:rPr>
          <w:noProof/>
          <w:szCs w:val="22"/>
          <w:lang w:val="bg-BG"/>
        </w:rPr>
        <w:t xml:space="preserve"> </w:t>
      </w:r>
      <w:r w:rsidR="00DF0348">
        <w:rPr>
          <w:noProof/>
          <w:szCs w:val="22"/>
          <w:lang w:val="bg-BG"/>
        </w:rPr>
        <w:t xml:space="preserve">съвместен </w:t>
      </w:r>
      <w:r>
        <w:rPr>
          <w:noProof/>
          <w:szCs w:val="22"/>
          <w:lang w:val="bg-BG"/>
        </w:rPr>
        <w:t>първич</w:t>
      </w:r>
      <w:r w:rsidR="00AF4961">
        <w:rPr>
          <w:noProof/>
          <w:szCs w:val="22"/>
          <w:lang w:val="bg-BG"/>
        </w:rPr>
        <w:t>е</w:t>
      </w:r>
      <w:r>
        <w:rPr>
          <w:noProof/>
          <w:szCs w:val="22"/>
          <w:lang w:val="bg-BG"/>
        </w:rPr>
        <w:t>н</w:t>
      </w:r>
      <w:r w:rsidR="00AF4961">
        <w:rPr>
          <w:noProof/>
          <w:szCs w:val="22"/>
          <w:lang w:val="bg-BG"/>
        </w:rPr>
        <w:t xml:space="preserve"> резултат</w:t>
      </w:r>
      <w:r>
        <w:rPr>
          <w:noProof/>
          <w:szCs w:val="22"/>
          <w:lang w:val="bg-BG"/>
        </w:rPr>
        <w:t xml:space="preserve"> за ефикасност е времето до първа</w:t>
      </w:r>
      <w:r w:rsidR="00AF4961">
        <w:rPr>
          <w:noProof/>
          <w:szCs w:val="22"/>
          <w:lang w:val="bg-BG"/>
        </w:rPr>
        <w:t>та</w:t>
      </w:r>
      <w:r>
        <w:rPr>
          <w:noProof/>
          <w:szCs w:val="22"/>
          <w:lang w:val="bg-BG"/>
        </w:rPr>
        <w:t xml:space="preserve"> поява на </w:t>
      </w:r>
      <w:r w:rsidR="00AF4961">
        <w:rPr>
          <w:noProof/>
          <w:szCs w:val="22"/>
          <w:lang w:val="bg-BG"/>
        </w:rPr>
        <w:t>сърдечно</w:t>
      </w:r>
      <w:r w:rsidR="00B85288">
        <w:rPr>
          <w:noProof/>
          <w:szCs w:val="22"/>
          <w:lang w:val="bg-BG"/>
        </w:rPr>
        <w:t xml:space="preserve"> </w:t>
      </w:r>
      <w:r w:rsidR="00AF4961">
        <w:rPr>
          <w:noProof/>
          <w:szCs w:val="22"/>
          <w:lang w:val="bg-BG"/>
        </w:rPr>
        <w:t>съдова смърт, нефатален миокарден инфаркт (</w:t>
      </w:r>
      <w:r w:rsidR="00DF0348">
        <w:rPr>
          <w:noProof/>
          <w:szCs w:val="22"/>
          <w:lang w:val="en-US"/>
        </w:rPr>
        <w:t>MI</w:t>
      </w:r>
      <w:r w:rsidR="00AF4961">
        <w:rPr>
          <w:noProof/>
          <w:szCs w:val="22"/>
          <w:lang w:val="bg-BG"/>
        </w:rPr>
        <w:t>)</w:t>
      </w:r>
      <w:r w:rsidR="00DF0348">
        <w:rPr>
          <w:noProof/>
          <w:szCs w:val="22"/>
          <w:lang w:val="bg-BG"/>
        </w:rPr>
        <w:t xml:space="preserve"> или нефатален инсулт, а вторият съвместен първичен резултат за ефикасност е времето до първата поява на </w:t>
      </w:r>
      <w:r w:rsidR="00F31900">
        <w:rPr>
          <w:noProof/>
          <w:szCs w:val="22"/>
          <w:lang w:val="bg-BG"/>
        </w:rPr>
        <w:t xml:space="preserve">всяко едно </w:t>
      </w:r>
      <w:r w:rsidR="00DF0348">
        <w:rPr>
          <w:noProof/>
          <w:szCs w:val="22"/>
          <w:lang w:val="bg-BG"/>
        </w:rPr>
        <w:t>от пър</w:t>
      </w:r>
      <w:r w:rsidR="005362BC">
        <w:rPr>
          <w:noProof/>
          <w:szCs w:val="22"/>
          <w:lang w:val="bg-BG"/>
        </w:rPr>
        <w:t>вите съвместни първични събития</w:t>
      </w:r>
      <w:r w:rsidR="00DF0348">
        <w:rPr>
          <w:noProof/>
          <w:szCs w:val="22"/>
          <w:lang w:val="bg-BG"/>
        </w:rPr>
        <w:t xml:space="preserve"> или реваскуларизационна процедура (коронарна, каротидна или периферна), или хоспитализация поради сърдечна недостатъчност.</w:t>
      </w:r>
    </w:p>
    <w:p w14:paraId="4A63C054" w14:textId="77777777" w:rsidR="006A3464" w:rsidRDefault="006A3464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FD6303D" w14:textId="77777777" w:rsidR="00D73F15" w:rsidRDefault="00E756AD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Вторичните крайни точки включват смърт </w:t>
      </w:r>
      <w:r w:rsidR="00F51D14">
        <w:rPr>
          <w:noProof/>
          <w:szCs w:val="22"/>
          <w:lang w:val="bg-BG"/>
        </w:rPr>
        <w:t>по</w:t>
      </w:r>
      <w:r w:rsidR="00B85288">
        <w:rPr>
          <w:noProof/>
          <w:szCs w:val="22"/>
          <w:lang w:val="bg-BG"/>
        </w:rPr>
        <w:t xml:space="preserve"> </w:t>
      </w:r>
      <w:r>
        <w:rPr>
          <w:noProof/>
          <w:szCs w:val="22"/>
          <w:lang w:val="bg-BG"/>
        </w:rPr>
        <w:t xml:space="preserve">всякаква причина и </w:t>
      </w:r>
      <w:r w:rsidR="00224415">
        <w:rPr>
          <w:noProof/>
          <w:szCs w:val="22"/>
          <w:lang w:val="bg-BG"/>
        </w:rPr>
        <w:t xml:space="preserve">съставен </w:t>
      </w:r>
      <w:r>
        <w:rPr>
          <w:noProof/>
          <w:szCs w:val="22"/>
          <w:lang w:val="bg-BG"/>
        </w:rPr>
        <w:t xml:space="preserve">микроваскуларен </w:t>
      </w:r>
      <w:r w:rsidR="00224415">
        <w:rPr>
          <w:noProof/>
          <w:szCs w:val="22"/>
          <w:lang w:val="bg-BG"/>
        </w:rPr>
        <w:t>резултат</w:t>
      </w:r>
      <w:r>
        <w:rPr>
          <w:noProof/>
          <w:szCs w:val="22"/>
          <w:lang w:val="bg-BG"/>
        </w:rPr>
        <w:t xml:space="preserve">. </w:t>
      </w:r>
    </w:p>
    <w:p w14:paraId="070594E4" w14:textId="77777777" w:rsidR="006A3464" w:rsidRDefault="006A3464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C2DA4B3" w14:textId="77777777" w:rsidR="00D73F15" w:rsidRDefault="00B85288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Инсулин гларжин не променя относителния риск за сърдечно съдово заболяване и сърдечно съдова смърт в сравнение със стандартното лечение. </w:t>
      </w:r>
      <w:r w:rsidR="00BB0624">
        <w:rPr>
          <w:noProof/>
          <w:szCs w:val="22"/>
          <w:lang w:val="bg-BG"/>
        </w:rPr>
        <w:t xml:space="preserve">Няма разлики между инсулин гларжин и стандартното лечение </w:t>
      </w:r>
      <w:r w:rsidR="005362BC">
        <w:rPr>
          <w:noProof/>
          <w:szCs w:val="22"/>
          <w:lang w:val="bg-BG"/>
        </w:rPr>
        <w:t xml:space="preserve">по отношение на </w:t>
      </w:r>
      <w:r w:rsidR="00BB0624">
        <w:rPr>
          <w:noProof/>
          <w:szCs w:val="22"/>
          <w:lang w:val="bg-BG"/>
        </w:rPr>
        <w:t xml:space="preserve">двата съвместни първични резултата; за всяка от съставните крайни точки, включваща тези резултати; за смърт </w:t>
      </w:r>
      <w:r w:rsidR="00F51D14">
        <w:rPr>
          <w:noProof/>
          <w:szCs w:val="22"/>
          <w:lang w:val="bg-BG"/>
        </w:rPr>
        <w:t>по</w:t>
      </w:r>
      <w:r w:rsidR="00BB0624">
        <w:rPr>
          <w:noProof/>
          <w:szCs w:val="22"/>
          <w:lang w:val="bg-BG"/>
        </w:rPr>
        <w:t xml:space="preserve"> всякаква причина; или за </w:t>
      </w:r>
      <w:r w:rsidR="00224415">
        <w:rPr>
          <w:noProof/>
          <w:szCs w:val="22"/>
          <w:lang w:val="bg-BG"/>
        </w:rPr>
        <w:t>съставния</w:t>
      </w:r>
      <w:r w:rsidR="002171EA">
        <w:rPr>
          <w:noProof/>
          <w:szCs w:val="22"/>
          <w:lang w:val="bg-BG"/>
        </w:rPr>
        <w:t xml:space="preserve"> </w:t>
      </w:r>
      <w:r w:rsidR="00146693">
        <w:rPr>
          <w:noProof/>
          <w:szCs w:val="22"/>
          <w:lang w:val="bg-BG"/>
        </w:rPr>
        <w:t xml:space="preserve">микроваскуларен </w:t>
      </w:r>
      <w:r w:rsidR="00224415">
        <w:rPr>
          <w:noProof/>
          <w:szCs w:val="22"/>
          <w:lang w:val="bg-BG"/>
        </w:rPr>
        <w:t>резултат</w:t>
      </w:r>
      <w:r w:rsidR="00146693">
        <w:rPr>
          <w:noProof/>
          <w:szCs w:val="22"/>
          <w:lang w:val="bg-BG"/>
        </w:rPr>
        <w:t>.</w:t>
      </w:r>
    </w:p>
    <w:p w14:paraId="7E1457DE" w14:textId="77777777" w:rsidR="00D10E13" w:rsidRDefault="00D10E13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D7BCEC4" w14:textId="77777777" w:rsidR="00B85288" w:rsidRPr="00146693" w:rsidRDefault="00146693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Средната доза на инсулин гларжин до края на </w:t>
      </w:r>
      <w:r w:rsidR="00224415">
        <w:rPr>
          <w:noProof/>
          <w:szCs w:val="22"/>
          <w:lang w:val="bg-BG"/>
        </w:rPr>
        <w:t>проуч</w:t>
      </w:r>
      <w:r>
        <w:rPr>
          <w:noProof/>
          <w:szCs w:val="22"/>
          <w:lang w:val="bg-BG"/>
        </w:rPr>
        <w:t xml:space="preserve">ването е </w:t>
      </w:r>
      <w:r w:rsidRPr="00423030">
        <w:rPr>
          <w:lang w:val="ru-RU"/>
        </w:rPr>
        <w:t>0</w:t>
      </w:r>
      <w:r>
        <w:rPr>
          <w:lang w:val="bg-BG"/>
        </w:rPr>
        <w:t>,</w:t>
      </w:r>
      <w:r w:rsidRPr="00423030">
        <w:rPr>
          <w:lang w:val="ru-RU"/>
        </w:rPr>
        <w:t>42</w:t>
      </w:r>
      <w:r>
        <w:t> </w:t>
      </w:r>
      <w:r w:rsidRPr="003C2B0F">
        <w:t>U</w:t>
      </w:r>
      <w:r w:rsidRPr="00423030">
        <w:rPr>
          <w:lang w:val="ru-RU"/>
        </w:rPr>
        <w:t>/</w:t>
      </w:r>
      <w:r w:rsidRPr="003C2B0F">
        <w:t>kg</w:t>
      </w:r>
      <w:r w:rsidRPr="00423030">
        <w:rPr>
          <w:lang w:val="ru-RU"/>
        </w:rPr>
        <w:t>.</w:t>
      </w:r>
      <w:r>
        <w:rPr>
          <w:lang w:val="bg-BG"/>
        </w:rPr>
        <w:t xml:space="preserve"> </w:t>
      </w:r>
      <w:r w:rsidR="00224415">
        <w:rPr>
          <w:lang w:val="bg-BG"/>
        </w:rPr>
        <w:t>На изходно ниво</w:t>
      </w:r>
      <w:r>
        <w:rPr>
          <w:lang w:val="bg-BG"/>
        </w:rPr>
        <w:t xml:space="preserve"> участниците има</w:t>
      </w:r>
      <w:r w:rsidR="005D66FC">
        <w:rPr>
          <w:lang w:val="bg-BG"/>
        </w:rPr>
        <w:t>т</w:t>
      </w:r>
      <w:r>
        <w:rPr>
          <w:lang w:val="bg-BG"/>
        </w:rPr>
        <w:t xml:space="preserve"> </w:t>
      </w:r>
      <w:r w:rsidR="005D66FC">
        <w:rPr>
          <w:lang w:val="bg-BG"/>
        </w:rPr>
        <w:t xml:space="preserve">стойност на </w:t>
      </w:r>
      <w:r>
        <w:rPr>
          <w:lang w:val="bg-BG"/>
        </w:rPr>
        <w:t>медиана</w:t>
      </w:r>
      <w:r w:rsidR="005D66FC">
        <w:rPr>
          <w:lang w:val="bg-BG"/>
        </w:rPr>
        <w:t>та</w:t>
      </w:r>
      <w:r>
        <w:rPr>
          <w:lang w:val="bg-BG"/>
        </w:rPr>
        <w:t xml:space="preserve"> на </w:t>
      </w:r>
      <w:r w:rsidRPr="003C2B0F">
        <w:t>HbA</w:t>
      </w:r>
      <w:r w:rsidRPr="00423030">
        <w:rPr>
          <w:lang w:val="ru-RU"/>
        </w:rPr>
        <w:t>1</w:t>
      </w:r>
      <w:r w:rsidRPr="003C2B0F">
        <w:t>c</w:t>
      </w:r>
      <w:r>
        <w:rPr>
          <w:lang w:val="bg-BG"/>
        </w:rPr>
        <w:t xml:space="preserve"> 6,4% и </w:t>
      </w:r>
      <w:r w:rsidR="005D66FC">
        <w:rPr>
          <w:lang w:val="bg-BG"/>
        </w:rPr>
        <w:t>при лечението стойност</w:t>
      </w:r>
      <w:r w:rsidR="00413A12">
        <w:rPr>
          <w:lang w:val="bg-BG"/>
        </w:rPr>
        <w:t>т</w:t>
      </w:r>
      <w:r w:rsidR="005D66FC">
        <w:rPr>
          <w:lang w:val="bg-BG"/>
        </w:rPr>
        <w:t xml:space="preserve">а на </w:t>
      </w:r>
      <w:r>
        <w:rPr>
          <w:lang w:val="bg-BG"/>
        </w:rPr>
        <w:t>медиана</w:t>
      </w:r>
      <w:r w:rsidR="005D66FC">
        <w:rPr>
          <w:lang w:val="bg-BG"/>
        </w:rPr>
        <w:t>та</w:t>
      </w:r>
      <w:r>
        <w:rPr>
          <w:lang w:val="bg-BG"/>
        </w:rPr>
        <w:t xml:space="preserve"> на </w:t>
      </w:r>
      <w:r w:rsidRPr="003C2B0F">
        <w:t>HbA</w:t>
      </w:r>
      <w:r w:rsidRPr="00423030">
        <w:rPr>
          <w:lang w:val="ru-RU"/>
        </w:rPr>
        <w:t>1</w:t>
      </w:r>
      <w:r w:rsidRPr="003C2B0F">
        <w:t>c</w:t>
      </w:r>
      <w:r>
        <w:rPr>
          <w:lang w:val="bg-BG"/>
        </w:rPr>
        <w:t xml:space="preserve"> </w:t>
      </w:r>
      <w:r w:rsidR="005D66FC">
        <w:rPr>
          <w:lang w:val="bg-BG"/>
        </w:rPr>
        <w:t>е в рамките на</w:t>
      </w:r>
      <w:r>
        <w:rPr>
          <w:lang w:val="bg-BG"/>
        </w:rPr>
        <w:t xml:space="preserve"> 5,9 до 6,4% в групата на инсулин гларжин и 6,2% до 6,6% в групата на стандартно лечение през </w:t>
      </w:r>
      <w:r w:rsidR="006B2201">
        <w:rPr>
          <w:lang w:val="bg-BG"/>
        </w:rPr>
        <w:t>целия период</w:t>
      </w:r>
      <w:r>
        <w:rPr>
          <w:lang w:val="bg-BG"/>
        </w:rPr>
        <w:t xml:space="preserve"> на проследяване.</w:t>
      </w:r>
    </w:p>
    <w:p w14:paraId="41B81D6E" w14:textId="77777777" w:rsidR="006B2201" w:rsidRDefault="006B2201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Честотата на тежка хипогликемия (засегнати участници на 100 пациентогодини експозиция) е 1,05 за инсулин гларжин и 0,30 за групата на стандартно лечение, а честотата на потвърдена нетежка хипогликемия е 7,71 за инсулин гларжин и 2,44 за групата на стандартно лечение. За периода на това 6</w:t>
      </w:r>
      <w:r>
        <w:rPr>
          <w:noProof/>
          <w:szCs w:val="22"/>
          <w:lang w:val="bg-BG"/>
        </w:rPr>
        <w:noBreakHyphen/>
        <w:t>годишно</w:t>
      </w:r>
      <w:r w:rsidR="00921106">
        <w:rPr>
          <w:noProof/>
          <w:szCs w:val="22"/>
          <w:lang w:val="bg-BG"/>
        </w:rPr>
        <w:t xml:space="preserve"> проучване</w:t>
      </w:r>
      <w:r>
        <w:rPr>
          <w:noProof/>
          <w:szCs w:val="22"/>
          <w:lang w:val="bg-BG"/>
        </w:rPr>
        <w:t xml:space="preserve">, 42% от групата на инсулин гларжин не са имали хипогликемия. </w:t>
      </w:r>
    </w:p>
    <w:p w14:paraId="4F4DD1E9" w14:textId="77777777" w:rsidR="00921106" w:rsidRDefault="00921106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77AC663" w14:textId="77777777" w:rsidR="006B2201" w:rsidRPr="00243B82" w:rsidRDefault="002A5BC8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При последната визита</w:t>
      </w:r>
      <w:r w:rsidR="00887E77">
        <w:rPr>
          <w:noProof/>
          <w:szCs w:val="22"/>
          <w:lang w:val="bg-BG"/>
        </w:rPr>
        <w:t xml:space="preserve"> на лечение</w:t>
      </w:r>
      <w:r w:rsidR="008971C6">
        <w:rPr>
          <w:noProof/>
          <w:szCs w:val="22"/>
          <w:lang w:val="bg-BG"/>
        </w:rPr>
        <w:t xml:space="preserve"> е налице средно увеличение на телесното тегло </w:t>
      </w:r>
      <w:r w:rsidR="00243B82">
        <w:rPr>
          <w:noProof/>
          <w:szCs w:val="22"/>
          <w:lang w:val="bg-BG"/>
        </w:rPr>
        <w:t>1,4 </w:t>
      </w:r>
      <w:r w:rsidR="00243B82">
        <w:rPr>
          <w:noProof/>
          <w:szCs w:val="22"/>
          <w:lang w:val="en-US"/>
        </w:rPr>
        <w:t>kg</w:t>
      </w:r>
      <w:r w:rsidR="00243B82" w:rsidRPr="00423030">
        <w:rPr>
          <w:noProof/>
          <w:szCs w:val="22"/>
          <w:lang w:val="ru-RU"/>
        </w:rPr>
        <w:t xml:space="preserve"> </w:t>
      </w:r>
      <w:r w:rsidR="00243B82">
        <w:rPr>
          <w:noProof/>
          <w:szCs w:val="22"/>
          <w:lang w:val="bg-BG"/>
        </w:rPr>
        <w:t xml:space="preserve">спрямо </w:t>
      </w:r>
      <w:r w:rsidR="00FB52C1">
        <w:rPr>
          <w:noProof/>
          <w:szCs w:val="22"/>
          <w:lang w:val="bg-BG"/>
        </w:rPr>
        <w:t>изходн</w:t>
      </w:r>
      <w:r w:rsidR="00921106">
        <w:rPr>
          <w:noProof/>
          <w:szCs w:val="22"/>
          <w:lang w:val="bg-BG"/>
        </w:rPr>
        <w:t>ата стойност</w:t>
      </w:r>
      <w:r w:rsidR="00FB52C1">
        <w:rPr>
          <w:noProof/>
          <w:szCs w:val="22"/>
          <w:lang w:val="bg-BG"/>
        </w:rPr>
        <w:t xml:space="preserve"> в групата на инсулин гларжин и средно намаление </w:t>
      </w:r>
      <w:r w:rsidR="00243B82" w:rsidRPr="00423030">
        <w:rPr>
          <w:lang w:val="ru-RU"/>
        </w:rPr>
        <w:t>0</w:t>
      </w:r>
      <w:r w:rsidR="00243B82">
        <w:rPr>
          <w:lang w:val="bg-BG"/>
        </w:rPr>
        <w:t>,</w:t>
      </w:r>
      <w:r w:rsidR="00243B82" w:rsidRPr="00423030">
        <w:rPr>
          <w:lang w:val="ru-RU"/>
        </w:rPr>
        <w:t>8</w:t>
      </w:r>
      <w:r w:rsidR="00243B82">
        <w:t> </w:t>
      </w:r>
      <w:r w:rsidR="00243B82" w:rsidRPr="005D2A54">
        <w:t>kg</w:t>
      </w:r>
      <w:r w:rsidR="00243B82">
        <w:rPr>
          <w:lang w:val="bg-BG"/>
        </w:rPr>
        <w:t xml:space="preserve"> в групата на стандартно лечение.</w:t>
      </w:r>
    </w:p>
    <w:p w14:paraId="3C19AFA3" w14:textId="77777777" w:rsidR="00A27F0B" w:rsidRPr="007C7FDF" w:rsidRDefault="00A27F0B" w:rsidP="00F03707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4073DACE" w14:textId="77777777" w:rsidR="00AB3F17" w:rsidRPr="00730E1C" w:rsidRDefault="00AB3F17" w:rsidP="002D7910">
      <w:pPr>
        <w:keepNext/>
        <w:spacing w:line="240" w:lineRule="auto"/>
        <w:rPr>
          <w:u w:val="single"/>
          <w:lang w:val="bg-BG"/>
        </w:rPr>
      </w:pPr>
      <w:r w:rsidRPr="00730E1C">
        <w:rPr>
          <w:u w:val="single"/>
          <w:lang w:val="bg-BG"/>
        </w:rPr>
        <w:t>Педиатрична популация</w:t>
      </w:r>
    </w:p>
    <w:p w14:paraId="379DDB77" w14:textId="77777777" w:rsidR="00AB3F17" w:rsidRDefault="005559F2" w:rsidP="002D7910">
      <w:pPr>
        <w:pStyle w:val="MDSnormalsectionstyle"/>
        <w:keepNext/>
        <w:tabs>
          <w:tab w:val="clear" w:pos="851"/>
          <w:tab w:val="left" w:pos="0"/>
        </w:tabs>
        <w:ind w:left="0"/>
        <w:rPr>
          <w:lang w:val="bg-BG"/>
        </w:rPr>
      </w:pPr>
      <w:r>
        <w:rPr>
          <w:lang w:val="bg-BG"/>
        </w:rPr>
        <w:t xml:space="preserve">При </w:t>
      </w:r>
      <w:r w:rsidR="00AB3F17">
        <w:rPr>
          <w:lang w:val="bg-BG"/>
        </w:rPr>
        <w:t xml:space="preserve">рандомизирано, контролирано клинично </w:t>
      </w:r>
      <w:r w:rsidR="00EB6B47">
        <w:rPr>
          <w:lang w:val="bg-BG"/>
        </w:rPr>
        <w:t>проучване</w:t>
      </w:r>
      <w:r w:rsidR="00AB3F17">
        <w:rPr>
          <w:lang w:val="bg-BG"/>
        </w:rPr>
        <w:t>, педиатрични пациенти (възрастов диапазон 6 до 15</w:t>
      </w:r>
      <w:r w:rsidR="00955821">
        <w:rPr>
          <w:lang w:val="bg-BG"/>
        </w:rPr>
        <w:t> </w:t>
      </w:r>
      <w:r w:rsidR="00AB3F17">
        <w:rPr>
          <w:lang w:val="bg-BG"/>
        </w:rPr>
        <w:t xml:space="preserve">години) с диабет тип 1 (n=349) са лекувани за </w:t>
      </w:r>
      <w:r w:rsidR="005E71DC">
        <w:rPr>
          <w:lang w:val="bg-BG"/>
        </w:rPr>
        <w:t>28 </w:t>
      </w:r>
      <w:r w:rsidR="00AB3F17">
        <w:rPr>
          <w:lang w:val="bg-BG"/>
        </w:rPr>
        <w:t xml:space="preserve">седмици с </w:t>
      </w:r>
      <w:r w:rsidR="00810C9B">
        <w:rPr>
          <w:lang w:val="bg-BG"/>
        </w:rPr>
        <w:t>базал</w:t>
      </w:r>
      <w:r w:rsidR="006E6BED">
        <w:rPr>
          <w:lang w:val="bg-BG"/>
        </w:rPr>
        <w:t>на</w:t>
      </w:r>
      <w:r w:rsidR="00810C9B">
        <w:rPr>
          <w:lang w:val="bg-BG"/>
        </w:rPr>
        <w:t>-болус инсулин</w:t>
      </w:r>
      <w:r w:rsidR="006E6BED">
        <w:rPr>
          <w:lang w:val="bg-BG"/>
        </w:rPr>
        <w:t>ова схема</w:t>
      </w:r>
      <w:r w:rsidR="00EB6B47">
        <w:rPr>
          <w:lang w:val="bg-BG"/>
        </w:rPr>
        <w:t xml:space="preserve">, </w:t>
      </w:r>
      <w:r w:rsidR="002938F0">
        <w:rPr>
          <w:lang w:val="bg-BG"/>
        </w:rPr>
        <w:t xml:space="preserve">при която </w:t>
      </w:r>
      <w:r>
        <w:rPr>
          <w:lang w:val="bg-BG"/>
        </w:rPr>
        <w:t xml:space="preserve">е използван </w:t>
      </w:r>
      <w:r w:rsidR="00802B7C">
        <w:rPr>
          <w:lang w:val="bg-BG"/>
        </w:rPr>
        <w:t>обикновен човешки инсулин преди всяко хранене.</w:t>
      </w:r>
      <w:r w:rsidR="00810C9B">
        <w:rPr>
          <w:lang w:val="bg-BG"/>
        </w:rPr>
        <w:t xml:space="preserve"> </w:t>
      </w:r>
      <w:r w:rsidR="00802B7C">
        <w:rPr>
          <w:lang w:val="bg-BG"/>
        </w:rPr>
        <w:t>Инсулин гларжин е прилаган веднъж дневно преди лягане</w:t>
      </w:r>
      <w:r w:rsidR="00CA7178">
        <w:rPr>
          <w:lang w:val="bg-BG"/>
        </w:rPr>
        <w:t>, а</w:t>
      </w:r>
      <w:r w:rsidR="00802B7C">
        <w:rPr>
          <w:lang w:val="bg-BG"/>
        </w:rPr>
        <w:t xml:space="preserve"> NPH човешки инсулин е прилаган вед</w:t>
      </w:r>
      <w:r w:rsidR="00485905">
        <w:rPr>
          <w:lang w:val="bg-BG"/>
        </w:rPr>
        <w:t>н</w:t>
      </w:r>
      <w:r w:rsidR="00802B7C">
        <w:rPr>
          <w:lang w:val="bg-BG"/>
        </w:rPr>
        <w:t xml:space="preserve">ъж или два пъти дневно. При двете групи </w:t>
      </w:r>
      <w:r w:rsidR="00EB6B47">
        <w:rPr>
          <w:lang w:val="bg-BG"/>
        </w:rPr>
        <w:t xml:space="preserve">на </w:t>
      </w:r>
      <w:r w:rsidR="00802B7C">
        <w:rPr>
          <w:lang w:val="bg-BG"/>
        </w:rPr>
        <w:t>лечени</w:t>
      </w:r>
      <w:r w:rsidR="00EB6B47">
        <w:rPr>
          <w:lang w:val="bg-BG"/>
        </w:rPr>
        <w:t>е</w:t>
      </w:r>
      <w:r w:rsidR="00802B7C">
        <w:rPr>
          <w:lang w:val="bg-BG"/>
        </w:rPr>
        <w:t xml:space="preserve"> са наблюдавани сходни ефекти </w:t>
      </w:r>
      <w:r w:rsidR="00EB6B47">
        <w:rPr>
          <w:lang w:val="bg-BG"/>
        </w:rPr>
        <w:t xml:space="preserve">по отношение на </w:t>
      </w:r>
      <w:r w:rsidR="00CC5D83">
        <w:rPr>
          <w:lang w:val="bg-BG"/>
        </w:rPr>
        <w:t xml:space="preserve">гликирания хемоглобин </w:t>
      </w:r>
      <w:r w:rsidR="00802B7C">
        <w:rPr>
          <w:lang w:val="bg-BG"/>
        </w:rPr>
        <w:t xml:space="preserve">и </w:t>
      </w:r>
      <w:r w:rsidR="00BD386E">
        <w:rPr>
          <w:lang w:val="bg-BG"/>
        </w:rPr>
        <w:t xml:space="preserve">честотата </w:t>
      </w:r>
      <w:r w:rsidR="00802B7C">
        <w:rPr>
          <w:lang w:val="bg-BG"/>
        </w:rPr>
        <w:t xml:space="preserve">на симптоматична хипогликемия, въпреки това </w:t>
      </w:r>
      <w:r w:rsidR="00E67852">
        <w:rPr>
          <w:lang w:val="bg-BG"/>
        </w:rPr>
        <w:t xml:space="preserve">плазмената глюкоза на гладно намалява повече спрямо </w:t>
      </w:r>
      <w:r w:rsidR="00EB6B47">
        <w:rPr>
          <w:lang w:val="bg-BG"/>
        </w:rPr>
        <w:t>изходното</w:t>
      </w:r>
      <w:r w:rsidR="00E67852">
        <w:rPr>
          <w:lang w:val="bg-BG"/>
        </w:rPr>
        <w:t xml:space="preserve"> ниво в групата на инсулин гларжин, </w:t>
      </w:r>
      <w:r w:rsidR="006B1150">
        <w:rPr>
          <w:lang w:val="bg-BG"/>
        </w:rPr>
        <w:t xml:space="preserve">в сравнение с </w:t>
      </w:r>
      <w:r w:rsidR="00E67852">
        <w:rPr>
          <w:lang w:val="bg-BG"/>
        </w:rPr>
        <w:t>NPH групата.</w:t>
      </w:r>
      <w:r w:rsidR="00AB3F17" w:rsidRPr="00802B7C">
        <w:rPr>
          <w:lang w:val="bg-BG"/>
        </w:rPr>
        <w:t xml:space="preserve"> </w:t>
      </w:r>
      <w:r w:rsidR="00E67852">
        <w:rPr>
          <w:lang w:val="bg-BG"/>
        </w:rPr>
        <w:t>Също така е имало по-малко тежки хипогликемии в групата на инсулин гларжин. Сто четир</w:t>
      </w:r>
      <w:r w:rsidR="00AA3C2D">
        <w:rPr>
          <w:lang w:val="bg-BG"/>
        </w:rPr>
        <w:t>ид</w:t>
      </w:r>
      <w:r w:rsidR="00E67852">
        <w:rPr>
          <w:lang w:val="bg-BG"/>
        </w:rPr>
        <w:t>есет и три</w:t>
      </w:r>
      <w:r w:rsidR="00EB6B47">
        <w:rPr>
          <w:lang w:val="bg-BG"/>
        </w:rPr>
        <w:t>ма</w:t>
      </w:r>
      <w:r w:rsidR="00E67852">
        <w:rPr>
          <w:lang w:val="bg-BG"/>
        </w:rPr>
        <w:t xml:space="preserve"> от пациентите, лекувани с инсулин гларжин в това </w:t>
      </w:r>
      <w:r w:rsidR="00EB6B47">
        <w:rPr>
          <w:lang w:val="bg-BG"/>
        </w:rPr>
        <w:t>проучване</w:t>
      </w:r>
      <w:r w:rsidR="00E67852">
        <w:rPr>
          <w:lang w:val="bg-BG"/>
        </w:rPr>
        <w:t xml:space="preserve">, продължават лечението с инсулин гларжин в неконтролирано продължение на </w:t>
      </w:r>
      <w:r w:rsidR="00EB6B47">
        <w:rPr>
          <w:lang w:val="bg-BG"/>
        </w:rPr>
        <w:t>проучването</w:t>
      </w:r>
      <w:r w:rsidR="00E67852">
        <w:rPr>
          <w:lang w:val="bg-BG"/>
        </w:rPr>
        <w:t xml:space="preserve"> със средна продължителност </w:t>
      </w:r>
      <w:r w:rsidR="004B1AD8">
        <w:rPr>
          <w:lang w:val="bg-BG"/>
        </w:rPr>
        <w:t xml:space="preserve">на проследяване </w:t>
      </w:r>
      <w:r w:rsidR="005E71DC">
        <w:rPr>
          <w:lang w:val="bg-BG"/>
        </w:rPr>
        <w:lastRenderedPageBreak/>
        <w:t>2 </w:t>
      </w:r>
      <w:r w:rsidR="004B1AD8">
        <w:rPr>
          <w:lang w:val="bg-BG"/>
        </w:rPr>
        <w:t>години. Не са наблюдавани нови сигнали относно безопасността по време на това продължено лечение с инсулин гларжин.</w:t>
      </w:r>
    </w:p>
    <w:p w14:paraId="3DF93AC6" w14:textId="77777777" w:rsidR="004B1AD8" w:rsidRPr="004B1AD8" w:rsidRDefault="004B1AD8" w:rsidP="004B1AD8">
      <w:pPr>
        <w:pStyle w:val="MDSnormalsectionstyle"/>
        <w:tabs>
          <w:tab w:val="clear" w:pos="851"/>
          <w:tab w:val="left" w:pos="0"/>
        </w:tabs>
        <w:ind w:left="0"/>
        <w:rPr>
          <w:lang w:val="bg-BG"/>
        </w:rPr>
      </w:pPr>
    </w:p>
    <w:p w14:paraId="1D508FE7" w14:textId="77777777" w:rsidR="00AB3F17" w:rsidRPr="00282BB8" w:rsidRDefault="004B1AD8" w:rsidP="00AB3F17">
      <w:pPr>
        <w:spacing w:line="240" w:lineRule="auto"/>
        <w:rPr>
          <w:lang w:val="bg-BG"/>
        </w:rPr>
      </w:pPr>
      <w:r>
        <w:rPr>
          <w:lang w:val="bg-BG"/>
        </w:rPr>
        <w:t xml:space="preserve">Проведено е също кръстосано </w:t>
      </w:r>
      <w:r w:rsidR="00EB6B47">
        <w:rPr>
          <w:lang w:val="bg-BG"/>
        </w:rPr>
        <w:t>проучване</w:t>
      </w:r>
      <w:r>
        <w:rPr>
          <w:lang w:val="bg-BG"/>
        </w:rPr>
        <w:t>, сравняващо инсулин гларжин плюс лизпро инсулин спрямо NPH плюс обикновен човешки инсулин (всяко лечени</w:t>
      </w:r>
      <w:r w:rsidR="00EB6B47">
        <w:rPr>
          <w:lang w:val="bg-BG"/>
        </w:rPr>
        <w:t>е е</w:t>
      </w:r>
      <w:r>
        <w:rPr>
          <w:lang w:val="bg-BG"/>
        </w:rPr>
        <w:t xml:space="preserve"> прилагано за </w:t>
      </w:r>
      <w:r w:rsidR="005E71DC">
        <w:rPr>
          <w:lang w:val="bg-BG"/>
        </w:rPr>
        <w:t>16 </w:t>
      </w:r>
      <w:r>
        <w:rPr>
          <w:lang w:val="bg-BG"/>
        </w:rPr>
        <w:t xml:space="preserve">седмици в </w:t>
      </w:r>
      <w:r w:rsidR="00EB6B47">
        <w:rPr>
          <w:lang w:val="bg-BG"/>
        </w:rPr>
        <w:t>произволен</w:t>
      </w:r>
      <w:r>
        <w:rPr>
          <w:lang w:val="bg-BG"/>
        </w:rPr>
        <w:t xml:space="preserve"> ред) при 26</w:t>
      </w:r>
      <w:r w:rsidR="008A1E42">
        <w:rPr>
          <w:lang w:val="bg-BG"/>
        </w:rPr>
        <w:t> </w:t>
      </w:r>
      <w:r>
        <w:rPr>
          <w:lang w:val="bg-BG"/>
        </w:rPr>
        <w:t xml:space="preserve">юноши с диабет </w:t>
      </w:r>
      <w:r w:rsidR="005E71DC">
        <w:rPr>
          <w:lang w:val="bg-BG"/>
        </w:rPr>
        <w:t>тип </w:t>
      </w:r>
      <w:r>
        <w:rPr>
          <w:lang w:val="bg-BG"/>
        </w:rPr>
        <w:t xml:space="preserve">1 на възраст от 12 до </w:t>
      </w:r>
      <w:r w:rsidR="005E71DC">
        <w:rPr>
          <w:lang w:val="bg-BG"/>
        </w:rPr>
        <w:t>18 </w:t>
      </w:r>
      <w:r>
        <w:rPr>
          <w:lang w:val="bg-BG"/>
        </w:rPr>
        <w:t>години</w:t>
      </w:r>
      <w:r w:rsidR="00AB3F17" w:rsidRPr="004B1AD8">
        <w:rPr>
          <w:lang w:val="bg-BG"/>
        </w:rPr>
        <w:t xml:space="preserve">. </w:t>
      </w:r>
      <w:r>
        <w:rPr>
          <w:lang w:val="bg-BG"/>
        </w:rPr>
        <w:t xml:space="preserve">Както и при описаното по-горе педиатрично </w:t>
      </w:r>
      <w:r w:rsidR="00746FBD">
        <w:rPr>
          <w:lang w:val="bg-BG"/>
        </w:rPr>
        <w:t>проучване</w:t>
      </w:r>
      <w:r>
        <w:rPr>
          <w:lang w:val="bg-BG"/>
        </w:rPr>
        <w:t xml:space="preserve">, понижаването на плазмената глюкоза на гладно спрямо </w:t>
      </w:r>
      <w:r w:rsidR="001671DB">
        <w:rPr>
          <w:lang w:val="bg-BG"/>
        </w:rPr>
        <w:t xml:space="preserve">изходното </w:t>
      </w:r>
      <w:r>
        <w:rPr>
          <w:lang w:val="bg-BG"/>
        </w:rPr>
        <w:t xml:space="preserve">ниво е </w:t>
      </w:r>
      <w:r w:rsidR="00D66AA6">
        <w:rPr>
          <w:lang w:val="bg-BG"/>
        </w:rPr>
        <w:t xml:space="preserve">по-голямо при групата на инсулин гларжин, отколкото при NPH групата. </w:t>
      </w:r>
      <w:r w:rsidR="00607975">
        <w:rPr>
          <w:lang w:val="bg-BG"/>
        </w:rPr>
        <w:t xml:space="preserve">Промените </w:t>
      </w:r>
      <w:r w:rsidR="00D66AA6">
        <w:rPr>
          <w:lang w:val="bg-BG"/>
        </w:rPr>
        <w:t xml:space="preserve">на </w:t>
      </w:r>
      <w:r w:rsidR="00AB3F17" w:rsidRPr="00117B7F">
        <w:t>HbA</w:t>
      </w:r>
      <w:r w:rsidR="00AB3F17" w:rsidRPr="00D66AA6">
        <w:rPr>
          <w:lang w:val="bg-BG"/>
        </w:rPr>
        <w:t>1</w:t>
      </w:r>
      <w:r w:rsidR="00AB3F17" w:rsidRPr="00117B7F">
        <w:t>c</w:t>
      </w:r>
      <w:r w:rsidR="00AB3F17" w:rsidRPr="00D66AA6">
        <w:rPr>
          <w:lang w:val="bg-BG"/>
        </w:rPr>
        <w:t xml:space="preserve"> </w:t>
      </w:r>
      <w:r w:rsidR="00D66AA6">
        <w:rPr>
          <w:lang w:val="bg-BG"/>
        </w:rPr>
        <w:t xml:space="preserve">спрямо </w:t>
      </w:r>
      <w:r w:rsidR="00746FBD">
        <w:rPr>
          <w:lang w:val="bg-BG"/>
        </w:rPr>
        <w:t>изходното</w:t>
      </w:r>
      <w:r w:rsidR="00D66AA6">
        <w:rPr>
          <w:lang w:val="bg-BG"/>
        </w:rPr>
        <w:t xml:space="preserve"> ниво </w:t>
      </w:r>
      <w:r w:rsidR="00B62C58">
        <w:rPr>
          <w:lang w:val="bg-BG"/>
        </w:rPr>
        <w:t xml:space="preserve">са сходни </w:t>
      </w:r>
      <w:r w:rsidR="00D66AA6">
        <w:rPr>
          <w:lang w:val="bg-BG"/>
        </w:rPr>
        <w:t>между двете групи</w:t>
      </w:r>
      <w:r w:rsidR="001660CE">
        <w:rPr>
          <w:lang w:val="bg-BG"/>
        </w:rPr>
        <w:t>;</w:t>
      </w:r>
      <w:r w:rsidR="00D66AA6">
        <w:rPr>
          <w:lang w:val="bg-BG"/>
        </w:rPr>
        <w:t xml:space="preserve"> </w:t>
      </w:r>
      <w:r w:rsidR="00746FBD">
        <w:rPr>
          <w:lang w:val="bg-BG"/>
        </w:rPr>
        <w:t xml:space="preserve">обаче </w:t>
      </w:r>
      <w:r w:rsidR="00000878">
        <w:rPr>
          <w:lang w:val="bg-BG"/>
        </w:rPr>
        <w:t xml:space="preserve">регистрираните </w:t>
      </w:r>
      <w:r w:rsidR="00746FBD">
        <w:rPr>
          <w:lang w:val="bg-BG"/>
        </w:rPr>
        <w:t xml:space="preserve">през нощта </w:t>
      </w:r>
      <w:r w:rsidR="00D66AA6">
        <w:rPr>
          <w:lang w:val="bg-BG"/>
        </w:rPr>
        <w:t>стойности на кръвна</w:t>
      </w:r>
      <w:r w:rsidR="001660CE">
        <w:rPr>
          <w:lang w:val="bg-BG"/>
        </w:rPr>
        <w:t>та</w:t>
      </w:r>
      <w:r w:rsidR="00D66AA6">
        <w:rPr>
          <w:lang w:val="bg-BG"/>
        </w:rPr>
        <w:t xml:space="preserve"> захар са били значително по-високи </w:t>
      </w:r>
      <w:r w:rsidR="00746FBD">
        <w:rPr>
          <w:lang w:val="bg-BG"/>
        </w:rPr>
        <w:t>при групата на инсулин гларжин/</w:t>
      </w:r>
      <w:r w:rsidR="00D66AA6">
        <w:rPr>
          <w:lang w:val="bg-BG"/>
        </w:rPr>
        <w:t>лизпро, отколкото при групата на NPH/</w:t>
      </w:r>
      <w:r w:rsidR="00746FBD">
        <w:rPr>
          <w:lang w:val="bg-BG"/>
        </w:rPr>
        <w:t>обикновен, със среден надир</w:t>
      </w:r>
      <w:r w:rsidR="00D66AA6">
        <w:rPr>
          <w:lang w:val="bg-BG"/>
        </w:rPr>
        <w:t xml:space="preserve"> 5,4 mM спрямо 4,1 mM.</w:t>
      </w:r>
      <w:r w:rsidR="00AB3F17" w:rsidRPr="00D66AA6">
        <w:rPr>
          <w:lang w:val="bg-BG"/>
        </w:rPr>
        <w:t xml:space="preserve"> </w:t>
      </w:r>
      <w:r w:rsidR="00860328">
        <w:rPr>
          <w:lang w:val="bg-BG"/>
        </w:rPr>
        <w:t>Ч</w:t>
      </w:r>
      <w:r w:rsidR="00746FBD">
        <w:rPr>
          <w:lang w:val="bg-BG"/>
        </w:rPr>
        <w:t>естотата</w:t>
      </w:r>
      <w:r w:rsidR="00D66AA6">
        <w:rPr>
          <w:lang w:val="bg-BG"/>
        </w:rPr>
        <w:t xml:space="preserve"> на нощна хипогликемия </w:t>
      </w:r>
      <w:r w:rsidR="00860328">
        <w:rPr>
          <w:lang w:val="bg-BG"/>
        </w:rPr>
        <w:t xml:space="preserve">съответно, </w:t>
      </w:r>
      <w:r w:rsidR="00746FBD">
        <w:rPr>
          <w:lang w:val="bg-BG"/>
        </w:rPr>
        <w:t>е</w:t>
      </w:r>
      <w:r w:rsidR="00D66AA6">
        <w:rPr>
          <w:lang w:val="bg-BG"/>
        </w:rPr>
        <w:t xml:space="preserve"> бил</w:t>
      </w:r>
      <w:r w:rsidR="00746FBD">
        <w:rPr>
          <w:lang w:val="bg-BG"/>
        </w:rPr>
        <w:t>а</w:t>
      </w:r>
      <w:r w:rsidR="00D66AA6">
        <w:rPr>
          <w:lang w:val="bg-BG"/>
        </w:rPr>
        <w:t xml:space="preserve"> 32</w:t>
      </w:r>
      <w:r w:rsidR="00746FBD">
        <w:rPr>
          <w:lang w:val="bg-BG"/>
        </w:rPr>
        <w:t>% в групата на инсулин гларжин/</w:t>
      </w:r>
      <w:r w:rsidR="00D66AA6">
        <w:rPr>
          <w:lang w:val="bg-BG"/>
        </w:rPr>
        <w:t xml:space="preserve">лизпро спрямо 52% в групата на NPH/обикновен. </w:t>
      </w:r>
    </w:p>
    <w:p w14:paraId="36AD5FD1" w14:textId="77777777" w:rsidR="00AB3F17" w:rsidRPr="00F87AEE" w:rsidRDefault="00AB3F17">
      <w:pPr>
        <w:ind w:left="567" w:hanging="567"/>
        <w:rPr>
          <w:szCs w:val="22"/>
          <w:lang w:val="bg-BG"/>
        </w:rPr>
      </w:pPr>
    </w:p>
    <w:p w14:paraId="3441B908" w14:textId="77777777" w:rsidR="00F87AEE" w:rsidRDefault="005D2459" w:rsidP="00F87AEE">
      <w:pPr>
        <w:autoSpaceDE w:val="0"/>
        <w:autoSpaceDN w:val="0"/>
        <w:adjustRightInd w:val="0"/>
        <w:rPr>
          <w:lang w:val="bg-BG"/>
        </w:rPr>
      </w:pPr>
      <w:r>
        <w:rPr>
          <w:szCs w:val="24"/>
          <w:lang w:val="bg-BG"/>
        </w:rPr>
        <w:t>Проведено е 24</w:t>
      </w:r>
      <w:r w:rsidR="002979CE">
        <w:rPr>
          <w:szCs w:val="24"/>
          <w:lang w:val="bg-BG"/>
        </w:rPr>
        <w:noBreakHyphen/>
      </w:r>
      <w:r>
        <w:rPr>
          <w:szCs w:val="24"/>
          <w:lang w:val="bg-BG"/>
        </w:rPr>
        <w:t xml:space="preserve">седмично проучване </w:t>
      </w:r>
      <w:r w:rsidR="00460BD8">
        <w:rPr>
          <w:szCs w:val="24"/>
          <w:lang w:val="bg-BG"/>
        </w:rPr>
        <w:t>на</w:t>
      </w:r>
      <w:r w:rsidR="004626F8">
        <w:rPr>
          <w:szCs w:val="24"/>
          <w:lang w:val="bg-BG"/>
        </w:rPr>
        <w:t xml:space="preserve"> паралелни групи </w:t>
      </w:r>
      <w:r>
        <w:rPr>
          <w:szCs w:val="24"/>
          <w:lang w:val="bg-BG"/>
        </w:rPr>
        <w:t xml:space="preserve">при 125 деца със захарен диабет </w:t>
      </w:r>
      <w:r w:rsidR="004626F8">
        <w:rPr>
          <w:szCs w:val="24"/>
          <w:lang w:val="bg-BG"/>
        </w:rPr>
        <w:t>тип 1 на възраст от 2 до 6 години, сравняващо инсулин гларжин, прилаган веднъж дневно сутрин</w:t>
      </w:r>
      <w:r w:rsidR="00B57B75">
        <w:rPr>
          <w:szCs w:val="24"/>
          <w:lang w:val="bg-BG"/>
        </w:rPr>
        <w:t>,</w:t>
      </w:r>
      <w:r w:rsidR="004626F8">
        <w:rPr>
          <w:szCs w:val="24"/>
          <w:lang w:val="bg-BG"/>
        </w:rPr>
        <w:t xml:space="preserve"> с </w:t>
      </w:r>
      <w:r w:rsidR="004626F8">
        <w:rPr>
          <w:lang w:val="bg-BG"/>
        </w:rPr>
        <w:t>NPH инсулин, прилаган веднъж или два пъти дневно като базален инсулин. И двете групи са получавали болус</w:t>
      </w:r>
      <w:r w:rsidR="003D365C">
        <w:rPr>
          <w:lang w:val="bg-BG"/>
        </w:rPr>
        <w:t>на доза инсулин</w:t>
      </w:r>
      <w:r w:rsidR="005C54E0">
        <w:rPr>
          <w:lang w:val="bg-BG"/>
        </w:rPr>
        <w:t xml:space="preserve"> преди хранене.</w:t>
      </w:r>
    </w:p>
    <w:p w14:paraId="58643528" w14:textId="77777777" w:rsidR="004626F8" w:rsidRDefault="00856827" w:rsidP="00F87AEE">
      <w:pPr>
        <w:autoSpaceDE w:val="0"/>
        <w:autoSpaceDN w:val="0"/>
        <w:adjustRightInd w:val="0"/>
        <w:rPr>
          <w:szCs w:val="24"/>
          <w:lang w:val="bg-BG"/>
        </w:rPr>
      </w:pPr>
      <w:r>
        <w:rPr>
          <w:szCs w:val="24"/>
          <w:lang w:val="bg-BG"/>
        </w:rPr>
        <w:t xml:space="preserve">Основната </w:t>
      </w:r>
      <w:r w:rsidR="003D365C">
        <w:rPr>
          <w:szCs w:val="24"/>
          <w:lang w:val="bg-BG"/>
        </w:rPr>
        <w:t xml:space="preserve">цел за </w:t>
      </w:r>
      <w:r w:rsidR="001707EE">
        <w:rPr>
          <w:szCs w:val="24"/>
          <w:lang w:val="bg-BG"/>
        </w:rPr>
        <w:t xml:space="preserve">доказване </w:t>
      </w:r>
      <w:r w:rsidR="003D365C">
        <w:rPr>
          <w:szCs w:val="24"/>
          <w:lang w:val="bg-BG"/>
        </w:rPr>
        <w:t>на не по-лоша ефикасност на инсулин гларжин</w:t>
      </w:r>
      <w:r w:rsidR="00A72B02">
        <w:rPr>
          <w:szCs w:val="24"/>
          <w:lang w:val="bg-BG"/>
        </w:rPr>
        <w:t>,</w:t>
      </w:r>
      <w:r w:rsidR="003D365C">
        <w:rPr>
          <w:szCs w:val="24"/>
          <w:lang w:val="bg-BG"/>
        </w:rPr>
        <w:t xml:space="preserve"> спрямо </w:t>
      </w:r>
      <w:r w:rsidR="003D365C">
        <w:rPr>
          <w:lang w:val="bg-BG"/>
        </w:rPr>
        <w:t>NPH при хипогликемия не е постигнат</w:t>
      </w:r>
      <w:r w:rsidR="006D7876">
        <w:rPr>
          <w:lang w:val="bg-BG"/>
        </w:rPr>
        <w:t>а и</w:t>
      </w:r>
      <w:r w:rsidR="003D365C">
        <w:rPr>
          <w:lang w:val="bg-BG"/>
        </w:rPr>
        <w:t xml:space="preserve"> се наблюдава </w:t>
      </w:r>
      <w:r w:rsidR="005825BC">
        <w:rPr>
          <w:lang w:val="bg-BG"/>
        </w:rPr>
        <w:t xml:space="preserve">склонност към </w:t>
      </w:r>
      <w:r w:rsidR="003D365C">
        <w:rPr>
          <w:lang w:val="bg-BG"/>
        </w:rPr>
        <w:t xml:space="preserve">повишаване на хипогликемичните събития </w:t>
      </w:r>
      <w:r w:rsidR="00B57B75">
        <w:rPr>
          <w:lang w:val="bg-BG"/>
        </w:rPr>
        <w:t xml:space="preserve">с </w:t>
      </w:r>
      <w:r w:rsidR="003D365C">
        <w:rPr>
          <w:lang w:val="bg-BG"/>
        </w:rPr>
        <w:t xml:space="preserve">инсулин гларжин </w:t>
      </w:r>
      <w:r w:rsidR="00845E52" w:rsidRPr="00D7183D">
        <w:rPr>
          <w:szCs w:val="24"/>
          <w:lang w:val="ru-RU"/>
        </w:rPr>
        <w:t>[</w:t>
      </w:r>
      <w:r w:rsidR="00845E52">
        <w:rPr>
          <w:szCs w:val="24"/>
          <w:lang w:val="bg-BG"/>
        </w:rPr>
        <w:t xml:space="preserve">инсулин гларжин: </w:t>
      </w:r>
      <w:r w:rsidR="00845E52">
        <w:rPr>
          <w:lang w:val="bg-BG"/>
        </w:rPr>
        <w:t xml:space="preserve">NPH </w:t>
      </w:r>
      <w:r w:rsidR="004B715E">
        <w:rPr>
          <w:lang w:val="bg-BG"/>
        </w:rPr>
        <w:t xml:space="preserve">съотношение </w:t>
      </w:r>
      <w:r w:rsidR="003873A1">
        <w:rPr>
          <w:szCs w:val="24"/>
          <w:lang w:val="bg-BG"/>
        </w:rPr>
        <w:t>(</w:t>
      </w:r>
      <w:r w:rsidR="00612807">
        <w:rPr>
          <w:szCs w:val="24"/>
          <w:lang w:val="bg-BG"/>
        </w:rPr>
        <w:t xml:space="preserve">95% </w:t>
      </w:r>
      <w:r w:rsidR="00612807">
        <w:rPr>
          <w:szCs w:val="24"/>
          <w:lang w:val="en-US"/>
        </w:rPr>
        <w:t>CI</w:t>
      </w:r>
      <w:r w:rsidR="003873A1">
        <w:rPr>
          <w:szCs w:val="24"/>
          <w:lang w:val="bg-BG"/>
        </w:rPr>
        <w:t>)</w:t>
      </w:r>
      <w:r w:rsidR="002979CE">
        <w:rPr>
          <w:szCs w:val="24"/>
          <w:lang w:val="bg-BG"/>
        </w:rPr>
        <w:t> </w:t>
      </w:r>
      <w:r w:rsidR="00612807">
        <w:rPr>
          <w:szCs w:val="24"/>
          <w:lang w:val="bg-BG"/>
        </w:rPr>
        <w:t>=</w:t>
      </w:r>
      <w:r w:rsidR="002979CE">
        <w:rPr>
          <w:szCs w:val="24"/>
          <w:lang w:val="bg-BG"/>
        </w:rPr>
        <w:t> </w:t>
      </w:r>
      <w:r w:rsidR="00612807">
        <w:rPr>
          <w:szCs w:val="24"/>
          <w:lang w:val="bg-BG"/>
        </w:rPr>
        <w:t>1,18 (0,97-1,44)</w:t>
      </w:r>
      <w:r w:rsidR="00612807" w:rsidRPr="00D7183D">
        <w:rPr>
          <w:szCs w:val="24"/>
          <w:lang w:val="ru-RU"/>
        </w:rPr>
        <w:t>]</w:t>
      </w:r>
      <w:r w:rsidR="00612807">
        <w:rPr>
          <w:szCs w:val="24"/>
          <w:lang w:val="bg-BG"/>
        </w:rPr>
        <w:t xml:space="preserve">. </w:t>
      </w:r>
    </w:p>
    <w:p w14:paraId="175823CA" w14:textId="77777777" w:rsidR="00612807" w:rsidRPr="00612807" w:rsidRDefault="00612807" w:rsidP="00F87AEE">
      <w:pPr>
        <w:autoSpaceDE w:val="0"/>
        <w:autoSpaceDN w:val="0"/>
        <w:adjustRightInd w:val="0"/>
        <w:rPr>
          <w:szCs w:val="24"/>
          <w:lang w:val="bg-BG"/>
        </w:rPr>
      </w:pPr>
      <w:r>
        <w:rPr>
          <w:szCs w:val="24"/>
          <w:lang w:val="bg-BG"/>
        </w:rPr>
        <w:t xml:space="preserve">Променливите гликохемоглобин и глюкоза са сравними при двете групи на лечение. </w:t>
      </w:r>
      <w:r w:rsidR="006B5A4F">
        <w:rPr>
          <w:szCs w:val="24"/>
          <w:lang w:val="bg-BG"/>
        </w:rPr>
        <w:t xml:space="preserve">При това </w:t>
      </w:r>
      <w:r w:rsidR="00DA526D">
        <w:rPr>
          <w:szCs w:val="24"/>
          <w:lang w:val="bg-BG"/>
        </w:rPr>
        <w:t xml:space="preserve">проучване </w:t>
      </w:r>
      <w:r w:rsidR="006B5A4F">
        <w:rPr>
          <w:szCs w:val="24"/>
          <w:lang w:val="bg-BG"/>
        </w:rPr>
        <w:t>н</w:t>
      </w:r>
      <w:r>
        <w:rPr>
          <w:szCs w:val="24"/>
          <w:lang w:val="bg-BG"/>
        </w:rPr>
        <w:t>е са наблюдавани нови с</w:t>
      </w:r>
      <w:r w:rsidR="006B5A4F">
        <w:rPr>
          <w:szCs w:val="24"/>
          <w:lang w:val="bg-BG"/>
        </w:rPr>
        <w:t>ъобщения</w:t>
      </w:r>
      <w:r>
        <w:rPr>
          <w:szCs w:val="24"/>
          <w:lang w:val="bg-BG"/>
        </w:rPr>
        <w:t>, свързани с безопасността.</w:t>
      </w:r>
    </w:p>
    <w:p w14:paraId="2B61B135" w14:textId="77777777" w:rsidR="00F87AEE" w:rsidRPr="00282BB8" w:rsidRDefault="00F87AEE">
      <w:pPr>
        <w:ind w:left="567" w:hanging="567"/>
        <w:rPr>
          <w:b/>
          <w:szCs w:val="22"/>
          <w:lang w:val="bg-BG"/>
        </w:rPr>
      </w:pPr>
    </w:p>
    <w:p w14:paraId="5DD81A44" w14:textId="77777777" w:rsidR="00B71EC9" w:rsidRPr="007C7FDF" w:rsidRDefault="00B71EC9" w:rsidP="00AB446B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5.2</w:t>
      </w:r>
      <w:r w:rsidRPr="007C7FDF">
        <w:rPr>
          <w:b/>
          <w:szCs w:val="22"/>
          <w:lang w:val="bg-BG"/>
        </w:rPr>
        <w:tab/>
        <w:t>Фармакокинетични свойства</w:t>
      </w:r>
    </w:p>
    <w:p w14:paraId="46747EA4" w14:textId="77777777" w:rsidR="00B71EC9" w:rsidRPr="007C7FDF" w:rsidRDefault="00B71EC9" w:rsidP="00AB446B">
      <w:pPr>
        <w:keepNext/>
        <w:rPr>
          <w:b/>
          <w:szCs w:val="22"/>
          <w:lang w:val="bg-BG"/>
        </w:rPr>
      </w:pPr>
    </w:p>
    <w:p w14:paraId="7E2B2E8B" w14:textId="77777777" w:rsidR="00B71EC9" w:rsidRPr="007C7FDF" w:rsidRDefault="00B71EC9" w:rsidP="00AB446B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При здрави лица и пациенти с диабет, серумните концентрации на инсулин показват по-бавна и по-продължителна абсорбция с отсъствие на пик след подкожно инжектиране на инсулин гларжин в сравнение с човешки </w:t>
      </w:r>
      <w:r w:rsidRPr="007C7FDF">
        <w:rPr>
          <w:szCs w:val="22"/>
        </w:rPr>
        <w:t>NPH</w:t>
      </w:r>
      <w:r w:rsidRPr="007C7FDF">
        <w:rPr>
          <w:szCs w:val="22"/>
          <w:lang w:val="bg-BG"/>
        </w:rPr>
        <w:t xml:space="preserve"> инсулин. По този начин, концентрациите са съвместими с времевия профил на фармакодинамичн</w:t>
      </w:r>
      <w:r w:rsidR="00277FD7">
        <w:rPr>
          <w:szCs w:val="22"/>
          <w:lang w:val="bg-BG"/>
        </w:rPr>
        <w:t>ото</w:t>
      </w:r>
      <w:r w:rsidRPr="007C7FDF">
        <w:rPr>
          <w:szCs w:val="22"/>
          <w:lang w:val="bg-BG"/>
        </w:rPr>
        <w:t xml:space="preserve"> </w:t>
      </w:r>
      <w:r w:rsidR="00277FD7">
        <w:rPr>
          <w:szCs w:val="22"/>
          <w:lang w:val="bg-BG"/>
        </w:rPr>
        <w:t xml:space="preserve">действие </w:t>
      </w:r>
      <w:r w:rsidRPr="007C7FDF">
        <w:rPr>
          <w:szCs w:val="22"/>
          <w:lang w:val="bg-BG"/>
        </w:rPr>
        <w:t>на инсулин гларжин</w:t>
      </w:r>
      <w:r w:rsidR="00277FD7">
        <w:rPr>
          <w:szCs w:val="22"/>
          <w:lang w:val="bg-BG"/>
        </w:rPr>
        <w:t>.</w:t>
      </w:r>
      <w:r w:rsidRPr="007C7FDF">
        <w:rPr>
          <w:szCs w:val="22"/>
          <w:lang w:val="bg-BG"/>
        </w:rPr>
        <w:t xml:space="preserve"> Горната графика показва профилите на </w:t>
      </w:r>
      <w:r w:rsidR="00140C2A">
        <w:rPr>
          <w:szCs w:val="22"/>
          <w:lang w:val="bg-BG"/>
        </w:rPr>
        <w:t xml:space="preserve">действие </w:t>
      </w:r>
      <w:r w:rsidRPr="007C7FDF">
        <w:rPr>
          <w:szCs w:val="22"/>
          <w:lang w:val="bg-BG"/>
        </w:rPr>
        <w:t xml:space="preserve">във времето на инсулин гларжин и </w:t>
      </w:r>
      <w:r w:rsidRPr="007C7FDF">
        <w:rPr>
          <w:szCs w:val="22"/>
        </w:rPr>
        <w:t>NPH</w:t>
      </w:r>
      <w:r w:rsidRPr="007C7FDF">
        <w:rPr>
          <w:szCs w:val="22"/>
          <w:lang w:val="bg-BG"/>
        </w:rPr>
        <w:t xml:space="preserve"> инсулин.</w:t>
      </w:r>
    </w:p>
    <w:p w14:paraId="59A589F3" w14:textId="77777777" w:rsidR="00B71EC9" w:rsidRPr="007C7FDF" w:rsidRDefault="00B71EC9">
      <w:pPr>
        <w:rPr>
          <w:szCs w:val="22"/>
          <w:lang w:val="bg-BG"/>
        </w:rPr>
      </w:pPr>
    </w:p>
    <w:p w14:paraId="3EAA081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Инсулин гларжин</w:t>
      </w:r>
      <w:r w:rsidR="00DE381B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инжектиран веднъж дневно, достига стационарни нива в рамките на 2</w:t>
      </w:r>
      <w:r w:rsidR="004141A9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4</w:t>
      </w:r>
      <w:r w:rsidR="002323DD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дни след първото инжектиране.</w:t>
      </w:r>
    </w:p>
    <w:p w14:paraId="1C045762" w14:textId="77777777" w:rsidR="00B71EC9" w:rsidRPr="007C7FDF" w:rsidRDefault="00B71EC9">
      <w:pPr>
        <w:rPr>
          <w:szCs w:val="22"/>
          <w:lang w:val="bg-BG"/>
        </w:rPr>
      </w:pPr>
    </w:p>
    <w:p w14:paraId="6D9910F5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При интравенозно инжектиране, </w:t>
      </w:r>
      <w:r w:rsidR="003556F5">
        <w:rPr>
          <w:szCs w:val="22"/>
          <w:lang w:val="bg-BG"/>
        </w:rPr>
        <w:t xml:space="preserve">елиминационният полуживот </w:t>
      </w:r>
      <w:r w:rsidRPr="007C7FDF">
        <w:rPr>
          <w:szCs w:val="22"/>
          <w:lang w:val="bg-BG"/>
        </w:rPr>
        <w:t>на инсулин гларжин и този на човешки инсулин са сравними.</w:t>
      </w:r>
    </w:p>
    <w:p w14:paraId="242C7659" w14:textId="77777777" w:rsidR="00B71EC9" w:rsidRPr="007C7FDF" w:rsidRDefault="00B71EC9">
      <w:pPr>
        <w:rPr>
          <w:szCs w:val="22"/>
          <w:lang w:val="bg-BG"/>
        </w:rPr>
      </w:pPr>
    </w:p>
    <w:p w14:paraId="58C50B2C" w14:textId="77777777" w:rsidR="00EA60CB" w:rsidRPr="0047437F" w:rsidRDefault="00EA60CB" w:rsidP="00EA60CB">
      <w:pPr>
        <w:rPr>
          <w:szCs w:val="22"/>
          <w:lang w:val="bg-BG"/>
        </w:rPr>
      </w:pPr>
      <w:r>
        <w:rPr>
          <w:szCs w:val="22"/>
          <w:lang w:val="bg-BG"/>
        </w:rPr>
        <w:t xml:space="preserve">След подкожно инжектиране на </w:t>
      </w:r>
      <w:r w:rsidRPr="007C7FDF">
        <w:rPr>
          <w:szCs w:val="22"/>
          <w:lang w:val="bg-BG"/>
        </w:rPr>
        <w:t>Lantus</w:t>
      </w:r>
      <w:r>
        <w:rPr>
          <w:szCs w:val="22"/>
          <w:lang w:val="bg-BG"/>
        </w:rPr>
        <w:t xml:space="preserve"> при пациенти с диабет, инсулин гларжин се метаболизира бързо при карбоксилния край на бета веригата с образуване на два активни метаболита, М1 </w:t>
      </w:r>
      <w:r w:rsidRPr="005C3753">
        <w:rPr>
          <w:bCs/>
          <w:iCs/>
          <w:lang w:val="bg-BG"/>
        </w:rPr>
        <w:t>(21</w:t>
      </w:r>
      <w:r w:rsidRPr="009B0B45">
        <w:rPr>
          <w:bCs/>
          <w:iCs/>
        </w:rPr>
        <w:t>A</w:t>
      </w:r>
      <w:r w:rsidR="004141A9">
        <w:rPr>
          <w:bCs/>
          <w:iCs/>
          <w:lang w:val="bg-BG"/>
        </w:rPr>
        <w:noBreakHyphen/>
      </w:r>
      <w:r w:rsidRPr="009B0B45">
        <w:rPr>
          <w:bCs/>
          <w:iCs/>
        </w:rPr>
        <w:t>Gly</w:t>
      </w:r>
      <w:r w:rsidR="004141A9">
        <w:rPr>
          <w:bCs/>
          <w:iCs/>
          <w:lang w:val="bg-BG"/>
        </w:rPr>
        <w:noBreakHyphen/>
      </w:r>
      <w:r>
        <w:rPr>
          <w:bCs/>
          <w:iCs/>
          <w:lang w:val="bg-BG"/>
        </w:rPr>
        <w:t>инсулин</w:t>
      </w:r>
      <w:r w:rsidRPr="005C3753">
        <w:rPr>
          <w:bCs/>
          <w:iCs/>
          <w:lang w:val="bg-BG"/>
        </w:rPr>
        <w:t>)</w:t>
      </w:r>
      <w:r>
        <w:rPr>
          <w:bCs/>
          <w:iCs/>
          <w:lang w:val="bg-BG"/>
        </w:rPr>
        <w:t xml:space="preserve"> и М2 </w:t>
      </w:r>
      <w:r w:rsidRPr="005C3753">
        <w:rPr>
          <w:bCs/>
          <w:iCs/>
          <w:lang w:val="bg-BG"/>
        </w:rPr>
        <w:t>(21</w:t>
      </w:r>
      <w:r>
        <w:rPr>
          <w:bCs/>
          <w:iCs/>
        </w:rPr>
        <w:t>A</w:t>
      </w:r>
      <w:r w:rsidR="004141A9">
        <w:rPr>
          <w:bCs/>
          <w:iCs/>
          <w:lang w:val="bg-BG"/>
        </w:rPr>
        <w:noBreakHyphen/>
      </w:r>
      <w:r>
        <w:rPr>
          <w:bCs/>
          <w:iCs/>
        </w:rPr>
        <w:t>Gly</w:t>
      </w:r>
      <w:r w:rsidR="004141A9">
        <w:rPr>
          <w:bCs/>
          <w:iCs/>
          <w:lang w:val="bg-BG"/>
        </w:rPr>
        <w:noBreakHyphen/>
      </w:r>
      <w:r>
        <w:rPr>
          <w:bCs/>
          <w:iCs/>
        </w:rPr>
        <w:t>des</w:t>
      </w:r>
      <w:r w:rsidR="004141A9">
        <w:rPr>
          <w:bCs/>
          <w:iCs/>
          <w:lang w:val="bg-BG"/>
        </w:rPr>
        <w:noBreakHyphen/>
      </w:r>
      <w:r w:rsidRPr="005C3753">
        <w:rPr>
          <w:bCs/>
          <w:iCs/>
          <w:lang w:val="bg-BG"/>
        </w:rPr>
        <w:t>30</w:t>
      </w:r>
      <w:r>
        <w:rPr>
          <w:bCs/>
          <w:iCs/>
        </w:rPr>
        <w:t>B</w:t>
      </w:r>
      <w:r w:rsidR="004141A9">
        <w:rPr>
          <w:bCs/>
          <w:iCs/>
          <w:lang w:val="bg-BG"/>
        </w:rPr>
        <w:noBreakHyphen/>
      </w:r>
      <w:r>
        <w:rPr>
          <w:bCs/>
          <w:iCs/>
        </w:rPr>
        <w:t>Thr</w:t>
      </w:r>
      <w:r w:rsidR="004141A9">
        <w:rPr>
          <w:bCs/>
          <w:iCs/>
          <w:lang w:val="bg-BG"/>
        </w:rPr>
        <w:noBreakHyphen/>
      </w:r>
      <w:r>
        <w:rPr>
          <w:bCs/>
          <w:iCs/>
          <w:lang w:val="bg-BG"/>
        </w:rPr>
        <w:t>инсулин</w:t>
      </w:r>
      <w:r w:rsidRPr="005C3753">
        <w:rPr>
          <w:bCs/>
          <w:iCs/>
          <w:lang w:val="bg-BG"/>
        </w:rPr>
        <w:t>)</w:t>
      </w:r>
      <w:r>
        <w:rPr>
          <w:bCs/>
          <w:iCs/>
          <w:lang w:val="bg-BG"/>
        </w:rPr>
        <w:t xml:space="preserve">. Основното циркулиращо съединение в плазмата е метаболитът М1. Експозицията на М1 се увеличава с приложената доза на </w:t>
      </w:r>
      <w:r w:rsidRPr="007C7FDF">
        <w:rPr>
          <w:szCs w:val="22"/>
          <w:lang w:val="bg-BG"/>
        </w:rPr>
        <w:t>Lantus</w:t>
      </w:r>
      <w:r>
        <w:rPr>
          <w:szCs w:val="22"/>
          <w:lang w:val="bg-BG"/>
        </w:rPr>
        <w:t xml:space="preserve">. Фармакокинетичните и фармакодинамичните данни показват, че ефектът от подкожното инжектиране на </w:t>
      </w:r>
      <w:r w:rsidRPr="007C7FDF">
        <w:rPr>
          <w:szCs w:val="22"/>
          <w:lang w:val="bg-BG"/>
        </w:rPr>
        <w:t>Lantus</w:t>
      </w:r>
      <w:r>
        <w:rPr>
          <w:szCs w:val="22"/>
          <w:lang w:val="bg-BG"/>
        </w:rPr>
        <w:t xml:space="preserve"> се дължи главно на експозиция на М1. Инсулин гларжин и метаболитът М2 не се откриват при по-голямата част от пациентите, а когато се откриват, тяхната концентрация е независима от приложената доза на </w:t>
      </w:r>
      <w:r w:rsidRPr="007C7FDF">
        <w:rPr>
          <w:szCs w:val="22"/>
          <w:lang w:val="bg-BG"/>
        </w:rPr>
        <w:t>Lantus</w:t>
      </w:r>
      <w:r>
        <w:rPr>
          <w:szCs w:val="22"/>
          <w:lang w:val="bg-BG"/>
        </w:rPr>
        <w:t>.</w:t>
      </w:r>
    </w:p>
    <w:p w14:paraId="1A4A84D5" w14:textId="77777777" w:rsidR="00B71EC9" w:rsidRPr="007C7FDF" w:rsidRDefault="00B71EC9">
      <w:pPr>
        <w:rPr>
          <w:szCs w:val="22"/>
          <w:lang w:val="bg-BG"/>
        </w:rPr>
      </w:pPr>
    </w:p>
    <w:p w14:paraId="37D69DCC" w14:textId="77777777" w:rsidR="00B71EC9" w:rsidRDefault="007210A8">
      <w:pPr>
        <w:rPr>
          <w:szCs w:val="22"/>
          <w:lang w:val="bg-BG"/>
        </w:rPr>
      </w:pPr>
      <w:r>
        <w:rPr>
          <w:szCs w:val="22"/>
          <w:lang w:val="bg-BG"/>
        </w:rPr>
        <w:t xml:space="preserve">При </w:t>
      </w:r>
      <w:r w:rsidR="00B71EC9" w:rsidRPr="007C7FDF">
        <w:rPr>
          <w:szCs w:val="22"/>
          <w:lang w:val="bg-BG"/>
        </w:rPr>
        <w:t xml:space="preserve">клинични проучвания, подгруповите анализи въз основа на възраст и пол не </w:t>
      </w:r>
      <w:r w:rsidR="00285A4A">
        <w:rPr>
          <w:szCs w:val="22"/>
          <w:lang w:val="bg-BG"/>
        </w:rPr>
        <w:t xml:space="preserve">показват </w:t>
      </w:r>
      <w:r w:rsidR="00B71EC9" w:rsidRPr="007C7FDF">
        <w:rPr>
          <w:szCs w:val="22"/>
          <w:lang w:val="bg-BG"/>
        </w:rPr>
        <w:t xml:space="preserve">разлики по отношение </w:t>
      </w:r>
      <w:r w:rsidR="00285A4A">
        <w:rPr>
          <w:szCs w:val="22"/>
          <w:lang w:val="bg-BG"/>
        </w:rPr>
        <w:t xml:space="preserve">на </w:t>
      </w:r>
      <w:r w:rsidR="00B71EC9" w:rsidRPr="007C7FDF">
        <w:rPr>
          <w:szCs w:val="22"/>
          <w:lang w:val="bg-BG"/>
        </w:rPr>
        <w:t xml:space="preserve">безопасност и </w:t>
      </w:r>
      <w:r w:rsidR="00285A4A">
        <w:rPr>
          <w:szCs w:val="22"/>
          <w:lang w:val="bg-BG"/>
        </w:rPr>
        <w:t xml:space="preserve">ефикасност </w:t>
      </w:r>
      <w:r w:rsidR="00651E36">
        <w:rPr>
          <w:szCs w:val="22"/>
          <w:lang w:val="bg-BG"/>
        </w:rPr>
        <w:t xml:space="preserve">при </w:t>
      </w:r>
      <w:r w:rsidR="00B71EC9" w:rsidRPr="007C7FDF">
        <w:rPr>
          <w:szCs w:val="22"/>
          <w:lang w:val="bg-BG"/>
        </w:rPr>
        <w:t>пациентите</w:t>
      </w:r>
      <w:r w:rsidR="00651E36">
        <w:rPr>
          <w:szCs w:val="22"/>
          <w:lang w:val="bg-BG"/>
        </w:rPr>
        <w:t>, лекувани</w:t>
      </w:r>
      <w:r w:rsidR="00B71EC9" w:rsidRPr="007C7FDF">
        <w:rPr>
          <w:szCs w:val="22"/>
          <w:lang w:val="bg-BG"/>
        </w:rPr>
        <w:t xml:space="preserve"> с инсулин гларжин </w:t>
      </w:r>
      <w:r w:rsidR="00655D35">
        <w:rPr>
          <w:szCs w:val="22"/>
          <w:lang w:val="bg-BG"/>
        </w:rPr>
        <w:t xml:space="preserve">в сравнение с </w:t>
      </w:r>
      <w:r w:rsidR="00B71EC9" w:rsidRPr="007C7FDF">
        <w:rPr>
          <w:szCs w:val="22"/>
          <w:lang w:val="bg-BG"/>
        </w:rPr>
        <w:t>цялата популация</w:t>
      </w:r>
      <w:r w:rsidR="00D16FBE">
        <w:rPr>
          <w:szCs w:val="22"/>
          <w:lang w:val="bg-BG"/>
        </w:rPr>
        <w:t xml:space="preserve"> на проучването</w:t>
      </w:r>
      <w:r w:rsidR="00B71EC9" w:rsidRPr="007C7FDF">
        <w:rPr>
          <w:szCs w:val="22"/>
          <w:lang w:val="bg-BG"/>
        </w:rPr>
        <w:t>.</w:t>
      </w:r>
    </w:p>
    <w:p w14:paraId="3F705A59" w14:textId="77777777" w:rsidR="00D66AA6" w:rsidRDefault="00D66AA6">
      <w:pPr>
        <w:rPr>
          <w:szCs w:val="22"/>
          <w:lang w:val="bg-BG"/>
        </w:rPr>
      </w:pPr>
    </w:p>
    <w:p w14:paraId="5446EDDC" w14:textId="77777777" w:rsidR="00D66AA6" w:rsidRPr="002979CE" w:rsidRDefault="00D66AA6">
      <w:pPr>
        <w:rPr>
          <w:szCs w:val="22"/>
          <w:u w:val="single"/>
          <w:lang w:val="bg-BG"/>
        </w:rPr>
      </w:pPr>
      <w:r w:rsidRPr="002979CE">
        <w:rPr>
          <w:szCs w:val="22"/>
          <w:u w:val="single"/>
          <w:lang w:val="bg-BG"/>
        </w:rPr>
        <w:t>Педиатрична популация</w:t>
      </w:r>
    </w:p>
    <w:p w14:paraId="401FEF7B" w14:textId="77777777" w:rsidR="00B71EC9" w:rsidRPr="00473CAE" w:rsidRDefault="00473CAE">
      <w:pPr>
        <w:rPr>
          <w:szCs w:val="22"/>
          <w:lang w:val="bg-BG"/>
        </w:rPr>
      </w:pPr>
      <w:r>
        <w:rPr>
          <w:szCs w:val="22"/>
          <w:lang w:val="bg-BG"/>
        </w:rPr>
        <w:t xml:space="preserve">Фармакокинетиката при деца на възраст от 2 до </w:t>
      </w:r>
      <w:r w:rsidR="00053788">
        <w:rPr>
          <w:szCs w:val="22"/>
          <w:lang w:val="bg-BG"/>
        </w:rPr>
        <w:t xml:space="preserve">под </w:t>
      </w:r>
      <w:r>
        <w:rPr>
          <w:szCs w:val="22"/>
          <w:lang w:val="bg-BG"/>
        </w:rPr>
        <w:t>6 години със захарен диабет тип 1 е оценена при едно клинично проучване (вж. точка</w:t>
      </w:r>
      <w:r w:rsidR="002979CE">
        <w:rPr>
          <w:szCs w:val="22"/>
          <w:lang w:val="bg-BG"/>
        </w:rPr>
        <w:t> </w:t>
      </w:r>
      <w:r>
        <w:rPr>
          <w:szCs w:val="22"/>
          <w:lang w:val="bg-BG"/>
        </w:rPr>
        <w:t xml:space="preserve">5.1). </w:t>
      </w:r>
      <w:r w:rsidR="00C07B98" w:rsidRPr="00D7183D">
        <w:rPr>
          <w:szCs w:val="22"/>
          <w:lang w:val="ru-RU"/>
        </w:rPr>
        <w:t>Н</w:t>
      </w:r>
      <w:r>
        <w:rPr>
          <w:szCs w:val="22"/>
          <w:lang w:val="bg-BG"/>
        </w:rPr>
        <w:t xml:space="preserve">ай-ниски плазмени нива на инсулин гларжин и неговите основни метаболити </w:t>
      </w:r>
      <w:r>
        <w:rPr>
          <w:bCs/>
          <w:iCs/>
          <w:lang w:val="bg-BG"/>
        </w:rPr>
        <w:t>М1 и М2</w:t>
      </w:r>
      <w:r w:rsidR="00C07B98">
        <w:rPr>
          <w:bCs/>
          <w:iCs/>
          <w:lang w:val="bg-BG"/>
        </w:rPr>
        <w:t>,</w:t>
      </w:r>
      <w:r>
        <w:rPr>
          <w:bCs/>
          <w:iCs/>
          <w:lang w:val="bg-BG"/>
        </w:rPr>
        <w:t xml:space="preserve"> </w:t>
      </w:r>
      <w:r w:rsidR="00C07B98">
        <w:rPr>
          <w:bCs/>
          <w:iCs/>
          <w:lang w:val="bg-BG"/>
        </w:rPr>
        <w:t xml:space="preserve">измерени </w:t>
      </w:r>
      <w:r>
        <w:rPr>
          <w:bCs/>
          <w:iCs/>
          <w:lang w:val="bg-BG"/>
        </w:rPr>
        <w:t xml:space="preserve">при деца, лекувани с инсулин </w:t>
      </w:r>
      <w:r>
        <w:rPr>
          <w:bCs/>
          <w:iCs/>
          <w:lang w:val="bg-BG"/>
        </w:rPr>
        <w:lastRenderedPageBreak/>
        <w:t>гларжин</w:t>
      </w:r>
      <w:r w:rsidR="00B9060A">
        <w:rPr>
          <w:bCs/>
          <w:iCs/>
          <w:lang w:val="bg-BG"/>
        </w:rPr>
        <w:t>, показва</w:t>
      </w:r>
      <w:r w:rsidR="00C07B98">
        <w:rPr>
          <w:bCs/>
          <w:iCs/>
          <w:lang w:val="bg-BG"/>
        </w:rPr>
        <w:t>т</w:t>
      </w:r>
      <w:r w:rsidR="00B9060A">
        <w:rPr>
          <w:bCs/>
          <w:iCs/>
          <w:lang w:val="bg-BG"/>
        </w:rPr>
        <w:t xml:space="preserve"> плазмени концентрации</w:t>
      </w:r>
      <w:r w:rsidR="00D90C9C">
        <w:rPr>
          <w:bCs/>
          <w:iCs/>
          <w:lang w:val="bg-BG"/>
        </w:rPr>
        <w:t>, подобни на</w:t>
      </w:r>
      <w:r w:rsidR="00B9060A">
        <w:rPr>
          <w:bCs/>
          <w:iCs/>
          <w:lang w:val="bg-BG"/>
        </w:rPr>
        <w:t xml:space="preserve"> тези при възрастни, без данни за кумулиране на инсулин гларжин или метаболитите му при многократно приложение.</w:t>
      </w:r>
    </w:p>
    <w:p w14:paraId="2433245E" w14:textId="77777777" w:rsidR="00473CAE" w:rsidRPr="007C7FDF" w:rsidRDefault="00473CAE">
      <w:pPr>
        <w:rPr>
          <w:b/>
          <w:szCs w:val="22"/>
          <w:lang w:val="bg-BG"/>
        </w:rPr>
      </w:pPr>
    </w:p>
    <w:p w14:paraId="5906E617" w14:textId="77777777" w:rsidR="00B71EC9" w:rsidRPr="007C7FDF" w:rsidRDefault="00B71EC9">
      <w:pPr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5.3</w:t>
      </w:r>
      <w:r w:rsidRPr="007C7FDF">
        <w:rPr>
          <w:b/>
          <w:szCs w:val="22"/>
          <w:lang w:val="bg-BG"/>
        </w:rPr>
        <w:tab/>
        <w:t>Предклинични данни за безопасност</w:t>
      </w:r>
    </w:p>
    <w:p w14:paraId="78B5E62E" w14:textId="77777777" w:rsidR="00B71EC9" w:rsidRPr="007C7FDF" w:rsidRDefault="00B71EC9">
      <w:pPr>
        <w:rPr>
          <w:szCs w:val="22"/>
          <w:lang w:val="bg-BG"/>
        </w:rPr>
      </w:pPr>
    </w:p>
    <w:p w14:paraId="754C6D2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Неклиничните данни не показват особен риск за хора на база</w:t>
      </w:r>
      <w:r w:rsidR="002131B3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на конвенционалните фармакологични </w:t>
      </w:r>
      <w:r w:rsidR="002131B3">
        <w:rPr>
          <w:szCs w:val="22"/>
          <w:lang w:val="bg-BG"/>
        </w:rPr>
        <w:t xml:space="preserve">проучвания </w:t>
      </w:r>
      <w:r w:rsidRPr="007C7FDF">
        <w:rPr>
          <w:szCs w:val="22"/>
          <w:lang w:val="bg-BG"/>
        </w:rPr>
        <w:t>за безопасност, токсичност при многократно прил</w:t>
      </w:r>
      <w:r w:rsidR="00BB5805" w:rsidRPr="007C7FDF">
        <w:rPr>
          <w:szCs w:val="22"/>
          <w:lang w:val="bg-BG"/>
        </w:rPr>
        <w:t>агане</w:t>
      </w:r>
      <w:r w:rsidRPr="007C7FDF">
        <w:rPr>
          <w:szCs w:val="22"/>
          <w:lang w:val="bg-BG"/>
        </w:rPr>
        <w:t>, генотоксичност, карциногенен потенциал, репродуктивна токсичност.</w:t>
      </w:r>
    </w:p>
    <w:p w14:paraId="1003F6CA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</w:p>
    <w:p w14:paraId="031F6ED7" w14:textId="77777777" w:rsidR="00B71EC9" w:rsidRPr="007C7FDF" w:rsidRDefault="00B71EC9">
      <w:pPr>
        <w:tabs>
          <w:tab w:val="clear" w:pos="567"/>
        </w:tabs>
        <w:rPr>
          <w:noProof/>
          <w:szCs w:val="22"/>
          <w:lang w:val="bg-BG"/>
        </w:rPr>
      </w:pPr>
    </w:p>
    <w:p w14:paraId="67EBDE35" w14:textId="77777777" w:rsidR="00B71EC9" w:rsidRPr="007C7FDF" w:rsidRDefault="00B71EC9" w:rsidP="00E91F7C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  <w:t>ФАРМАЦЕВТИЧНИ ДАННИ</w:t>
      </w:r>
    </w:p>
    <w:p w14:paraId="5EB8889F" w14:textId="77777777" w:rsidR="00B71EC9" w:rsidRPr="007C7FDF" w:rsidRDefault="00B71EC9" w:rsidP="00E91F7C">
      <w:pPr>
        <w:keepNext/>
        <w:tabs>
          <w:tab w:val="clear" w:pos="567"/>
        </w:tabs>
        <w:rPr>
          <w:noProof/>
          <w:szCs w:val="22"/>
          <w:lang w:val="bg-BG"/>
        </w:rPr>
      </w:pPr>
    </w:p>
    <w:p w14:paraId="685E25C8" w14:textId="0F11F3E0" w:rsidR="00B71EC9" w:rsidRPr="007C7FDF" w:rsidRDefault="00B71EC9" w:rsidP="00E91F7C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6.1</w:t>
      </w:r>
      <w:r w:rsidRPr="007C7FDF">
        <w:rPr>
          <w:b/>
          <w:noProof/>
          <w:szCs w:val="22"/>
          <w:lang w:val="bg-BG"/>
        </w:rPr>
        <w:tab/>
        <w:t>Списък на помощните вещества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vault_nd_029d9c2b-5a60-4c79-b781-a57b28053359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EDC6AAE" w14:textId="77777777" w:rsidR="00B71EC9" w:rsidRPr="007C7FDF" w:rsidRDefault="00B71EC9" w:rsidP="00E91F7C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8F58D2B" w14:textId="77777777" w:rsidR="00B71EC9" w:rsidRPr="00D66AA6" w:rsidRDefault="00B71EC9" w:rsidP="00E91F7C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D66AA6">
        <w:rPr>
          <w:noProof/>
          <w:szCs w:val="22"/>
          <w:u w:val="single"/>
          <w:lang w:val="bg-BG"/>
        </w:rPr>
        <w:t>5</w:t>
      </w:r>
      <w:r w:rsidRPr="00D66AA6">
        <w:rPr>
          <w:noProof/>
          <w:szCs w:val="22"/>
          <w:u w:val="single"/>
        </w:rPr>
        <w:t> ml</w:t>
      </w:r>
      <w:r w:rsidRPr="00D66AA6">
        <w:rPr>
          <w:noProof/>
          <w:szCs w:val="22"/>
          <w:u w:val="single"/>
          <w:lang w:val="bg-BG"/>
        </w:rPr>
        <w:t xml:space="preserve"> флакон</w:t>
      </w:r>
      <w:r w:rsidR="005C2E3B">
        <w:rPr>
          <w:noProof/>
          <w:szCs w:val="22"/>
          <w:u w:val="single"/>
          <w:lang w:val="bg-BG"/>
        </w:rPr>
        <w:t xml:space="preserve">, патрон, предварително напълнена писалка </w:t>
      </w:r>
      <w:r w:rsidR="005C2E3B" w:rsidRPr="00E441B3">
        <w:rPr>
          <w:szCs w:val="22"/>
          <w:u w:val="single"/>
        </w:rPr>
        <w:t>SoloStar</w:t>
      </w:r>
    </w:p>
    <w:p w14:paraId="2F35A37B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Цинков хлорид</w:t>
      </w:r>
    </w:p>
    <w:p w14:paraId="37CD7F00" w14:textId="77777777" w:rsidR="00B71EC9" w:rsidRPr="007C7FDF" w:rsidRDefault="00B61404">
      <w:pPr>
        <w:rPr>
          <w:szCs w:val="22"/>
          <w:lang w:val="bg-BG"/>
        </w:rPr>
      </w:pPr>
      <w:r>
        <w:rPr>
          <w:szCs w:val="22"/>
          <w:lang w:val="bg-BG"/>
        </w:rPr>
        <w:t>М</w:t>
      </w:r>
      <w:r w:rsidR="00375A25">
        <w:rPr>
          <w:szCs w:val="22"/>
          <w:lang w:val="bg-BG"/>
        </w:rPr>
        <w:t>етакрезол</w:t>
      </w:r>
    </w:p>
    <w:p w14:paraId="618DEA41" w14:textId="77777777" w:rsidR="00B71EC9" w:rsidRPr="007C7FDF" w:rsidRDefault="00B61404">
      <w:pPr>
        <w:rPr>
          <w:szCs w:val="22"/>
          <w:lang w:val="bg-BG"/>
        </w:rPr>
      </w:pPr>
      <w:r>
        <w:rPr>
          <w:szCs w:val="22"/>
          <w:lang w:val="bg-BG"/>
        </w:rPr>
        <w:t>Г</w:t>
      </w:r>
      <w:r w:rsidR="00B71EC9" w:rsidRPr="007C7FDF">
        <w:rPr>
          <w:szCs w:val="22"/>
          <w:lang w:val="bg-BG"/>
        </w:rPr>
        <w:t>лицерол</w:t>
      </w:r>
    </w:p>
    <w:p w14:paraId="1C60B5DA" w14:textId="77777777" w:rsidR="00B71EC9" w:rsidRPr="007C7FDF" w:rsidRDefault="00B61404">
      <w:pPr>
        <w:rPr>
          <w:szCs w:val="22"/>
          <w:lang w:val="bg-BG"/>
        </w:rPr>
      </w:pPr>
      <w:r>
        <w:rPr>
          <w:szCs w:val="22"/>
          <w:lang w:val="bg-BG"/>
        </w:rPr>
        <w:t>Х</w:t>
      </w:r>
      <w:r w:rsidR="00B71EC9" w:rsidRPr="007C7FDF">
        <w:rPr>
          <w:szCs w:val="22"/>
          <w:lang w:val="bg-BG"/>
        </w:rPr>
        <w:t xml:space="preserve">лороводородна киселина </w:t>
      </w:r>
      <w:r>
        <w:rPr>
          <w:szCs w:val="22"/>
          <w:lang w:val="bg-BG"/>
        </w:rPr>
        <w:t xml:space="preserve">(за корекция на </w:t>
      </w:r>
      <w:r>
        <w:t>pH</w:t>
      </w:r>
      <w:r>
        <w:rPr>
          <w:szCs w:val="22"/>
          <w:lang w:val="bg-BG"/>
        </w:rPr>
        <w:t>)</w:t>
      </w:r>
    </w:p>
    <w:p w14:paraId="452D37CC" w14:textId="77777777" w:rsidR="00B71EC9" w:rsidRPr="007C7FDF" w:rsidRDefault="00B61404">
      <w:pPr>
        <w:rPr>
          <w:szCs w:val="22"/>
          <w:lang w:val="bg-BG"/>
        </w:rPr>
      </w:pPr>
      <w:r>
        <w:rPr>
          <w:szCs w:val="22"/>
          <w:lang w:val="bg-BG"/>
        </w:rPr>
        <w:t>Н</w:t>
      </w:r>
      <w:r w:rsidR="00B71EC9" w:rsidRPr="007C7FDF">
        <w:rPr>
          <w:szCs w:val="22"/>
          <w:lang w:val="bg-BG"/>
        </w:rPr>
        <w:t>атриев хидроксид</w:t>
      </w:r>
      <w:r>
        <w:rPr>
          <w:szCs w:val="22"/>
          <w:lang w:val="bg-BG"/>
        </w:rPr>
        <w:t xml:space="preserve"> (за корекция на </w:t>
      </w:r>
      <w:r>
        <w:t>pH</w:t>
      </w:r>
      <w:r>
        <w:rPr>
          <w:szCs w:val="22"/>
          <w:lang w:val="bg-BG"/>
        </w:rPr>
        <w:t>)</w:t>
      </w:r>
    </w:p>
    <w:p w14:paraId="72C27183" w14:textId="77777777" w:rsidR="00B71EC9" w:rsidRPr="007C7FDF" w:rsidRDefault="00B61404">
      <w:pPr>
        <w:rPr>
          <w:szCs w:val="22"/>
          <w:lang w:val="bg-BG"/>
        </w:rPr>
      </w:pPr>
      <w:r>
        <w:rPr>
          <w:szCs w:val="22"/>
          <w:lang w:val="bg-BG"/>
        </w:rPr>
        <w:t>В</w:t>
      </w:r>
      <w:r w:rsidR="00B71EC9" w:rsidRPr="007C7FDF">
        <w:rPr>
          <w:szCs w:val="22"/>
          <w:lang w:val="bg-BG"/>
        </w:rPr>
        <w:t>ода за инжекции</w:t>
      </w:r>
    </w:p>
    <w:p w14:paraId="288997B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18E1B53" w14:textId="77777777" w:rsidR="00B71EC9" w:rsidRPr="00D66AA6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D66AA6">
        <w:rPr>
          <w:noProof/>
          <w:szCs w:val="22"/>
          <w:u w:val="single"/>
          <w:lang w:val="bg-BG"/>
        </w:rPr>
        <w:t>10</w:t>
      </w:r>
      <w:r w:rsidRPr="00D66AA6">
        <w:rPr>
          <w:noProof/>
          <w:szCs w:val="22"/>
          <w:u w:val="single"/>
        </w:rPr>
        <w:t> ml</w:t>
      </w:r>
      <w:r w:rsidRPr="00D66AA6">
        <w:rPr>
          <w:noProof/>
          <w:szCs w:val="22"/>
          <w:u w:val="single"/>
          <w:lang w:val="bg-BG"/>
        </w:rPr>
        <w:t xml:space="preserve"> флакон</w:t>
      </w:r>
    </w:p>
    <w:p w14:paraId="03BB22D0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Цинков хлорид</w:t>
      </w:r>
    </w:p>
    <w:p w14:paraId="3D332901" w14:textId="77777777" w:rsidR="00B71EC9" w:rsidRPr="007C7FDF" w:rsidRDefault="00292D11">
      <w:pPr>
        <w:rPr>
          <w:szCs w:val="22"/>
          <w:lang w:val="bg-BG"/>
        </w:rPr>
      </w:pPr>
      <w:r>
        <w:rPr>
          <w:szCs w:val="22"/>
          <w:lang w:val="bg-BG"/>
        </w:rPr>
        <w:t>М</w:t>
      </w:r>
      <w:r w:rsidR="00375A25">
        <w:rPr>
          <w:szCs w:val="22"/>
          <w:lang w:val="bg-BG"/>
        </w:rPr>
        <w:t>етакрезол</w:t>
      </w:r>
    </w:p>
    <w:p w14:paraId="6EB8E1FA" w14:textId="77777777" w:rsidR="00B71EC9" w:rsidRPr="007C7FDF" w:rsidRDefault="00292D11">
      <w:pPr>
        <w:rPr>
          <w:szCs w:val="22"/>
          <w:lang w:val="bg-BG"/>
        </w:rPr>
      </w:pPr>
      <w:r>
        <w:rPr>
          <w:szCs w:val="22"/>
          <w:lang w:val="bg-BG"/>
        </w:rPr>
        <w:t>Г</w:t>
      </w:r>
      <w:r w:rsidR="00B71EC9" w:rsidRPr="007C7FDF">
        <w:rPr>
          <w:szCs w:val="22"/>
          <w:lang w:val="bg-BG"/>
        </w:rPr>
        <w:t>лицерол</w:t>
      </w:r>
    </w:p>
    <w:p w14:paraId="45C23320" w14:textId="77777777" w:rsidR="00B71EC9" w:rsidRPr="007C7FDF" w:rsidRDefault="00292D11">
      <w:pPr>
        <w:rPr>
          <w:szCs w:val="22"/>
          <w:lang w:val="bg-BG"/>
        </w:rPr>
      </w:pPr>
      <w:r>
        <w:rPr>
          <w:szCs w:val="22"/>
          <w:lang w:val="bg-BG"/>
        </w:rPr>
        <w:t>Х</w:t>
      </w:r>
      <w:r w:rsidR="00B71EC9" w:rsidRPr="007C7FDF">
        <w:rPr>
          <w:szCs w:val="22"/>
          <w:lang w:val="bg-BG"/>
        </w:rPr>
        <w:t>лороводородна киселина</w:t>
      </w:r>
      <w:r>
        <w:rPr>
          <w:szCs w:val="22"/>
          <w:lang w:val="bg-BG"/>
        </w:rPr>
        <w:t xml:space="preserve"> (за корекция на </w:t>
      </w:r>
      <w:r>
        <w:t>pH</w:t>
      </w:r>
      <w:r>
        <w:rPr>
          <w:szCs w:val="22"/>
          <w:lang w:val="bg-BG"/>
        </w:rPr>
        <w:t>)</w:t>
      </w:r>
    </w:p>
    <w:p w14:paraId="46301D7A" w14:textId="77777777" w:rsidR="00B71EC9" w:rsidRPr="007C7FDF" w:rsidRDefault="00292D11">
      <w:pPr>
        <w:rPr>
          <w:szCs w:val="22"/>
          <w:lang w:val="bg-BG"/>
        </w:rPr>
      </w:pPr>
      <w:r>
        <w:rPr>
          <w:szCs w:val="22"/>
          <w:lang w:val="bg-BG"/>
        </w:rPr>
        <w:t>П</w:t>
      </w:r>
      <w:r w:rsidR="00B71EC9" w:rsidRPr="007C7FDF">
        <w:rPr>
          <w:szCs w:val="22"/>
          <w:lang w:val="bg-BG"/>
        </w:rPr>
        <w:t>олисорбат</w:t>
      </w:r>
      <w:r w:rsidR="00D66AA6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>20</w:t>
      </w:r>
    </w:p>
    <w:p w14:paraId="3EE7BCC5" w14:textId="77777777" w:rsidR="00B71EC9" w:rsidRPr="007C7FDF" w:rsidRDefault="00292D11">
      <w:pPr>
        <w:rPr>
          <w:szCs w:val="22"/>
          <w:lang w:val="bg-BG"/>
        </w:rPr>
      </w:pPr>
      <w:r>
        <w:rPr>
          <w:szCs w:val="22"/>
          <w:lang w:val="bg-BG"/>
        </w:rPr>
        <w:t>Н</w:t>
      </w:r>
      <w:r w:rsidR="00B71EC9" w:rsidRPr="007C7FDF">
        <w:rPr>
          <w:szCs w:val="22"/>
          <w:lang w:val="bg-BG"/>
        </w:rPr>
        <w:t>атриев хидроксид</w:t>
      </w:r>
      <w:r>
        <w:rPr>
          <w:szCs w:val="22"/>
          <w:lang w:val="bg-BG"/>
        </w:rPr>
        <w:t xml:space="preserve"> (за корекция на </w:t>
      </w:r>
      <w:r>
        <w:t>pH</w:t>
      </w:r>
      <w:r>
        <w:rPr>
          <w:szCs w:val="22"/>
          <w:lang w:val="bg-BG"/>
        </w:rPr>
        <w:t>)</w:t>
      </w:r>
    </w:p>
    <w:p w14:paraId="5B41972C" w14:textId="77777777" w:rsidR="00B71EC9" w:rsidRPr="007C7FDF" w:rsidRDefault="00292D11">
      <w:pPr>
        <w:rPr>
          <w:szCs w:val="22"/>
          <w:lang w:val="bg-BG"/>
        </w:rPr>
      </w:pPr>
      <w:r>
        <w:rPr>
          <w:szCs w:val="22"/>
          <w:lang w:val="bg-BG"/>
        </w:rPr>
        <w:t>В</w:t>
      </w:r>
      <w:r w:rsidR="00B71EC9" w:rsidRPr="007C7FDF">
        <w:rPr>
          <w:szCs w:val="22"/>
          <w:lang w:val="bg-BG"/>
        </w:rPr>
        <w:t>ода за инжекции</w:t>
      </w:r>
    </w:p>
    <w:p w14:paraId="7E51695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4443B0E" w14:textId="78F0C720" w:rsidR="00B71EC9" w:rsidRPr="007C7FDF" w:rsidRDefault="00B71EC9" w:rsidP="00AB446B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6.2</w:t>
      </w:r>
      <w:r w:rsidRPr="007C7FDF">
        <w:rPr>
          <w:b/>
          <w:noProof/>
          <w:szCs w:val="22"/>
          <w:lang w:val="bg-BG"/>
        </w:rPr>
        <w:tab/>
        <w:t>Несъвместимости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vault_nd_714f795c-a992-4183-aefc-598dcbacf411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89A3DF6" w14:textId="77777777" w:rsidR="00B71EC9" w:rsidRPr="007C7FDF" w:rsidRDefault="00B71EC9" w:rsidP="00AB446B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047D0D8" w14:textId="77777777" w:rsidR="00B8083D" w:rsidRDefault="00736EC1" w:rsidP="00AB446B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Този лекарствен продукт</w:t>
      </w:r>
      <w:r w:rsidR="00B71EC9" w:rsidRPr="007C7FDF">
        <w:rPr>
          <w:szCs w:val="22"/>
          <w:lang w:val="bg-BG"/>
        </w:rPr>
        <w:t xml:space="preserve"> не трябва да се смесва с други лекарствени продукти. </w:t>
      </w:r>
    </w:p>
    <w:p w14:paraId="0E23DD71" w14:textId="77777777" w:rsidR="00B8083D" w:rsidRDefault="00B8083D" w:rsidP="00AB446B">
      <w:pPr>
        <w:keepNext/>
        <w:rPr>
          <w:szCs w:val="22"/>
          <w:lang w:val="bg-BG"/>
        </w:rPr>
      </w:pPr>
    </w:p>
    <w:p w14:paraId="10F2EBFB" w14:textId="77777777" w:rsidR="00B8083D" w:rsidRPr="00CD5682" w:rsidRDefault="007E1E98" w:rsidP="00AB446B">
      <w:pPr>
        <w:keepNext/>
        <w:rPr>
          <w:szCs w:val="22"/>
          <w:u w:val="single"/>
          <w:lang w:val="bg-BG"/>
        </w:rPr>
      </w:pPr>
      <w:r>
        <w:rPr>
          <w:szCs w:val="22"/>
          <w:u w:val="single"/>
          <w:lang w:val="en-US"/>
        </w:rPr>
        <w:t>Lantus</w:t>
      </w:r>
      <w:r w:rsidRPr="00E91F7C">
        <w:rPr>
          <w:szCs w:val="22"/>
          <w:u w:val="single"/>
          <w:lang w:val="bg-BG"/>
        </w:rPr>
        <w:t xml:space="preserve"> 100</w:t>
      </w:r>
      <w:r>
        <w:rPr>
          <w:szCs w:val="22"/>
          <w:u w:val="single"/>
          <w:lang w:val="en-US"/>
        </w:rPr>
        <w:t> </w:t>
      </w:r>
      <w:r>
        <w:rPr>
          <w:szCs w:val="22"/>
          <w:u w:val="single"/>
          <w:lang w:val="bg-BG"/>
        </w:rPr>
        <w:t>единици/</w:t>
      </w:r>
      <w:r>
        <w:rPr>
          <w:szCs w:val="22"/>
          <w:u w:val="single"/>
          <w:lang w:val="en-US"/>
        </w:rPr>
        <w:t>ml</w:t>
      </w:r>
      <w:r w:rsidRPr="00E91F7C">
        <w:rPr>
          <w:szCs w:val="22"/>
          <w:u w:val="single"/>
          <w:lang w:val="bg-BG"/>
        </w:rPr>
        <w:t xml:space="preserve"> </w:t>
      </w:r>
      <w:r>
        <w:rPr>
          <w:szCs w:val="22"/>
          <w:u w:val="single"/>
          <w:lang w:val="bg-BG"/>
        </w:rPr>
        <w:t>инжекционен разтвор във ф</w:t>
      </w:r>
      <w:r w:rsidR="00B8083D" w:rsidRPr="00CD5682">
        <w:rPr>
          <w:szCs w:val="22"/>
          <w:u w:val="single"/>
          <w:lang w:val="bg-BG"/>
        </w:rPr>
        <w:t>лакон</w:t>
      </w:r>
    </w:p>
    <w:p w14:paraId="5253AAF0" w14:textId="77777777" w:rsidR="00B71EC9" w:rsidRPr="007C7FDF" w:rsidRDefault="00B71EC9" w:rsidP="00AB446B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Важно е да се осигури спринцовките да не съдържат следи от някакъв друг материал.</w:t>
      </w:r>
    </w:p>
    <w:p w14:paraId="6ED1A036" w14:textId="77777777" w:rsidR="00B71EC9" w:rsidRPr="007C7FDF" w:rsidRDefault="00B71EC9">
      <w:pPr>
        <w:rPr>
          <w:noProof/>
          <w:szCs w:val="22"/>
          <w:lang w:val="bg-BG"/>
        </w:rPr>
      </w:pPr>
    </w:p>
    <w:p w14:paraId="7AFC2E73" w14:textId="60A560F8" w:rsidR="00B71EC9" w:rsidRPr="007C7FDF" w:rsidRDefault="00B71EC9" w:rsidP="002D7910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6.3</w:t>
      </w:r>
      <w:r w:rsidRPr="007C7FDF">
        <w:rPr>
          <w:b/>
          <w:noProof/>
          <w:szCs w:val="22"/>
          <w:lang w:val="bg-BG"/>
        </w:rPr>
        <w:tab/>
        <w:t>Срок на годност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vault_nd_ead68b2d-d957-413c-9e38-c1e21c881692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378EF547" w14:textId="77777777" w:rsidR="00B71EC9" w:rsidRPr="007C7FDF" w:rsidRDefault="00B71EC9" w:rsidP="002D7910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264763E" w14:textId="77777777" w:rsidR="00C16DC9" w:rsidRDefault="007E1E98" w:rsidP="001F1C7F">
      <w:pPr>
        <w:keepNext/>
        <w:tabs>
          <w:tab w:val="clear" w:pos="567"/>
        </w:tabs>
        <w:spacing w:line="240" w:lineRule="auto"/>
        <w:ind w:left="567" w:hanging="567"/>
        <w:rPr>
          <w:noProof/>
          <w:szCs w:val="22"/>
          <w:u w:val="single"/>
          <w:lang w:val="bg-BG"/>
        </w:rPr>
      </w:pPr>
      <w:r>
        <w:rPr>
          <w:noProof/>
          <w:szCs w:val="22"/>
          <w:u w:val="single"/>
          <w:lang w:val="en-US"/>
        </w:rPr>
        <w:t>Lantus</w:t>
      </w:r>
      <w:r w:rsidRPr="00E91F7C">
        <w:rPr>
          <w:noProof/>
          <w:szCs w:val="22"/>
          <w:u w:val="single"/>
          <w:lang w:val="bg-BG"/>
        </w:rPr>
        <w:t xml:space="preserve"> 100</w:t>
      </w:r>
      <w:r>
        <w:rPr>
          <w:noProof/>
          <w:szCs w:val="22"/>
          <w:u w:val="single"/>
          <w:lang w:val="en-US"/>
        </w:rPr>
        <w:t> </w:t>
      </w:r>
      <w:r>
        <w:rPr>
          <w:noProof/>
          <w:szCs w:val="22"/>
          <w:u w:val="single"/>
          <w:lang w:val="bg-BG"/>
        </w:rPr>
        <w:t>единици/</w:t>
      </w:r>
      <w:r>
        <w:rPr>
          <w:noProof/>
          <w:szCs w:val="22"/>
          <w:u w:val="single"/>
          <w:lang w:val="en-US"/>
        </w:rPr>
        <w:t>ml</w:t>
      </w:r>
      <w:r w:rsidRPr="00E91F7C">
        <w:rPr>
          <w:noProof/>
          <w:szCs w:val="22"/>
          <w:u w:val="single"/>
          <w:lang w:val="bg-BG"/>
        </w:rPr>
        <w:t xml:space="preserve"> </w:t>
      </w:r>
      <w:r>
        <w:rPr>
          <w:noProof/>
          <w:szCs w:val="22"/>
          <w:u w:val="single"/>
          <w:lang w:val="bg-BG"/>
        </w:rPr>
        <w:t>инжекционен разтвор във ф</w:t>
      </w:r>
      <w:r w:rsidR="00C16DC9">
        <w:rPr>
          <w:noProof/>
          <w:szCs w:val="22"/>
          <w:u w:val="single"/>
          <w:lang w:val="bg-BG"/>
        </w:rPr>
        <w:t>лакон</w:t>
      </w:r>
    </w:p>
    <w:p w14:paraId="6318ED02" w14:textId="77777777" w:rsidR="001F1C7F" w:rsidRPr="00CD5682" w:rsidRDefault="001F1C7F" w:rsidP="001F1C7F">
      <w:pPr>
        <w:keepNext/>
        <w:tabs>
          <w:tab w:val="clear" w:pos="567"/>
        </w:tabs>
        <w:spacing w:line="240" w:lineRule="auto"/>
        <w:ind w:left="567" w:hanging="567"/>
        <w:rPr>
          <w:i/>
          <w:noProof/>
          <w:szCs w:val="22"/>
          <w:u w:val="single"/>
          <w:lang w:val="bg-BG"/>
        </w:rPr>
      </w:pPr>
      <w:r w:rsidRPr="00CD5682">
        <w:rPr>
          <w:i/>
          <w:noProof/>
          <w:szCs w:val="22"/>
          <w:u w:val="single"/>
          <w:lang w:val="bg-BG"/>
        </w:rPr>
        <w:t>5 </w:t>
      </w:r>
      <w:r w:rsidRPr="00CD5682">
        <w:rPr>
          <w:i/>
          <w:noProof/>
          <w:szCs w:val="22"/>
          <w:u w:val="single"/>
          <w:lang w:val="en-US"/>
        </w:rPr>
        <w:t>ml</w:t>
      </w:r>
      <w:r w:rsidRPr="00CD5682">
        <w:rPr>
          <w:i/>
          <w:noProof/>
          <w:szCs w:val="22"/>
          <w:u w:val="single"/>
          <w:lang w:val="ru-RU"/>
        </w:rPr>
        <w:t xml:space="preserve"> </w:t>
      </w:r>
      <w:r w:rsidRPr="00CD5682">
        <w:rPr>
          <w:i/>
          <w:noProof/>
          <w:szCs w:val="22"/>
          <w:u w:val="single"/>
          <w:lang w:val="bg-BG"/>
        </w:rPr>
        <w:t>флакон</w:t>
      </w:r>
    </w:p>
    <w:p w14:paraId="4E494051" w14:textId="77777777" w:rsidR="00B71EC9" w:rsidRPr="007C7FDF" w:rsidRDefault="00B71EC9" w:rsidP="002D7910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2</w:t>
      </w:r>
      <w:r w:rsidR="00101F05">
        <w:rPr>
          <w:noProof/>
          <w:szCs w:val="22"/>
          <w:lang w:val="bg-BG"/>
        </w:rPr>
        <w:t> </w:t>
      </w:r>
      <w:r w:rsidRPr="007C7FDF">
        <w:rPr>
          <w:noProof/>
          <w:szCs w:val="22"/>
          <w:lang w:val="bg-BG"/>
        </w:rPr>
        <w:t>години.</w:t>
      </w:r>
    </w:p>
    <w:p w14:paraId="6B35450E" w14:textId="77777777" w:rsidR="00B71EC9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5A71DEC" w14:textId="77777777" w:rsidR="001F1C7F" w:rsidRPr="00CD5682" w:rsidRDefault="001F1C7F">
      <w:pPr>
        <w:tabs>
          <w:tab w:val="clear" w:pos="567"/>
        </w:tabs>
        <w:spacing w:line="240" w:lineRule="auto"/>
        <w:rPr>
          <w:i/>
          <w:noProof/>
          <w:szCs w:val="22"/>
          <w:u w:val="single"/>
          <w:lang w:val="bg-BG"/>
        </w:rPr>
      </w:pPr>
      <w:r w:rsidRPr="00CD5682">
        <w:rPr>
          <w:i/>
          <w:noProof/>
          <w:szCs w:val="22"/>
          <w:u w:val="single"/>
          <w:lang w:val="bg-BG"/>
        </w:rPr>
        <w:t>10 </w:t>
      </w:r>
      <w:r w:rsidRPr="00CD5682">
        <w:rPr>
          <w:i/>
          <w:noProof/>
          <w:szCs w:val="22"/>
          <w:u w:val="single"/>
          <w:lang w:val="en-US"/>
        </w:rPr>
        <w:t>ml</w:t>
      </w:r>
      <w:r w:rsidRPr="00CD5682">
        <w:rPr>
          <w:i/>
          <w:noProof/>
          <w:szCs w:val="22"/>
          <w:u w:val="single"/>
          <w:lang w:val="ru-RU"/>
        </w:rPr>
        <w:t xml:space="preserve"> </w:t>
      </w:r>
      <w:r w:rsidRPr="00CD5682">
        <w:rPr>
          <w:i/>
          <w:noProof/>
          <w:szCs w:val="22"/>
          <w:u w:val="single"/>
          <w:lang w:val="bg-BG"/>
        </w:rPr>
        <w:t>флакон</w:t>
      </w:r>
    </w:p>
    <w:p w14:paraId="2733E00C" w14:textId="77777777" w:rsidR="001F1C7F" w:rsidRPr="001F1C7F" w:rsidRDefault="001F1C7F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3 години.</w:t>
      </w:r>
    </w:p>
    <w:p w14:paraId="0C26E2D6" w14:textId="77777777" w:rsidR="001F1C7F" w:rsidRPr="007C7FDF" w:rsidRDefault="001F1C7F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AD8E13E" w14:textId="77777777" w:rsidR="002573BA" w:rsidRPr="00CD5682" w:rsidRDefault="00B71EC9" w:rsidP="00423F1B">
      <w:pPr>
        <w:keepNext/>
        <w:rPr>
          <w:i/>
          <w:szCs w:val="22"/>
          <w:u w:val="single"/>
          <w:lang w:val="bg-BG"/>
        </w:rPr>
      </w:pPr>
      <w:r w:rsidRPr="00CD5682">
        <w:rPr>
          <w:i/>
          <w:szCs w:val="22"/>
          <w:u w:val="single"/>
          <w:lang w:val="bg-BG"/>
        </w:rPr>
        <w:t>Срок на годност след първ</w:t>
      </w:r>
      <w:r w:rsidR="002573BA" w:rsidRPr="00CD5682">
        <w:rPr>
          <w:i/>
          <w:szCs w:val="22"/>
          <w:u w:val="single"/>
          <w:lang w:val="bg-BG"/>
        </w:rPr>
        <w:t>а употреба</w:t>
      </w:r>
      <w:r w:rsidRPr="00CD5682">
        <w:rPr>
          <w:i/>
          <w:szCs w:val="22"/>
          <w:u w:val="single"/>
          <w:lang w:val="bg-BG"/>
        </w:rPr>
        <w:t xml:space="preserve"> на флакона</w:t>
      </w:r>
    </w:p>
    <w:p w14:paraId="7D45D585" w14:textId="77777777" w:rsidR="00273F10" w:rsidRPr="00273F10" w:rsidRDefault="00273F10" w:rsidP="00273F10">
      <w:pPr>
        <w:rPr>
          <w:i/>
          <w:noProof/>
          <w:szCs w:val="22"/>
          <w:lang w:val="ru-RU"/>
        </w:rPr>
      </w:pPr>
      <w:r w:rsidRPr="00273F10">
        <w:rPr>
          <w:i/>
          <w:noProof/>
          <w:szCs w:val="22"/>
          <w:lang w:val="bg-BG"/>
        </w:rPr>
        <w:t>5 </w:t>
      </w:r>
      <w:r w:rsidRPr="00273F10">
        <w:rPr>
          <w:i/>
          <w:noProof/>
          <w:szCs w:val="22"/>
          <w:lang w:val="en-US"/>
        </w:rPr>
        <w:t>ml</w:t>
      </w:r>
      <w:r w:rsidRPr="00273F10">
        <w:rPr>
          <w:i/>
          <w:noProof/>
          <w:szCs w:val="22"/>
          <w:lang w:val="ru-RU"/>
        </w:rPr>
        <w:t xml:space="preserve"> </w:t>
      </w:r>
      <w:r w:rsidRPr="00273F10">
        <w:rPr>
          <w:i/>
          <w:noProof/>
          <w:szCs w:val="22"/>
          <w:lang w:val="bg-BG"/>
        </w:rPr>
        <w:t>флакон</w:t>
      </w:r>
    </w:p>
    <w:p w14:paraId="7B1D52E3" w14:textId="77777777" w:rsidR="002573BA" w:rsidRPr="007C7FDF" w:rsidRDefault="00D66AA6" w:rsidP="00273F10">
      <w:pPr>
        <w:rPr>
          <w:szCs w:val="22"/>
          <w:lang w:val="bg-BG"/>
        </w:rPr>
      </w:pPr>
      <w:r>
        <w:rPr>
          <w:szCs w:val="22"/>
          <w:lang w:val="bg-BG"/>
        </w:rPr>
        <w:t>Лекарственият п</w:t>
      </w:r>
      <w:r w:rsidR="00B71EC9" w:rsidRPr="007C7FDF">
        <w:rPr>
          <w:szCs w:val="22"/>
          <w:lang w:val="bg-BG"/>
        </w:rPr>
        <w:t>родукт може да се съхранява мак</w:t>
      </w:r>
      <w:r w:rsidR="00AA3C2D">
        <w:rPr>
          <w:szCs w:val="22"/>
          <w:lang w:val="bg-BG"/>
        </w:rPr>
        <w:t>с</w:t>
      </w:r>
      <w:r w:rsidR="00B71EC9" w:rsidRPr="007C7FDF">
        <w:rPr>
          <w:szCs w:val="22"/>
          <w:lang w:val="bg-BG"/>
        </w:rPr>
        <w:t>имум 4</w:t>
      </w:r>
      <w:r w:rsidR="000248F4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 xml:space="preserve">седмици </w:t>
      </w:r>
      <w:r w:rsidR="00821E9A">
        <w:rPr>
          <w:szCs w:val="22"/>
          <w:lang w:val="bg-BG"/>
        </w:rPr>
        <w:t xml:space="preserve">при не повече от </w:t>
      </w:r>
      <w:r w:rsidR="00B71EC9" w:rsidRPr="007C7FDF">
        <w:rPr>
          <w:szCs w:val="22"/>
          <w:lang w:val="bg-BG"/>
        </w:rPr>
        <w:t>25°С</w:t>
      </w:r>
      <w:r w:rsidR="003937F9" w:rsidRPr="007C7FDF">
        <w:rPr>
          <w:szCs w:val="22"/>
          <w:lang w:val="bg-BG"/>
        </w:rPr>
        <w:t>,</w:t>
      </w:r>
      <w:r w:rsidR="002573BA" w:rsidRPr="007C7FDF">
        <w:rPr>
          <w:szCs w:val="22"/>
          <w:lang w:val="bg-BG"/>
        </w:rPr>
        <w:t xml:space="preserve"> като се пази от директна топлина или директна светлина. </w:t>
      </w:r>
      <w:bookmarkStart w:id="10" w:name="OLE_LINK7"/>
      <w:bookmarkStart w:id="11" w:name="OLE_LINK8"/>
      <w:r w:rsidR="002573BA" w:rsidRPr="007C7FDF">
        <w:rPr>
          <w:szCs w:val="22"/>
          <w:lang w:val="bg-BG"/>
        </w:rPr>
        <w:t>Съхранявайте флакона в картонената опаковка</w:t>
      </w:r>
      <w:r w:rsidR="003937F9" w:rsidRPr="007C7FDF">
        <w:rPr>
          <w:szCs w:val="22"/>
          <w:lang w:val="bg-BG"/>
        </w:rPr>
        <w:t>,</w:t>
      </w:r>
      <w:r w:rsidR="002573BA" w:rsidRPr="007C7FDF">
        <w:rPr>
          <w:szCs w:val="22"/>
          <w:lang w:val="bg-BG"/>
        </w:rPr>
        <w:t xml:space="preserve"> за да се предпази от светлина.</w:t>
      </w:r>
      <w:bookmarkEnd w:id="10"/>
      <w:bookmarkEnd w:id="11"/>
    </w:p>
    <w:p w14:paraId="2F01CD2C" w14:textId="77777777" w:rsidR="00B71EC9" w:rsidRPr="00CA7208" w:rsidRDefault="00B71EC9">
      <w:pPr>
        <w:tabs>
          <w:tab w:val="clear" w:pos="567"/>
        </w:tabs>
        <w:spacing w:line="240" w:lineRule="auto"/>
        <w:rPr>
          <w:szCs w:val="22"/>
          <w:lang w:val="ru-RU"/>
        </w:rPr>
      </w:pPr>
    </w:p>
    <w:p w14:paraId="7328CA74" w14:textId="77777777" w:rsidR="00273F10" w:rsidRPr="00CA7208" w:rsidRDefault="00273F10">
      <w:pPr>
        <w:tabs>
          <w:tab w:val="clear" w:pos="567"/>
        </w:tabs>
        <w:spacing w:line="240" w:lineRule="auto"/>
        <w:rPr>
          <w:i/>
          <w:noProof/>
          <w:szCs w:val="22"/>
          <w:lang w:val="ru-RU"/>
        </w:rPr>
      </w:pPr>
      <w:r w:rsidRPr="00273F10">
        <w:rPr>
          <w:i/>
          <w:noProof/>
          <w:szCs w:val="22"/>
          <w:lang w:val="bg-BG"/>
        </w:rPr>
        <w:t>10 </w:t>
      </w:r>
      <w:r w:rsidRPr="00273F10">
        <w:rPr>
          <w:i/>
          <w:noProof/>
          <w:szCs w:val="22"/>
          <w:lang w:val="en-US"/>
        </w:rPr>
        <w:t>ml</w:t>
      </w:r>
      <w:r w:rsidRPr="00273F10">
        <w:rPr>
          <w:i/>
          <w:noProof/>
          <w:szCs w:val="22"/>
          <w:lang w:val="ru-RU"/>
        </w:rPr>
        <w:t xml:space="preserve"> </w:t>
      </w:r>
      <w:r w:rsidRPr="00273F10">
        <w:rPr>
          <w:i/>
          <w:noProof/>
          <w:szCs w:val="22"/>
          <w:lang w:val="bg-BG"/>
        </w:rPr>
        <w:t>флакон</w:t>
      </w:r>
    </w:p>
    <w:p w14:paraId="7EEBAA31" w14:textId="77777777" w:rsidR="00273F10" w:rsidRPr="00CA7208" w:rsidRDefault="00273F10">
      <w:pPr>
        <w:tabs>
          <w:tab w:val="clear" w:pos="567"/>
        </w:tabs>
        <w:spacing w:line="240" w:lineRule="auto"/>
        <w:rPr>
          <w:szCs w:val="22"/>
          <w:lang w:val="ru-RU"/>
        </w:rPr>
      </w:pPr>
      <w:r>
        <w:rPr>
          <w:szCs w:val="22"/>
          <w:lang w:val="bg-BG"/>
        </w:rPr>
        <w:lastRenderedPageBreak/>
        <w:t>Лекарственият п</w:t>
      </w:r>
      <w:r w:rsidRPr="007C7FDF">
        <w:rPr>
          <w:szCs w:val="22"/>
          <w:lang w:val="bg-BG"/>
        </w:rPr>
        <w:t>родукт може да се съхранява мак</w:t>
      </w:r>
      <w:r>
        <w:rPr>
          <w:szCs w:val="22"/>
          <w:lang w:val="bg-BG"/>
        </w:rPr>
        <w:t>с</w:t>
      </w:r>
      <w:r w:rsidRPr="007C7FDF">
        <w:rPr>
          <w:szCs w:val="22"/>
          <w:lang w:val="bg-BG"/>
        </w:rPr>
        <w:t>имум 4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>
        <w:rPr>
          <w:szCs w:val="22"/>
          <w:lang w:val="bg-BG"/>
        </w:rPr>
        <w:t xml:space="preserve">при не повече от </w:t>
      </w:r>
      <w:r w:rsidRPr="00273F10">
        <w:rPr>
          <w:szCs w:val="22"/>
          <w:lang w:val="ru-RU"/>
        </w:rPr>
        <w:t>30</w:t>
      </w:r>
      <w:r w:rsidRPr="007C7FDF">
        <w:rPr>
          <w:szCs w:val="22"/>
          <w:lang w:val="bg-BG"/>
        </w:rPr>
        <w:t>°С, като се пази от директна топлина или директна светлина. Съхранявайте флакона в картонената опаковка, за да се предпази от светлина.</w:t>
      </w:r>
    </w:p>
    <w:p w14:paraId="31ED02ED" w14:textId="77777777" w:rsidR="00273F10" w:rsidRPr="00CA7208" w:rsidRDefault="00273F10">
      <w:pPr>
        <w:tabs>
          <w:tab w:val="clear" w:pos="567"/>
        </w:tabs>
        <w:spacing w:line="240" w:lineRule="auto"/>
        <w:rPr>
          <w:szCs w:val="22"/>
          <w:lang w:val="ru-RU"/>
        </w:rPr>
      </w:pPr>
    </w:p>
    <w:p w14:paraId="6C9611F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</w:rPr>
        <w:t>Препоръчва се датата на първ</w:t>
      </w:r>
      <w:r w:rsidR="002573BA" w:rsidRPr="007C7FDF">
        <w:rPr>
          <w:szCs w:val="22"/>
          <w:lang w:val="bg-BG"/>
        </w:rPr>
        <w:t>ата употреба</w:t>
      </w:r>
      <w:r w:rsidRPr="007C7FDF">
        <w:rPr>
          <w:szCs w:val="22"/>
          <w:lang w:val="bg-BG"/>
        </w:rPr>
        <w:t xml:space="preserve"> </w:t>
      </w:r>
      <w:r w:rsidR="003742B9">
        <w:rPr>
          <w:szCs w:val="22"/>
          <w:lang w:val="bg-BG"/>
        </w:rPr>
        <w:t xml:space="preserve">на флакона </w:t>
      </w:r>
      <w:r w:rsidRPr="007C7FDF">
        <w:rPr>
          <w:szCs w:val="22"/>
        </w:rPr>
        <w:t>да се отбележи на етикета.</w:t>
      </w:r>
    </w:p>
    <w:p w14:paraId="543B2E34" w14:textId="77777777" w:rsidR="00B71EC9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D687134" w14:textId="77777777" w:rsidR="00C16DC9" w:rsidRPr="00CD5682" w:rsidRDefault="00C5045E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>
        <w:rPr>
          <w:noProof/>
          <w:szCs w:val="22"/>
          <w:u w:val="single"/>
          <w:lang w:val="en-US"/>
        </w:rPr>
        <w:t>Lantus</w:t>
      </w:r>
      <w:r w:rsidRPr="00E91F7C">
        <w:rPr>
          <w:noProof/>
          <w:szCs w:val="22"/>
          <w:u w:val="single"/>
          <w:lang w:val="bg-BG"/>
        </w:rPr>
        <w:t xml:space="preserve"> 100</w:t>
      </w:r>
      <w:r>
        <w:rPr>
          <w:noProof/>
          <w:szCs w:val="22"/>
          <w:u w:val="single"/>
          <w:lang w:val="en-US"/>
        </w:rPr>
        <w:t> </w:t>
      </w:r>
      <w:r>
        <w:rPr>
          <w:noProof/>
          <w:szCs w:val="22"/>
          <w:u w:val="single"/>
          <w:lang w:val="bg-BG"/>
        </w:rPr>
        <w:t>единици/</w:t>
      </w:r>
      <w:r>
        <w:rPr>
          <w:noProof/>
          <w:szCs w:val="22"/>
          <w:u w:val="single"/>
          <w:lang w:val="en-US"/>
        </w:rPr>
        <w:t>ml</w:t>
      </w:r>
      <w:r w:rsidRPr="00E91F7C">
        <w:rPr>
          <w:noProof/>
          <w:szCs w:val="22"/>
          <w:u w:val="single"/>
          <w:lang w:val="bg-BG"/>
        </w:rPr>
        <w:t xml:space="preserve"> </w:t>
      </w:r>
      <w:r>
        <w:rPr>
          <w:noProof/>
          <w:szCs w:val="22"/>
          <w:u w:val="single"/>
          <w:lang w:val="bg-BG"/>
        </w:rPr>
        <w:t>инжекционен разтвор в п</w:t>
      </w:r>
      <w:r w:rsidR="00C16DC9" w:rsidRPr="00CD5682">
        <w:rPr>
          <w:noProof/>
          <w:szCs w:val="22"/>
          <w:u w:val="single"/>
          <w:lang w:val="bg-BG"/>
        </w:rPr>
        <w:t xml:space="preserve">атрон, </w:t>
      </w:r>
      <w:r>
        <w:rPr>
          <w:noProof/>
          <w:szCs w:val="22"/>
          <w:u w:val="single"/>
          <w:lang w:val="en-US"/>
        </w:rPr>
        <w:t>Lantus</w:t>
      </w:r>
      <w:r w:rsidRPr="00E91F7C">
        <w:rPr>
          <w:noProof/>
          <w:szCs w:val="22"/>
          <w:u w:val="single"/>
          <w:lang w:val="bg-BG"/>
        </w:rPr>
        <w:t xml:space="preserve"> </w:t>
      </w:r>
      <w:r w:rsidRPr="00C5045E">
        <w:rPr>
          <w:noProof/>
          <w:szCs w:val="22"/>
          <w:u w:val="single"/>
        </w:rPr>
        <w:t>SoloStar</w:t>
      </w:r>
      <w:r w:rsidRPr="00C5045E">
        <w:rPr>
          <w:noProof/>
          <w:szCs w:val="22"/>
          <w:u w:val="single"/>
          <w:lang w:val="bg-BG"/>
        </w:rPr>
        <w:t xml:space="preserve"> </w:t>
      </w:r>
      <w:r w:rsidRPr="00E91F7C">
        <w:rPr>
          <w:noProof/>
          <w:szCs w:val="22"/>
          <w:u w:val="single"/>
          <w:lang w:val="bg-BG"/>
        </w:rPr>
        <w:t>100</w:t>
      </w:r>
      <w:r>
        <w:rPr>
          <w:noProof/>
          <w:szCs w:val="22"/>
          <w:u w:val="single"/>
          <w:lang w:val="en-US"/>
        </w:rPr>
        <w:t> </w:t>
      </w:r>
      <w:r>
        <w:rPr>
          <w:noProof/>
          <w:szCs w:val="22"/>
          <w:u w:val="single"/>
          <w:lang w:val="bg-BG"/>
        </w:rPr>
        <w:t>единици/</w:t>
      </w:r>
      <w:r>
        <w:rPr>
          <w:noProof/>
          <w:szCs w:val="22"/>
          <w:u w:val="single"/>
          <w:lang w:val="en-US"/>
        </w:rPr>
        <w:t>ml</w:t>
      </w:r>
      <w:r w:rsidRPr="00E91F7C">
        <w:rPr>
          <w:noProof/>
          <w:szCs w:val="22"/>
          <w:u w:val="single"/>
          <w:lang w:val="bg-BG"/>
        </w:rPr>
        <w:t xml:space="preserve"> </w:t>
      </w:r>
      <w:r>
        <w:rPr>
          <w:noProof/>
          <w:szCs w:val="22"/>
          <w:u w:val="single"/>
          <w:lang w:val="bg-BG"/>
        </w:rPr>
        <w:t xml:space="preserve">инжекционен разтвор в </w:t>
      </w:r>
      <w:r w:rsidR="00C16DC9" w:rsidRPr="00CD5682">
        <w:rPr>
          <w:noProof/>
          <w:szCs w:val="22"/>
          <w:u w:val="single"/>
          <w:lang w:val="bg-BG"/>
        </w:rPr>
        <w:t>предварително напълнена писалка</w:t>
      </w:r>
    </w:p>
    <w:p w14:paraId="2ACBE2CF" w14:textId="77777777" w:rsidR="00C16DC9" w:rsidRPr="00CD5682" w:rsidRDefault="00C16DC9" w:rsidP="00C16DC9">
      <w:pPr>
        <w:spacing w:line="240" w:lineRule="auto"/>
        <w:rPr>
          <w:lang w:val="bg-BG"/>
        </w:rPr>
      </w:pPr>
      <w:r>
        <w:rPr>
          <w:lang w:val="bg-BG"/>
        </w:rPr>
        <w:t>3</w:t>
      </w:r>
      <w:r>
        <w:rPr>
          <w:lang w:val="en-US"/>
        </w:rPr>
        <w:t> </w:t>
      </w:r>
      <w:r>
        <w:rPr>
          <w:lang w:val="bg-BG"/>
        </w:rPr>
        <w:t>години.</w:t>
      </w:r>
    </w:p>
    <w:p w14:paraId="6AC8F00B" w14:textId="77777777" w:rsidR="00C16DC9" w:rsidRPr="00E91F7C" w:rsidRDefault="00C16DC9" w:rsidP="00C16DC9">
      <w:pPr>
        <w:tabs>
          <w:tab w:val="clear" w:pos="567"/>
        </w:tabs>
        <w:rPr>
          <w:szCs w:val="22"/>
          <w:u w:val="single"/>
          <w:lang w:val="bg-BG"/>
        </w:rPr>
      </w:pPr>
    </w:p>
    <w:p w14:paraId="39ADD5D3" w14:textId="77777777" w:rsidR="000B1E44" w:rsidRPr="00CD5682" w:rsidRDefault="000B1E44" w:rsidP="00E91F7C">
      <w:pPr>
        <w:keepNext/>
        <w:rPr>
          <w:i/>
          <w:szCs w:val="22"/>
          <w:lang w:val="bg-BG"/>
        </w:rPr>
      </w:pPr>
      <w:r w:rsidRPr="00CD5682">
        <w:rPr>
          <w:i/>
          <w:szCs w:val="22"/>
          <w:u w:val="single"/>
          <w:lang w:val="bg-BG"/>
        </w:rPr>
        <w:t>Срок на годност след първа употреба на патрона или писалката</w:t>
      </w:r>
    </w:p>
    <w:p w14:paraId="5CF0D4FF" w14:textId="77777777" w:rsidR="00420217" w:rsidRDefault="000B1E44" w:rsidP="00E91F7C">
      <w:pPr>
        <w:keepNext/>
        <w:rPr>
          <w:szCs w:val="22"/>
          <w:lang w:val="bg-BG"/>
        </w:rPr>
      </w:pPr>
      <w:r>
        <w:rPr>
          <w:szCs w:val="22"/>
          <w:lang w:val="bg-BG"/>
        </w:rPr>
        <w:t>Лекарственият п</w:t>
      </w:r>
      <w:r w:rsidRPr="007C7FDF">
        <w:rPr>
          <w:szCs w:val="22"/>
          <w:lang w:val="bg-BG"/>
        </w:rPr>
        <w:t>родукт може да се съхранява мак</w:t>
      </w:r>
      <w:r>
        <w:rPr>
          <w:szCs w:val="22"/>
          <w:lang w:val="bg-BG"/>
        </w:rPr>
        <w:t>с</w:t>
      </w:r>
      <w:r w:rsidRPr="007C7FDF">
        <w:rPr>
          <w:szCs w:val="22"/>
          <w:lang w:val="bg-BG"/>
        </w:rPr>
        <w:t>имум 4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>
        <w:rPr>
          <w:szCs w:val="22"/>
          <w:lang w:val="bg-BG"/>
        </w:rPr>
        <w:t xml:space="preserve">при не повече от </w:t>
      </w:r>
      <w:r w:rsidRPr="00C37E16">
        <w:rPr>
          <w:szCs w:val="22"/>
          <w:lang w:val="ru-RU"/>
        </w:rPr>
        <w:t>30</w:t>
      </w:r>
      <w:r w:rsidRPr="007C7FDF">
        <w:rPr>
          <w:szCs w:val="22"/>
          <w:lang w:val="bg-BG"/>
        </w:rPr>
        <w:t xml:space="preserve">°С, като се пази от директна топлина или директна светлина. </w:t>
      </w:r>
    </w:p>
    <w:p w14:paraId="1E281035" w14:textId="77777777" w:rsidR="000B1E44" w:rsidRPr="007C7FDF" w:rsidRDefault="00420217" w:rsidP="000B1E44">
      <w:pPr>
        <w:rPr>
          <w:szCs w:val="22"/>
          <w:lang w:val="bg-BG"/>
        </w:rPr>
      </w:pPr>
      <w:r w:rsidRPr="007C7FDF">
        <w:rPr>
          <w:szCs w:val="22"/>
          <w:lang w:val="bg-BG"/>
        </w:rPr>
        <w:t>Писалката, съдържаща патрон</w:t>
      </w:r>
      <w:r>
        <w:rPr>
          <w:szCs w:val="22"/>
          <w:lang w:val="bg-BG"/>
        </w:rPr>
        <w:t xml:space="preserve"> или п</w:t>
      </w:r>
      <w:r w:rsidR="000B1E44" w:rsidRPr="007C7FDF">
        <w:rPr>
          <w:szCs w:val="22"/>
          <w:lang w:val="bg-BG"/>
        </w:rPr>
        <w:t>исалките в употреба не трябва да се съхраняват в хладилник.</w:t>
      </w:r>
    </w:p>
    <w:p w14:paraId="0202855E" w14:textId="77777777" w:rsidR="000B1E44" w:rsidRPr="007C7FDF" w:rsidRDefault="000B1E44" w:rsidP="000B1E44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Капачката на писалката трябва да се постав</w:t>
      </w:r>
      <w:r>
        <w:rPr>
          <w:noProof/>
          <w:szCs w:val="22"/>
          <w:lang w:val="bg-BG"/>
        </w:rPr>
        <w:t>я</w:t>
      </w:r>
      <w:r w:rsidRPr="007C7FDF">
        <w:rPr>
          <w:noProof/>
          <w:szCs w:val="22"/>
          <w:lang w:val="bg-BG"/>
        </w:rPr>
        <w:t xml:space="preserve"> обратно </w:t>
      </w:r>
      <w:r>
        <w:rPr>
          <w:noProof/>
          <w:szCs w:val="22"/>
          <w:lang w:val="bg-BG"/>
        </w:rPr>
        <w:t xml:space="preserve">върху писалката </w:t>
      </w:r>
      <w:r w:rsidRPr="007C7FDF">
        <w:rPr>
          <w:noProof/>
          <w:szCs w:val="22"/>
          <w:lang w:val="bg-BG"/>
        </w:rPr>
        <w:t>след всяко инжектиране, за да се предпази от светлина.</w:t>
      </w:r>
    </w:p>
    <w:p w14:paraId="35C31EE5" w14:textId="77777777" w:rsidR="00C16DC9" w:rsidRPr="007C7FDF" w:rsidRDefault="00C16D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985166E" w14:textId="16DC1213" w:rsidR="00B71EC9" w:rsidRPr="007C7FDF" w:rsidRDefault="00B71EC9" w:rsidP="002D7910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6.4</w:t>
      </w:r>
      <w:r w:rsidRPr="007C7FDF">
        <w:rPr>
          <w:b/>
          <w:noProof/>
          <w:szCs w:val="22"/>
          <w:lang w:val="bg-BG"/>
        </w:rPr>
        <w:tab/>
      </w:r>
      <w:r w:rsidRPr="007C7FDF">
        <w:rPr>
          <w:b/>
          <w:szCs w:val="22"/>
          <w:lang w:val="bg-BG"/>
        </w:rPr>
        <w:t>Специални условия на съхранение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vault_nd_06190c67-0e42-4ac8-93c2-457435497340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21BA3F46" w14:textId="77777777" w:rsidR="00B71EC9" w:rsidRPr="007C7FDF" w:rsidRDefault="00B71EC9" w:rsidP="002D7910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11A1495" w14:textId="77777777" w:rsidR="00B71EC9" w:rsidRPr="007C7FDF" w:rsidRDefault="00B71EC9" w:rsidP="002D7910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7C7FDF">
        <w:rPr>
          <w:noProof/>
          <w:szCs w:val="22"/>
          <w:u w:val="single"/>
          <w:lang w:val="bg-BG"/>
        </w:rPr>
        <w:t>Неотворени</w:t>
      </w:r>
      <w:r w:rsidR="002573BA" w:rsidRPr="007C7FDF">
        <w:rPr>
          <w:noProof/>
          <w:szCs w:val="22"/>
          <w:u w:val="single"/>
          <w:lang w:val="bg-BG"/>
        </w:rPr>
        <w:t xml:space="preserve"> флакони</w:t>
      </w:r>
      <w:r w:rsidR="00420217">
        <w:rPr>
          <w:noProof/>
          <w:szCs w:val="22"/>
          <w:u w:val="single"/>
          <w:lang w:val="bg-BG"/>
        </w:rPr>
        <w:t xml:space="preserve">, </w:t>
      </w:r>
      <w:r w:rsidR="002411B6">
        <w:rPr>
          <w:noProof/>
          <w:szCs w:val="22"/>
          <w:u w:val="single"/>
          <w:lang w:val="bg-BG"/>
        </w:rPr>
        <w:t>не</w:t>
      </w:r>
      <w:r w:rsidR="00420217">
        <w:rPr>
          <w:noProof/>
          <w:szCs w:val="22"/>
          <w:u w:val="single"/>
          <w:lang w:val="bg-BG"/>
        </w:rPr>
        <w:t xml:space="preserve">отворени патрони, </w:t>
      </w:r>
      <w:r w:rsidR="002411B6">
        <w:rPr>
          <w:noProof/>
          <w:szCs w:val="22"/>
          <w:u w:val="single"/>
          <w:lang w:val="bg-BG"/>
        </w:rPr>
        <w:t xml:space="preserve">неупотребявани писалки </w:t>
      </w:r>
      <w:r w:rsidR="002411B6">
        <w:rPr>
          <w:u w:val="single"/>
        </w:rPr>
        <w:t>SoloStar</w:t>
      </w:r>
    </w:p>
    <w:p w14:paraId="60945BCA" w14:textId="77777777" w:rsidR="002573BA" w:rsidRPr="007C7FDF" w:rsidRDefault="002573BA" w:rsidP="002D7910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Да се съхранява в хладилник (2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 xml:space="preserve"> – 8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>).</w:t>
      </w:r>
    </w:p>
    <w:p w14:paraId="36922F0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Да не се замразява</w:t>
      </w:r>
      <w:r w:rsidR="00C67382">
        <w:rPr>
          <w:szCs w:val="22"/>
          <w:lang w:val="bg-BG"/>
        </w:rPr>
        <w:t xml:space="preserve"> или поставя</w:t>
      </w:r>
      <w:r w:rsidR="002573BA" w:rsidRPr="007C7FDF">
        <w:rPr>
          <w:szCs w:val="22"/>
          <w:lang w:val="bg-BG"/>
        </w:rPr>
        <w:t xml:space="preserve"> близо </w:t>
      </w:r>
      <w:r w:rsidRPr="007C7FDF">
        <w:rPr>
          <w:szCs w:val="22"/>
          <w:lang w:val="bg-BG"/>
        </w:rPr>
        <w:t>до</w:t>
      </w:r>
      <w:r w:rsidR="00EC77FC">
        <w:rPr>
          <w:szCs w:val="22"/>
          <w:lang w:val="bg-BG"/>
        </w:rPr>
        <w:t xml:space="preserve"> замразяващата камера или </w:t>
      </w:r>
      <w:r w:rsidR="00F34EC6">
        <w:rPr>
          <w:szCs w:val="22"/>
          <w:lang w:val="bg-BG"/>
        </w:rPr>
        <w:t>о</w:t>
      </w:r>
      <w:r w:rsidR="00C21D6A">
        <w:rPr>
          <w:szCs w:val="22"/>
          <w:lang w:val="bg-BG"/>
        </w:rPr>
        <w:t>хладител</w:t>
      </w:r>
      <w:r w:rsidR="00D53E78">
        <w:rPr>
          <w:szCs w:val="22"/>
          <w:lang w:val="bg-BG"/>
        </w:rPr>
        <w:t>я</w:t>
      </w:r>
      <w:r w:rsidR="00C21D6A">
        <w:rPr>
          <w:szCs w:val="22"/>
          <w:lang w:val="bg-BG"/>
        </w:rPr>
        <w:t xml:space="preserve"> </w:t>
      </w:r>
      <w:r w:rsidR="00EC77FC">
        <w:rPr>
          <w:szCs w:val="22"/>
          <w:lang w:val="bg-BG"/>
        </w:rPr>
        <w:t>в хладилна чанта</w:t>
      </w:r>
      <w:r w:rsidRPr="007C7FDF">
        <w:rPr>
          <w:szCs w:val="22"/>
          <w:lang w:val="bg-BG"/>
        </w:rPr>
        <w:t>.</w:t>
      </w:r>
    </w:p>
    <w:p w14:paraId="2123BC6C" w14:textId="77777777" w:rsidR="002573BA" w:rsidRPr="007C7FDF" w:rsidRDefault="00FC2789" w:rsidP="002573BA">
      <w:pPr>
        <w:rPr>
          <w:szCs w:val="22"/>
          <w:lang w:val="bg-BG"/>
        </w:rPr>
      </w:pPr>
      <w:r w:rsidRPr="007C7FDF">
        <w:rPr>
          <w:szCs w:val="22"/>
          <w:lang w:val="bg-BG"/>
        </w:rPr>
        <w:t>С</w:t>
      </w:r>
      <w:r w:rsidR="002573BA" w:rsidRPr="007C7FDF">
        <w:rPr>
          <w:szCs w:val="22"/>
          <w:lang w:val="bg-BG"/>
        </w:rPr>
        <w:t>ъхранява</w:t>
      </w:r>
      <w:r w:rsidRPr="007C7FDF">
        <w:rPr>
          <w:szCs w:val="22"/>
          <w:lang w:val="bg-BG"/>
        </w:rPr>
        <w:t>йте флакона</w:t>
      </w:r>
      <w:r w:rsidR="002411B6">
        <w:rPr>
          <w:szCs w:val="22"/>
          <w:lang w:val="bg-BG"/>
        </w:rPr>
        <w:t xml:space="preserve">, патрона или предварително напълнената писалка </w:t>
      </w:r>
      <w:r w:rsidR="002411B6" w:rsidRPr="00E91F7C">
        <w:t>SoloStar</w:t>
      </w:r>
      <w:r w:rsidR="002573BA" w:rsidRPr="007C7FDF">
        <w:rPr>
          <w:szCs w:val="22"/>
          <w:lang w:val="bg-BG"/>
        </w:rPr>
        <w:t xml:space="preserve"> в картонената опаковка</w:t>
      </w:r>
      <w:r w:rsidR="003937F9" w:rsidRPr="007C7FDF">
        <w:rPr>
          <w:szCs w:val="22"/>
          <w:lang w:val="bg-BG"/>
        </w:rPr>
        <w:t>,</w:t>
      </w:r>
      <w:r w:rsidR="002573BA" w:rsidRPr="007C7FDF">
        <w:rPr>
          <w:szCs w:val="22"/>
          <w:lang w:val="bg-BG"/>
        </w:rPr>
        <w:t xml:space="preserve"> за да се предпази от светлина.</w:t>
      </w:r>
    </w:p>
    <w:p w14:paraId="730045A3" w14:textId="77777777" w:rsidR="00B71EC9" w:rsidRPr="007C7FDF" w:rsidRDefault="00B71EC9">
      <w:pPr>
        <w:tabs>
          <w:tab w:val="clear" w:pos="567"/>
        </w:tabs>
        <w:spacing w:line="240" w:lineRule="auto"/>
        <w:rPr>
          <w:szCs w:val="22"/>
          <w:lang w:val="bg-BG"/>
        </w:rPr>
      </w:pPr>
    </w:p>
    <w:p w14:paraId="6C7C663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7C7FDF">
        <w:rPr>
          <w:noProof/>
          <w:szCs w:val="22"/>
          <w:u w:val="single"/>
          <w:lang w:val="bg-BG"/>
        </w:rPr>
        <w:t>Отворени</w:t>
      </w:r>
      <w:r w:rsidR="002573BA" w:rsidRPr="007C7FDF">
        <w:rPr>
          <w:szCs w:val="22"/>
          <w:u w:val="single"/>
          <w:lang w:val="bg-BG"/>
        </w:rPr>
        <w:t xml:space="preserve"> ф</w:t>
      </w:r>
      <w:r w:rsidRPr="007C7FDF">
        <w:rPr>
          <w:noProof/>
          <w:szCs w:val="22"/>
          <w:u w:val="single"/>
          <w:lang w:val="bg-BG"/>
        </w:rPr>
        <w:t>лакони</w:t>
      </w:r>
      <w:r w:rsidR="002411B6">
        <w:rPr>
          <w:noProof/>
          <w:szCs w:val="22"/>
          <w:u w:val="single"/>
          <w:lang w:val="bg-BG"/>
        </w:rPr>
        <w:t xml:space="preserve">, патрони </w:t>
      </w:r>
      <w:r w:rsidR="00BF26FE">
        <w:rPr>
          <w:noProof/>
          <w:szCs w:val="22"/>
          <w:u w:val="single"/>
          <w:lang w:val="bg-BG"/>
        </w:rPr>
        <w:t xml:space="preserve">или писалки </w:t>
      </w:r>
      <w:r w:rsidR="00BF26FE">
        <w:rPr>
          <w:u w:val="single"/>
        </w:rPr>
        <w:t>SoloStar</w:t>
      </w:r>
      <w:r w:rsidR="00BF26FE">
        <w:rPr>
          <w:noProof/>
          <w:szCs w:val="22"/>
          <w:u w:val="single"/>
          <w:lang w:val="bg-BG"/>
        </w:rPr>
        <w:t xml:space="preserve"> </w:t>
      </w:r>
      <w:r w:rsidR="002411B6">
        <w:rPr>
          <w:noProof/>
          <w:szCs w:val="22"/>
          <w:u w:val="single"/>
          <w:lang w:val="bg-BG"/>
        </w:rPr>
        <w:t xml:space="preserve">в </w:t>
      </w:r>
      <w:r w:rsidR="00BF26FE">
        <w:rPr>
          <w:noProof/>
          <w:szCs w:val="22"/>
          <w:u w:val="single"/>
          <w:lang w:val="bg-BG"/>
        </w:rPr>
        <w:t>употреба</w:t>
      </w:r>
    </w:p>
    <w:p w14:paraId="7B6A2A50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За условията на съхранение </w:t>
      </w:r>
      <w:r w:rsidR="00DF526F">
        <w:rPr>
          <w:noProof/>
          <w:szCs w:val="22"/>
          <w:lang w:val="bg-BG"/>
        </w:rPr>
        <w:t xml:space="preserve">след първоначално отваряне на лекарствения продукт </w:t>
      </w:r>
      <w:r w:rsidRPr="007C7FDF">
        <w:rPr>
          <w:noProof/>
          <w:szCs w:val="22"/>
          <w:lang w:val="bg-BG"/>
        </w:rPr>
        <w:t>в</w:t>
      </w:r>
      <w:r w:rsidR="00BB5805" w:rsidRPr="007C7FDF">
        <w:rPr>
          <w:noProof/>
          <w:szCs w:val="22"/>
          <w:lang w:val="bg-BG"/>
        </w:rPr>
        <w:t>и</w:t>
      </w:r>
      <w:r w:rsidRPr="007C7FDF">
        <w:rPr>
          <w:noProof/>
          <w:szCs w:val="22"/>
          <w:lang w:val="bg-BG"/>
        </w:rPr>
        <w:t>ж</w:t>
      </w:r>
      <w:r w:rsidR="00BB5805" w:rsidRPr="007C7FDF">
        <w:rPr>
          <w:noProof/>
          <w:szCs w:val="22"/>
          <w:lang w:val="bg-BG"/>
        </w:rPr>
        <w:t>те</w:t>
      </w:r>
      <w:r w:rsidRPr="007C7FDF">
        <w:rPr>
          <w:noProof/>
          <w:szCs w:val="22"/>
          <w:lang w:val="bg-BG"/>
        </w:rPr>
        <w:t xml:space="preserve"> точка</w:t>
      </w:r>
      <w:r w:rsidR="00181CBF">
        <w:rPr>
          <w:noProof/>
          <w:szCs w:val="22"/>
          <w:lang w:val="bg-BG"/>
        </w:rPr>
        <w:t> </w:t>
      </w:r>
      <w:r w:rsidRPr="007C7FDF">
        <w:rPr>
          <w:noProof/>
          <w:szCs w:val="22"/>
          <w:lang w:val="bg-BG"/>
        </w:rPr>
        <w:t>6.3.</w:t>
      </w:r>
    </w:p>
    <w:p w14:paraId="32E6334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449FA24" w14:textId="77777777" w:rsidR="00B71EC9" w:rsidRPr="007C7FDF" w:rsidRDefault="003A6AE9">
      <w:pPr>
        <w:numPr>
          <w:ilvl w:val="1"/>
          <w:numId w:val="3"/>
        </w:numPr>
        <w:spacing w:line="240" w:lineRule="auto"/>
        <w:rPr>
          <w:b/>
          <w:szCs w:val="22"/>
          <w:lang w:val="bg-BG"/>
        </w:rPr>
      </w:pPr>
      <w:r>
        <w:rPr>
          <w:b/>
          <w:szCs w:val="22"/>
          <w:lang w:val="bg-BG"/>
        </w:rPr>
        <w:t xml:space="preserve">Вид и съдържание на </w:t>
      </w:r>
      <w:r w:rsidR="00B71EC9" w:rsidRPr="007C7FDF">
        <w:rPr>
          <w:b/>
          <w:szCs w:val="22"/>
          <w:lang w:val="bg-BG"/>
        </w:rPr>
        <w:t>опаковката</w:t>
      </w:r>
    </w:p>
    <w:p w14:paraId="650E1EA1" w14:textId="77777777" w:rsidR="00B71EC9" w:rsidRPr="007C7FDF" w:rsidRDefault="00B71EC9">
      <w:pPr>
        <w:tabs>
          <w:tab w:val="clear" w:pos="567"/>
        </w:tabs>
        <w:spacing w:line="240" w:lineRule="auto"/>
        <w:rPr>
          <w:b/>
          <w:szCs w:val="22"/>
          <w:lang w:val="bg-BG"/>
        </w:rPr>
      </w:pPr>
    </w:p>
    <w:p w14:paraId="69B9E160" w14:textId="77777777" w:rsidR="00423E3B" w:rsidRPr="00C578EB" w:rsidRDefault="00C5045E">
      <w:pPr>
        <w:rPr>
          <w:szCs w:val="22"/>
          <w:u w:val="single"/>
          <w:lang w:val="bg-BG"/>
        </w:rPr>
      </w:pPr>
      <w:r w:rsidRPr="00C578EB">
        <w:rPr>
          <w:szCs w:val="22"/>
          <w:u w:val="single"/>
          <w:lang w:val="en-US"/>
        </w:rPr>
        <w:t>Lantus</w:t>
      </w:r>
      <w:r w:rsidRPr="00E91F7C">
        <w:rPr>
          <w:szCs w:val="22"/>
          <w:u w:val="single"/>
          <w:lang w:val="bg-BG"/>
        </w:rPr>
        <w:t xml:space="preserve"> 100</w:t>
      </w:r>
      <w:r w:rsidRPr="00E91F7C">
        <w:rPr>
          <w:u w:val="single"/>
        </w:rPr>
        <w:t> </w:t>
      </w:r>
      <w:r w:rsidRPr="00E91F7C">
        <w:rPr>
          <w:u w:val="single"/>
          <w:lang w:val="bg-BG"/>
        </w:rPr>
        <w:t>единици/</w:t>
      </w:r>
      <w:r w:rsidRPr="00E91F7C">
        <w:rPr>
          <w:u w:val="single"/>
          <w:lang w:val="en-US"/>
        </w:rPr>
        <w:t>ml</w:t>
      </w:r>
      <w:r w:rsidRPr="00E91F7C">
        <w:rPr>
          <w:u w:val="single"/>
          <w:lang w:val="bg-BG"/>
        </w:rPr>
        <w:t xml:space="preserve"> инжекционен разтвор във </w:t>
      </w:r>
      <w:r w:rsidRPr="00C578EB">
        <w:rPr>
          <w:szCs w:val="22"/>
          <w:u w:val="single"/>
          <w:lang w:val="bg-BG"/>
        </w:rPr>
        <w:t>ф</w:t>
      </w:r>
      <w:r w:rsidR="00423E3B" w:rsidRPr="00C578EB">
        <w:rPr>
          <w:szCs w:val="22"/>
          <w:u w:val="single"/>
          <w:lang w:val="bg-BG"/>
        </w:rPr>
        <w:t>лакон</w:t>
      </w:r>
    </w:p>
    <w:p w14:paraId="1B080661" w14:textId="77777777" w:rsidR="00C5045E" w:rsidRPr="00E91F7C" w:rsidRDefault="00C5045E">
      <w:pPr>
        <w:rPr>
          <w:i/>
          <w:szCs w:val="22"/>
          <w:u w:val="single"/>
          <w:lang w:val="bg-BG"/>
        </w:rPr>
      </w:pPr>
      <w:r w:rsidRPr="00E91F7C">
        <w:rPr>
          <w:i/>
          <w:szCs w:val="22"/>
          <w:u w:val="single"/>
          <w:lang w:val="bg-BG"/>
        </w:rPr>
        <w:t>5 </w:t>
      </w:r>
      <w:r w:rsidRPr="00E91F7C">
        <w:rPr>
          <w:i/>
          <w:szCs w:val="22"/>
          <w:u w:val="single"/>
          <w:lang w:val="en-US"/>
        </w:rPr>
        <w:t>ml</w:t>
      </w:r>
      <w:r w:rsidRPr="00E91F7C">
        <w:rPr>
          <w:i/>
          <w:szCs w:val="22"/>
          <w:u w:val="single"/>
          <w:lang w:val="bg-BG"/>
        </w:rPr>
        <w:t xml:space="preserve"> флакон</w:t>
      </w:r>
    </w:p>
    <w:p w14:paraId="1DE97D4C" w14:textId="77777777" w:rsidR="00B71EC9" w:rsidRPr="007C7FDF" w:rsidRDefault="00C67382">
      <w:pPr>
        <w:rPr>
          <w:szCs w:val="22"/>
        </w:rPr>
      </w:pPr>
      <w:r>
        <w:rPr>
          <w:szCs w:val="22"/>
          <w:lang w:val="bg-BG"/>
        </w:rPr>
        <w:t>Ф</w:t>
      </w:r>
      <w:r w:rsidR="00B71EC9" w:rsidRPr="007C7FDF">
        <w:rPr>
          <w:szCs w:val="22"/>
          <w:lang w:val="bg-BG"/>
        </w:rPr>
        <w:t xml:space="preserve">лакон </w:t>
      </w:r>
      <w:r>
        <w:rPr>
          <w:szCs w:val="22"/>
          <w:lang w:val="bg-BG"/>
        </w:rPr>
        <w:t xml:space="preserve">от </w:t>
      </w:r>
      <w:r w:rsidR="00B71EC9" w:rsidRPr="007C7FDF">
        <w:rPr>
          <w:szCs w:val="22"/>
          <w:lang w:val="bg-BG"/>
        </w:rPr>
        <w:t>безцветно стъкло тип</w:t>
      </w:r>
      <w:r w:rsidR="003F6149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>1 с обкатка (алуминий), запушалка (хлоробутилова гума (тип</w:t>
      </w:r>
      <w:r w:rsidR="003F6149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 xml:space="preserve">1)) </w:t>
      </w:r>
      <w:r w:rsidR="00B71EC9" w:rsidRPr="007C7FDF">
        <w:rPr>
          <w:szCs w:val="22"/>
        </w:rPr>
        <w:t xml:space="preserve">и </w:t>
      </w:r>
      <w:r w:rsidR="00E10408">
        <w:rPr>
          <w:szCs w:val="22"/>
          <w:lang w:val="bg-BG"/>
        </w:rPr>
        <w:t xml:space="preserve">отчупващо се капаче </w:t>
      </w:r>
      <w:r w:rsidR="00B71EC9" w:rsidRPr="007C7FDF">
        <w:rPr>
          <w:szCs w:val="22"/>
          <w:lang w:val="bg-BG"/>
        </w:rPr>
        <w:t>(</w:t>
      </w:r>
      <w:r w:rsidR="00B71EC9" w:rsidRPr="007C7FDF">
        <w:rPr>
          <w:szCs w:val="22"/>
        </w:rPr>
        <w:t>полипропилен</w:t>
      </w:r>
      <w:r w:rsidR="00B71EC9" w:rsidRPr="007C7FDF">
        <w:rPr>
          <w:szCs w:val="22"/>
          <w:lang w:val="bg-BG"/>
        </w:rPr>
        <w:t>)</w:t>
      </w:r>
      <w:r>
        <w:rPr>
          <w:szCs w:val="22"/>
          <w:lang w:val="bg-BG"/>
        </w:rPr>
        <w:t>, съдържащ 5 </w:t>
      </w:r>
      <w:r>
        <w:rPr>
          <w:szCs w:val="22"/>
          <w:lang w:val="en-US"/>
        </w:rPr>
        <w:t>ml</w:t>
      </w:r>
      <w:r w:rsidRPr="00CA7208">
        <w:rPr>
          <w:szCs w:val="22"/>
          <w:lang w:val="ru-RU"/>
        </w:rPr>
        <w:t xml:space="preserve"> </w:t>
      </w:r>
      <w:r>
        <w:rPr>
          <w:szCs w:val="22"/>
          <w:lang w:val="bg-BG"/>
        </w:rPr>
        <w:t>разтвор</w:t>
      </w:r>
      <w:r w:rsidR="00B71EC9" w:rsidRPr="007C7FDF">
        <w:rPr>
          <w:szCs w:val="22"/>
        </w:rPr>
        <w:t>.</w:t>
      </w:r>
    </w:p>
    <w:p w14:paraId="2178A015" w14:textId="77777777" w:rsidR="00B71EC9" w:rsidRPr="007C7FDF" w:rsidRDefault="00C67382">
      <w:pPr>
        <w:rPr>
          <w:szCs w:val="22"/>
          <w:lang w:val="bg-BG"/>
        </w:rPr>
      </w:pPr>
      <w:r>
        <w:rPr>
          <w:szCs w:val="22"/>
          <w:lang w:val="bg-BG"/>
        </w:rPr>
        <w:t>О</w:t>
      </w:r>
      <w:r w:rsidR="00B71EC9" w:rsidRPr="007C7FDF">
        <w:rPr>
          <w:szCs w:val="22"/>
        </w:rPr>
        <w:t>паковк</w:t>
      </w:r>
      <w:r w:rsidR="00B71EC9" w:rsidRPr="007C7FDF">
        <w:rPr>
          <w:szCs w:val="22"/>
          <w:lang w:val="bg-BG"/>
        </w:rPr>
        <w:t>и от</w:t>
      </w:r>
      <w:r w:rsidR="00B71EC9" w:rsidRPr="007C7FDF">
        <w:rPr>
          <w:szCs w:val="22"/>
        </w:rPr>
        <w:t xml:space="preserve"> 1</w:t>
      </w:r>
      <w:r w:rsidR="00B71EC9" w:rsidRPr="007C7FDF">
        <w:rPr>
          <w:szCs w:val="22"/>
          <w:lang w:val="bg-BG"/>
        </w:rPr>
        <w:t>, 2,</w:t>
      </w:r>
      <w:r w:rsidR="00B71EC9" w:rsidRPr="007C7FDF">
        <w:rPr>
          <w:szCs w:val="22"/>
        </w:rPr>
        <w:t xml:space="preserve"> 5</w:t>
      </w:r>
      <w:r w:rsidR="00B71EC9" w:rsidRPr="007C7FDF">
        <w:rPr>
          <w:szCs w:val="22"/>
          <w:lang w:val="bg-BG"/>
        </w:rPr>
        <w:t xml:space="preserve"> и 10</w:t>
      </w:r>
      <w:r w:rsidR="00705E7C">
        <w:rPr>
          <w:szCs w:val="22"/>
          <w:lang w:val="bg-BG"/>
        </w:rPr>
        <w:t> </w:t>
      </w:r>
      <w:r w:rsidR="00B71EC9" w:rsidRPr="007C7FDF">
        <w:rPr>
          <w:szCs w:val="22"/>
        </w:rPr>
        <w:t>флакона.</w:t>
      </w:r>
    </w:p>
    <w:p w14:paraId="2BA20672" w14:textId="77777777" w:rsidR="00B71EC9" w:rsidRDefault="00B71EC9">
      <w:pPr>
        <w:rPr>
          <w:szCs w:val="22"/>
          <w:lang w:val="bg-BG"/>
        </w:rPr>
      </w:pPr>
    </w:p>
    <w:p w14:paraId="01DDFB77" w14:textId="77777777" w:rsidR="00C5045E" w:rsidRPr="00E91F7C" w:rsidRDefault="00C5045E">
      <w:pPr>
        <w:rPr>
          <w:i/>
          <w:szCs w:val="22"/>
          <w:u w:val="single"/>
          <w:lang w:val="bg-BG"/>
        </w:rPr>
      </w:pPr>
      <w:r w:rsidRPr="00E91F7C">
        <w:rPr>
          <w:i/>
          <w:szCs w:val="22"/>
          <w:u w:val="single"/>
          <w:lang w:val="bg-BG"/>
        </w:rPr>
        <w:t>10 </w:t>
      </w:r>
      <w:r w:rsidRPr="00E91F7C">
        <w:rPr>
          <w:i/>
          <w:szCs w:val="22"/>
          <w:u w:val="single"/>
        </w:rPr>
        <w:t xml:space="preserve">ml </w:t>
      </w:r>
      <w:r w:rsidRPr="00E91F7C">
        <w:rPr>
          <w:i/>
          <w:szCs w:val="22"/>
          <w:u w:val="single"/>
          <w:lang w:val="bg-BG"/>
        </w:rPr>
        <w:t>флакон</w:t>
      </w:r>
    </w:p>
    <w:p w14:paraId="3C04B29D" w14:textId="77777777" w:rsidR="00B71EC9" w:rsidRPr="007C7FDF" w:rsidRDefault="00C67382">
      <w:pPr>
        <w:rPr>
          <w:szCs w:val="22"/>
        </w:rPr>
      </w:pPr>
      <w:r>
        <w:rPr>
          <w:szCs w:val="22"/>
          <w:lang w:val="bg-BG"/>
        </w:rPr>
        <w:t>Ф</w:t>
      </w:r>
      <w:r w:rsidR="00B71EC9" w:rsidRPr="007C7FDF">
        <w:rPr>
          <w:szCs w:val="22"/>
          <w:lang w:val="bg-BG"/>
        </w:rPr>
        <w:t xml:space="preserve">лакон </w:t>
      </w:r>
      <w:r>
        <w:rPr>
          <w:szCs w:val="22"/>
          <w:lang w:val="bg-BG"/>
        </w:rPr>
        <w:t xml:space="preserve">от </w:t>
      </w:r>
      <w:r w:rsidR="00B71EC9" w:rsidRPr="007C7FDF">
        <w:rPr>
          <w:szCs w:val="22"/>
          <w:lang w:val="bg-BG"/>
        </w:rPr>
        <w:t>безцветно стъкло тип</w:t>
      </w:r>
      <w:r w:rsidR="00170ABD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>1 с обкатка (алуминий), запушалка (ламинат от полиизопрен и бромобутилова гума тип</w:t>
      </w:r>
      <w:r w:rsidR="0012640B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 xml:space="preserve">1) </w:t>
      </w:r>
      <w:r w:rsidR="00B71EC9" w:rsidRPr="007C7FDF">
        <w:rPr>
          <w:szCs w:val="22"/>
        </w:rPr>
        <w:t xml:space="preserve">и </w:t>
      </w:r>
      <w:r w:rsidR="00341227">
        <w:rPr>
          <w:szCs w:val="22"/>
          <w:lang w:val="bg-BG"/>
        </w:rPr>
        <w:t>отчупващо</w:t>
      </w:r>
      <w:r w:rsidR="00F800AB">
        <w:rPr>
          <w:szCs w:val="22"/>
          <w:lang w:val="bg-BG"/>
        </w:rPr>
        <w:t xml:space="preserve"> се капаче </w:t>
      </w:r>
      <w:r w:rsidR="00B71EC9" w:rsidRPr="007C7FDF">
        <w:rPr>
          <w:szCs w:val="22"/>
          <w:lang w:val="bg-BG"/>
        </w:rPr>
        <w:t>(</w:t>
      </w:r>
      <w:r w:rsidR="00B71EC9" w:rsidRPr="007C7FDF">
        <w:rPr>
          <w:szCs w:val="22"/>
        </w:rPr>
        <w:t>полипропилен</w:t>
      </w:r>
      <w:r w:rsidR="00B71EC9" w:rsidRPr="007C7FDF">
        <w:rPr>
          <w:szCs w:val="22"/>
          <w:lang w:val="bg-BG"/>
        </w:rPr>
        <w:t>)</w:t>
      </w:r>
      <w:r>
        <w:rPr>
          <w:szCs w:val="22"/>
          <w:lang w:val="bg-BG"/>
        </w:rPr>
        <w:t xml:space="preserve">, съдържащ </w:t>
      </w:r>
      <w:r w:rsidRPr="007C7FDF">
        <w:rPr>
          <w:szCs w:val="22"/>
          <w:lang w:val="bg-BG"/>
        </w:rPr>
        <w:t>10</w:t>
      </w:r>
      <w:r w:rsidRPr="007C7FDF">
        <w:rPr>
          <w:szCs w:val="22"/>
          <w:lang w:val="fr-FR"/>
        </w:rPr>
        <w:t> </w:t>
      </w:r>
      <w:r w:rsidRPr="007C7FDF">
        <w:rPr>
          <w:szCs w:val="22"/>
          <w:lang w:val="en-US"/>
        </w:rPr>
        <w:t>ml</w:t>
      </w:r>
      <w:r w:rsidRPr="007C7FDF">
        <w:rPr>
          <w:szCs w:val="22"/>
          <w:lang w:val="bg-BG"/>
        </w:rPr>
        <w:t xml:space="preserve"> разтвор</w:t>
      </w:r>
      <w:r w:rsidR="00B71EC9" w:rsidRPr="007C7FDF">
        <w:rPr>
          <w:szCs w:val="22"/>
        </w:rPr>
        <w:t xml:space="preserve">. </w:t>
      </w:r>
      <w:r>
        <w:rPr>
          <w:szCs w:val="22"/>
          <w:lang w:val="bg-BG"/>
        </w:rPr>
        <w:t>О</w:t>
      </w:r>
      <w:r w:rsidR="00B71EC9" w:rsidRPr="007C7FDF">
        <w:rPr>
          <w:szCs w:val="22"/>
        </w:rPr>
        <w:t>паковк</w:t>
      </w:r>
      <w:r w:rsidR="00C578EB">
        <w:rPr>
          <w:szCs w:val="22"/>
          <w:lang w:val="bg-BG"/>
        </w:rPr>
        <w:t>а</w:t>
      </w:r>
      <w:r w:rsidR="00B71EC9" w:rsidRPr="007C7FDF">
        <w:rPr>
          <w:szCs w:val="22"/>
          <w:lang w:val="bg-BG"/>
        </w:rPr>
        <w:t xml:space="preserve"> от</w:t>
      </w:r>
      <w:r w:rsidR="00B71EC9" w:rsidRPr="007C7FDF">
        <w:rPr>
          <w:szCs w:val="22"/>
        </w:rPr>
        <w:t xml:space="preserve"> 1</w:t>
      </w:r>
      <w:r w:rsidR="00011B9A">
        <w:rPr>
          <w:szCs w:val="22"/>
          <w:lang w:val="bg-BG"/>
        </w:rPr>
        <w:t> </w:t>
      </w:r>
      <w:r w:rsidR="00B71EC9" w:rsidRPr="007C7FDF">
        <w:rPr>
          <w:szCs w:val="22"/>
        </w:rPr>
        <w:t>флакон.</w:t>
      </w:r>
    </w:p>
    <w:p w14:paraId="1B44F53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</w:rPr>
      </w:pPr>
      <w:r w:rsidRPr="007C7FDF">
        <w:rPr>
          <w:szCs w:val="22"/>
          <w:lang w:val="bg-BG"/>
        </w:rPr>
        <w:t>Не всички видове опаковки могат да бъдат пуснати в продажба.</w:t>
      </w:r>
    </w:p>
    <w:p w14:paraId="3F80616D" w14:textId="77777777" w:rsidR="00B71EC9" w:rsidRDefault="00B71EC9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B2664A5" w14:textId="77777777" w:rsidR="00423E3B" w:rsidRPr="00CD5682" w:rsidRDefault="00C5045E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E91F7C">
        <w:rPr>
          <w:noProof/>
          <w:szCs w:val="22"/>
          <w:u w:val="single"/>
        </w:rPr>
        <w:t>Lantus 100 </w:t>
      </w:r>
      <w:r>
        <w:rPr>
          <w:noProof/>
          <w:szCs w:val="22"/>
          <w:u w:val="single"/>
          <w:lang w:val="bg-BG"/>
        </w:rPr>
        <w:t>единици/</w:t>
      </w:r>
      <w:r w:rsidRPr="00E91F7C">
        <w:rPr>
          <w:noProof/>
          <w:szCs w:val="22"/>
          <w:u w:val="single"/>
        </w:rPr>
        <w:t xml:space="preserve">ml </w:t>
      </w:r>
      <w:r>
        <w:rPr>
          <w:noProof/>
          <w:szCs w:val="22"/>
          <w:u w:val="single"/>
          <w:lang w:val="bg-BG"/>
        </w:rPr>
        <w:t>инжекционен разтвор в п</w:t>
      </w:r>
      <w:r w:rsidR="00423E3B" w:rsidRPr="00CD5682">
        <w:rPr>
          <w:noProof/>
          <w:szCs w:val="22"/>
          <w:u w:val="single"/>
          <w:lang w:val="bg-BG"/>
        </w:rPr>
        <w:t>атрон</w:t>
      </w:r>
    </w:p>
    <w:p w14:paraId="4AEFE3CF" w14:textId="77777777" w:rsidR="00423E3B" w:rsidRDefault="00423E3B" w:rsidP="00423E3B">
      <w:pPr>
        <w:rPr>
          <w:szCs w:val="22"/>
        </w:rPr>
      </w:pPr>
      <w:r>
        <w:rPr>
          <w:szCs w:val="22"/>
          <w:lang w:val="bg-BG"/>
        </w:rPr>
        <w:t>П</w:t>
      </w:r>
      <w:r w:rsidRPr="007C7FDF">
        <w:rPr>
          <w:szCs w:val="22"/>
          <w:lang w:val="bg-BG"/>
        </w:rPr>
        <w:t xml:space="preserve">атрон </w:t>
      </w:r>
      <w:r>
        <w:rPr>
          <w:szCs w:val="22"/>
          <w:lang w:val="bg-BG"/>
        </w:rPr>
        <w:t xml:space="preserve">от </w:t>
      </w:r>
      <w:r w:rsidRPr="007C7FDF">
        <w:rPr>
          <w:szCs w:val="22"/>
          <w:lang w:val="bg-BG"/>
        </w:rPr>
        <w:t>безцветно стъкло тип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1 с черно бутало (бром</w:t>
      </w:r>
      <w:r>
        <w:rPr>
          <w:szCs w:val="22"/>
          <w:lang w:val="bg-BG"/>
        </w:rPr>
        <w:t>о</w:t>
      </w:r>
      <w:r w:rsidRPr="007C7FDF">
        <w:rPr>
          <w:szCs w:val="22"/>
          <w:lang w:val="bg-BG"/>
        </w:rPr>
        <w:t>бутилова гума) и обкатка (алуминий) със запушалка (бром</w:t>
      </w:r>
      <w:r>
        <w:rPr>
          <w:szCs w:val="22"/>
          <w:lang w:val="bg-BG"/>
        </w:rPr>
        <w:t>о</w:t>
      </w:r>
      <w:r w:rsidRPr="007C7FDF">
        <w:rPr>
          <w:szCs w:val="22"/>
          <w:lang w:val="bg-BG"/>
        </w:rPr>
        <w:t>бутилова гума или ламинат от полиизопропен и бром</w:t>
      </w:r>
      <w:r>
        <w:rPr>
          <w:szCs w:val="22"/>
          <w:lang w:val="bg-BG"/>
        </w:rPr>
        <w:t>о</w:t>
      </w:r>
      <w:r w:rsidRPr="007C7FDF">
        <w:rPr>
          <w:szCs w:val="22"/>
          <w:lang w:val="bg-BG"/>
        </w:rPr>
        <w:t>бутилова гума)</w:t>
      </w:r>
      <w:r>
        <w:rPr>
          <w:szCs w:val="22"/>
          <w:lang w:val="bg-BG"/>
        </w:rPr>
        <w:t>, съдържащ 3 </w:t>
      </w:r>
      <w:r>
        <w:rPr>
          <w:szCs w:val="22"/>
          <w:lang w:val="en-US"/>
        </w:rPr>
        <w:t>ml</w:t>
      </w:r>
      <w:r w:rsidRPr="00273F10">
        <w:rPr>
          <w:szCs w:val="22"/>
          <w:lang w:val="ru-RU"/>
        </w:rPr>
        <w:t xml:space="preserve"> </w:t>
      </w:r>
      <w:r>
        <w:rPr>
          <w:szCs w:val="22"/>
          <w:lang w:val="bg-BG"/>
        </w:rPr>
        <w:t>разтвор</w:t>
      </w:r>
      <w:r w:rsidRPr="007C7FDF">
        <w:rPr>
          <w:szCs w:val="22"/>
        </w:rPr>
        <w:t>.</w:t>
      </w:r>
    </w:p>
    <w:p w14:paraId="70035C2E" w14:textId="77777777" w:rsidR="00C5045E" w:rsidRDefault="00C5045E" w:rsidP="00423E3B">
      <w:pPr>
        <w:rPr>
          <w:szCs w:val="22"/>
          <w:lang w:val="bg-BG"/>
        </w:rPr>
      </w:pPr>
      <w:r>
        <w:rPr>
          <w:szCs w:val="22"/>
          <w:lang w:val="bg-BG"/>
        </w:rPr>
        <w:t>Опаковки от 1, 3, 4, 5, 6, 8, 9 и 10 патрона.</w:t>
      </w:r>
    </w:p>
    <w:p w14:paraId="4BF444B3" w14:textId="77777777" w:rsidR="00C5045E" w:rsidRDefault="00C5045E" w:rsidP="00423E3B">
      <w:pPr>
        <w:rPr>
          <w:szCs w:val="22"/>
          <w:lang w:val="bg-BG"/>
        </w:rPr>
      </w:pPr>
      <w:r w:rsidRPr="00C5045E">
        <w:rPr>
          <w:szCs w:val="22"/>
          <w:lang w:val="bg-BG"/>
        </w:rPr>
        <w:t>Не всички видове опаковки могат да бъдат пуснати в продажба.</w:t>
      </w:r>
    </w:p>
    <w:p w14:paraId="74FC67C2" w14:textId="77777777" w:rsidR="00ED4437" w:rsidRDefault="00ED4437" w:rsidP="00423E3B">
      <w:pPr>
        <w:rPr>
          <w:szCs w:val="22"/>
          <w:lang w:val="bg-BG"/>
        </w:rPr>
      </w:pPr>
    </w:p>
    <w:p w14:paraId="12256A6D" w14:textId="77777777" w:rsidR="00ED4437" w:rsidRDefault="00ED4437" w:rsidP="00423E3B">
      <w:pPr>
        <w:rPr>
          <w:szCs w:val="22"/>
          <w:u w:val="single"/>
          <w:lang w:val="bg-BG"/>
        </w:rPr>
      </w:pPr>
      <w:r w:rsidRPr="00E91F7C">
        <w:rPr>
          <w:szCs w:val="22"/>
          <w:u w:val="single"/>
          <w:lang w:val="en-US"/>
        </w:rPr>
        <w:t>Lantus</w:t>
      </w:r>
      <w:r w:rsidRPr="00E91F7C">
        <w:rPr>
          <w:szCs w:val="22"/>
          <w:u w:val="single"/>
          <w:lang w:val="bg-BG"/>
        </w:rPr>
        <w:t xml:space="preserve"> </w:t>
      </w:r>
      <w:r w:rsidRPr="00E91F7C">
        <w:rPr>
          <w:szCs w:val="22"/>
          <w:u w:val="single"/>
          <w:lang w:val="en-US"/>
        </w:rPr>
        <w:t>SoloStar</w:t>
      </w:r>
      <w:r w:rsidRPr="00E91F7C">
        <w:rPr>
          <w:szCs w:val="22"/>
          <w:u w:val="single"/>
          <w:lang w:val="bg-BG"/>
        </w:rPr>
        <w:t xml:space="preserve"> 100</w:t>
      </w:r>
      <w:r w:rsidRPr="00E91F7C">
        <w:rPr>
          <w:szCs w:val="22"/>
          <w:u w:val="single"/>
          <w:lang w:val="en-US"/>
        </w:rPr>
        <w:t> </w:t>
      </w:r>
      <w:r w:rsidRPr="00E91F7C">
        <w:rPr>
          <w:szCs w:val="22"/>
          <w:u w:val="single"/>
          <w:lang w:val="bg-BG"/>
        </w:rPr>
        <w:t>единици/</w:t>
      </w:r>
      <w:r w:rsidRPr="00E91F7C">
        <w:rPr>
          <w:szCs w:val="22"/>
          <w:u w:val="single"/>
          <w:lang w:val="en-US"/>
        </w:rPr>
        <w:t>ml</w:t>
      </w:r>
      <w:r w:rsidRPr="00E91F7C">
        <w:rPr>
          <w:szCs w:val="22"/>
          <w:u w:val="single"/>
          <w:lang w:val="bg-BG"/>
        </w:rPr>
        <w:t xml:space="preserve"> инжекционен разтвор в предварително напълнена писалка</w:t>
      </w:r>
    </w:p>
    <w:p w14:paraId="40708F45" w14:textId="77777777" w:rsidR="00ED4437" w:rsidRPr="00ED4437" w:rsidRDefault="00ED4437" w:rsidP="00423E3B">
      <w:pPr>
        <w:rPr>
          <w:szCs w:val="22"/>
          <w:lang w:val="bg-BG"/>
        </w:rPr>
      </w:pPr>
      <w:r w:rsidRPr="00ED4437">
        <w:rPr>
          <w:szCs w:val="22"/>
          <w:lang w:val="bg-BG"/>
        </w:rPr>
        <w:t>Патрон от безцветно стъкло тип 1 с черно бутало (бромобутилова гума) и обкатка (алуминий) със запушалка (бромобутилова гума или ламинат от полиизопропен и бромобутилова гума), съдържащ 3 </w:t>
      </w:r>
      <w:r w:rsidRPr="00ED4437">
        <w:rPr>
          <w:szCs w:val="22"/>
          <w:lang w:val="en-US"/>
        </w:rPr>
        <w:t>ml</w:t>
      </w:r>
      <w:r w:rsidRPr="00ED4437">
        <w:rPr>
          <w:szCs w:val="22"/>
          <w:lang w:val="ru-RU"/>
        </w:rPr>
        <w:t xml:space="preserve"> </w:t>
      </w:r>
      <w:r w:rsidRPr="00ED4437">
        <w:rPr>
          <w:szCs w:val="22"/>
          <w:lang w:val="bg-BG"/>
        </w:rPr>
        <w:t>разтвор</w:t>
      </w:r>
      <w:r w:rsidRPr="00ED4437">
        <w:rPr>
          <w:szCs w:val="22"/>
        </w:rPr>
        <w:t>.</w:t>
      </w:r>
    </w:p>
    <w:p w14:paraId="39352255" w14:textId="77777777" w:rsidR="00423E3B" w:rsidRPr="00E91F7C" w:rsidRDefault="00F27D92" w:rsidP="00E91F7C">
      <w:pPr>
        <w:rPr>
          <w:lang w:val="bg-BG"/>
        </w:rPr>
      </w:pPr>
      <w:r>
        <w:rPr>
          <w:szCs w:val="22"/>
          <w:lang w:val="bg-BG"/>
        </w:rPr>
        <w:lastRenderedPageBreak/>
        <w:t xml:space="preserve">Патронът е </w:t>
      </w:r>
      <w:r w:rsidRPr="007C7FDF">
        <w:rPr>
          <w:szCs w:val="22"/>
          <w:lang w:val="bg-BG"/>
        </w:rPr>
        <w:t>запечатан в писалка</w:t>
      </w:r>
      <w:r>
        <w:rPr>
          <w:szCs w:val="22"/>
          <w:lang w:val="bg-BG"/>
        </w:rPr>
        <w:t>-</w:t>
      </w:r>
      <w:r w:rsidRPr="007C7FDF">
        <w:rPr>
          <w:szCs w:val="22"/>
          <w:lang w:val="bg-BG"/>
        </w:rPr>
        <w:t>инжектор</w:t>
      </w:r>
      <w:r>
        <w:rPr>
          <w:szCs w:val="22"/>
          <w:lang w:val="bg-BG"/>
        </w:rPr>
        <w:t xml:space="preserve"> за еднократна употреба</w:t>
      </w:r>
      <w:r w:rsidRPr="007C7FDF">
        <w:rPr>
          <w:szCs w:val="22"/>
          <w:lang w:val="bg-BG"/>
        </w:rPr>
        <w:t>. Иглите не са включени в опаковката.</w:t>
      </w:r>
    </w:p>
    <w:p w14:paraId="4672EFAB" w14:textId="77777777" w:rsidR="00423E3B" w:rsidRPr="00B408D3" w:rsidRDefault="00423E3B" w:rsidP="00423E3B">
      <w:pPr>
        <w:tabs>
          <w:tab w:val="clear" w:pos="567"/>
          <w:tab w:val="left" w:pos="1291"/>
        </w:tabs>
        <w:rPr>
          <w:u w:val="single"/>
          <w:lang w:val="ru-RU"/>
        </w:rPr>
      </w:pPr>
      <w:r>
        <w:rPr>
          <w:lang w:val="bg-BG"/>
        </w:rPr>
        <w:t xml:space="preserve">Опаковки от </w:t>
      </w:r>
      <w:r w:rsidRPr="00B408D3">
        <w:rPr>
          <w:lang w:val="ru-RU"/>
        </w:rPr>
        <w:t>1, 3,</w:t>
      </w:r>
      <w:r w:rsidRPr="00B408D3">
        <w:rPr>
          <w:i/>
          <w:lang w:val="ru-RU"/>
        </w:rPr>
        <w:t xml:space="preserve"> </w:t>
      </w:r>
      <w:r w:rsidRPr="00B408D3">
        <w:rPr>
          <w:lang w:val="ru-RU"/>
        </w:rPr>
        <w:t>4, 5, 6, 8, 9 и 10</w:t>
      </w:r>
      <w:r w:rsidRPr="00423E3B">
        <w:t> </w:t>
      </w:r>
      <w:r>
        <w:rPr>
          <w:lang w:val="bg-BG"/>
        </w:rPr>
        <w:t xml:space="preserve">предварително напълнени писалки </w:t>
      </w:r>
      <w:r w:rsidRPr="00423E3B">
        <w:t>SoloStar</w:t>
      </w:r>
      <w:r w:rsidRPr="00B408D3">
        <w:rPr>
          <w:lang w:val="ru-RU"/>
        </w:rPr>
        <w:t>.</w:t>
      </w:r>
    </w:p>
    <w:p w14:paraId="42615654" w14:textId="77777777" w:rsidR="00423E3B" w:rsidRPr="007C7FDF" w:rsidRDefault="00423E3B" w:rsidP="00423E3B">
      <w:pPr>
        <w:rPr>
          <w:szCs w:val="22"/>
        </w:rPr>
      </w:pPr>
      <w:r w:rsidRPr="007C7FDF">
        <w:rPr>
          <w:szCs w:val="22"/>
          <w:lang w:val="bg-BG"/>
        </w:rPr>
        <w:t>Не всички видове опаковки могат да бъдат пуснати в продажба.</w:t>
      </w:r>
    </w:p>
    <w:p w14:paraId="2B399AE0" w14:textId="77777777" w:rsidR="00423E3B" w:rsidRPr="00423E3B" w:rsidRDefault="00423E3B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BF74C5B" w14:textId="77777777" w:rsidR="00423E3B" w:rsidRPr="007C7FDF" w:rsidRDefault="00423E3B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93915C0" w14:textId="696115B5" w:rsidR="00B71EC9" w:rsidRPr="007C7FDF" w:rsidRDefault="00B71EC9" w:rsidP="00E91F7C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</w:rPr>
      </w:pPr>
      <w:r w:rsidRPr="007C7FDF">
        <w:rPr>
          <w:b/>
          <w:noProof/>
          <w:szCs w:val="22"/>
        </w:rPr>
        <w:t>6.6</w:t>
      </w:r>
      <w:r w:rsidRPr="007C7FDF">
        <w:rPr>
          <w:b/>
          <w:noProof/>
          <w:szCs w:val="22"/>
        </w:rPr>
        <w:tab/>
        <w:t>Специални предпазни мерки при изхвърляне и работа</w:t>
      </w:r>
      <w:r w:rsidR="000F575E">
        <w:rPr>
          <w:b/>
          <w:noProof/>
          <w:szCs w:val="22"/>
        </w:rPr>
        <w:fldChar w:fldCharType="begin"/>
      </w:r>
      <w:r w:rsidR="000F575E">
        <w:rPr>
          <w:b/>
          <w:noProof/>
          <w:szCs w:val="22"/>
        </w:rPr>
        <w:instrText xml:space="preserve"> DOCVARIABLE vault_nd_e7d33dfd-d2ef-40da-8863-b2ddad01bf93 \* MERGEFORMAT </w:instrText>
      </w:r>
      <w:r w:rsidR="000F575E">
        <w:rPr>
          <w:b/>
          <w:noProof/>
          <w:szCs w:val="22"/>
        </w:rPr>
        <w:fldChar w:fldCharType="separate"/>
      </w:r>
      <w:r w:rsidR="000F575E">
        <w:rPr>
          <w:b/>
          <w:noProof/>
          <w:szCs w:val="22"/>
        </w:rPr>
        <w:t xml:space="preserve"> </w:t>
      </w:r>
      <w:r w:rsidR="000F575E">
        <w:rPr>
          <w:b/>
          <w:noProof/>
          <w:szCs w:val="22"/>
        </w:rPr>
        <w:fldChar w:fldCharType="end"/>
      </w:r>
    </w:p>
    <w:p w14:paraId="5E0446A8" w14:textId="77777777" w:rsidR="00B71EC9" w:rsidRPr="007C7FDF" w:rsidRDefault="00B71EC9" w:rsidP="00E91F7C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6517880D" w14:textId="77777777" w:rsidR="00B71EC9" w:rsidRPr="007C7FDF" w:rsidRDefault="00B71EC9" w:rsidP="00E91F7C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Проверете </w:t>
      </w:r>
      <w:r w:rsidR="00F27D92" w:rsidRPr="00E91F7C">
        <w:t>Lantus</w:t>
      </w:r>
      <w:r w:rsidRPr="007C7FDF">
        <w:rPr>
          <w:szCs w:val="22"/>
          <w:lang w:val="bg-BG"/>
        </w:rPr>
        <w:t xml:space="preserve"> преди употреба. </w:t>
      </w:r>
      <w:r w:rsidR="001F49D1">
        <w:rPr>
          <w:szCs w:val="22"/>
          <w:lang w:val="bg-BG"/>
        </w:rPr>
        <w:t xml:space="preserve">Той </w:t>
      </w:r>
      <w:r w:rsidRPr="007C7FDF">
        <w:rPr>
          <w:szCs w:val="22"/>
          <w:lang w:val="bg-BG"/>
        </w:rPr>
        <w:t xml:space="preserve">трябва да се </w:t>
      </w:r>
      <w:r w:rsidR="001F49D1">
        <w:rPr>
          <w:szCs w:val="22"/>
          <w:lang w:val="bg-BG"/>
        </w:rPr>
        <w:t xml:space="preserve">използва </w:t>
      </w:r>
      <w:r w:rsidRPr="007C7FDF">
        <w:rPr>
          <w:szCs w:val="22"/>
          <w:lang w:val="bg-BG"/>
        </w:rPr>
        <w:t xml:space="preserve">само ако разтворът е бистър, безцветен, без видими твърди частици и ако е с </w:t>
      </w:r>
      <w:r w:rsidR="00B72093">
        <w:rPr>
          <w:szCs w:val="22"/>
          <w:lang w:val="bg-BG"/>
        </w:rPr>
        <w:t xml:space="preserve">подобна на вода </w:t>
      </w:r>
      <w:r w:rsidRPr="007C7FDF">
        <w:rPr>
          <w:szCs w:val="22"/>
          <w:lang w:val="bg-BG"/>
        </w:rPr>
        <w:t xml:space="preserve">консистенция. Тъй като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е разтвор, не изисква ресуспендиране преди употреба.</w:t>
      </w:r>
    </w:p>
    <w:p w14:paraId="52CB3F93" w14:textId="77777777" w:rsidR="00F67E3D" w:rsidRDefault="00F67E3D" w:rsidP="00F67E3D">
      <w:pPr>
        <w:spacing w:line="240" w:lineRule="auto"/>
        <w:rPr>
          <w:lang w:val="bg-BG"/>
        </w:rPr>
      </w:pPr>
      <w:r>
        <w:t>Lantus</w:t>
      </w:r>
      <w:r w:rsidRPr="00F67E3D">
        <w:rPr>
          <w:lang w:val="bg-BG"/>
        </w:rPr>
        <w:t xml:space="preserve"> </w:t>
      </w:r>
      <w:r>
        <w:rPr>
          <w:lang w:val="bg-BG"/>
        </w:rPr>
        <w:t>не трябва да се смесва с никакъв друг инсулин или да се разрежда.</w:t>
      </w:r>
      <w:r w:rsidRPr="00F67E3D">
        <w:rPr>
          <w:lang w:val="bg-BG"/>
        </w:rPr>
        <w:t xml:space="preserve"> </w:t>
      </w:r>
      <w:r>
        <w:rPr>
          <w:lang w:val="bg-BG"/>
        </w:rPr>
        <w:t xml:space="preserve">Смесването или разреждането може да промени неговия профил време/действие, а смесването може да причини преципитация. </w:t>
      </w:r>
    </w:p>
    <w:p w14:paraId="5A52D6F9" w14:textId="77777777" w:rsidR="00B71EC9" w:rsidRPr="00295298" w:rsidRDefault="00295298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>
        <w:rPr>
          <w:lang w:val="bg-BG"/>
        </w:rPr>
        <w:t xml:space="preserve">Етикетът на инсулина трябва винаги да се проверява преди всяка инжекция, за да се избегнат грешки при лечението между инсулин гларжин </w:t>
      </w:r>
      <w:r>
        <w:rPr>
          <w:szCs w:val="22"/>
          <w:lang w:val="bg-BG"/>
        </w:rPr>
        <w:t xml:space="preserve">и други инсулини </w:t>
      </w:r>
      <w:r w:rsidRPr="00295298">
        <w:rPr>
          <w:szCs w:val="22"/>
          <w:lang w:val="ru-RU"/>
        </w:rPr>
        <w:t>(</w:t>
      </w:r>
      <w:r>
        <w:rPr>
          <w:szCs w:val="22"/>
          <w:lang w:val="bg-BG"/>
        </w:rPr>
        <w:t>в</w:t>
      </w:r>
      <w:r w:rsidR="00973823">
        <w:rPr>
          <w:szCs w:val="22"/>
          <w:lang w:val="bg-BG"/>
        </w:rPr>
        <w:t>ж. точка</w:t>
      </w:r>
      <w:r w:rsidR="00AC6C9E">
        <w:rPr>
          <w:szCs w:val="22"/>
          <w:lang w:val="bg-BG"/>
        </w:rPr>
        <w:t> </w:t>
      </w:r>
      <w:r w:rsidR="00973823">
        <w:rPr>
          <w:szCs w:val="22"/>
          <w:lang w:val="bg-BG"/>
        </w:rPr>
        <w:t>4.4</w:t>
      </w:r>
      <w:r w:rsidRPr="00295298">
        <w:rPr>
          <w:szCs w:val="22"/>
          <w:lang w:val="ru-RU"/>
        </w:rPr>
        <w:t>)</w:t>
      </w:r>
      <w:r w:rsidR="00973823">
        <w:rPr>
          <w:szCs w:val="22"/>
          <w:lang w:val="ru-RU"/>
        </w:rPr>
        <w:t>.</w:t>
      </w:r>
    </w:p>
    <w:p w14:paraId="370DEFDD" w14:textId="77777777" w:rsidR="004826DA" w:rsidRPr="004826DA" w:rsidRDefault="004826DA" w:rsidP="002D7910">
      <w:pPr>
        <w:ind w:left="567" w:hanging="567"/>
        <w:rPr>
          <w:szCs w:val="22"/>
          <w:lang w:val="bg-BG"/>
        </w:rPr>
      </w:pPr>
    </w:p>
    <w:p w14:paraId="2CB7D039" w14:textId="25F3FBCC" w:rsidR="00A27A2E" w:rsidRPr="00A27A2E" w:rsidRDefault="00A27A2E" w:rsidP="00CD5682">
      <w:pPr>
        <w:keepNext/>
        <w:tabs>
          <w:tab w:val="clear" w:pos="567"/>
        </w:tabs>
        <w:outlineLvl w:val="0"/>
        <w:rPr>
          <w:szCs w:val="22"/>
          <w:u w:val="single"/>
          <w:lang w:val="bg-BG"/>
        </w:rPr>
      </w:pPr>
      <w:r w:rsidRPr="00A27A2E">
        <w:rPr>
          <w:u w:val="single"/>
        </w:rPr>
        <w:t>Lantus</w:t>
      </w:r>
      <w:r w:rsidRPr="00E91F7C">
        <w:rPr>
          <w:u w:val="single"/>
          <w:lang w:val="bg-BG"/>
        </w:rPr>
        <w:t xml:space="preserve"> </w:t>
      </w:r>
      <w:r w:rsidR="00ED4437">
        <w:rPr>
          <w:u w:val="single"/>
          <w:lang w:val="bg-BG"/>
        </w:rPr>
        <w:t>100 единици/</w:t>
      </w:r>
      <w:r w:rsidR="00ED4437">
        <w:rPr>
          <w:u w:val="single"/>
          <w:lang w:val="en-US"/>
        </w:rPr>
        <w:t>ml</w:t>
      </w:r>
      <w:r w:rsidR="00ED4437" w:rsidRPr="00E91F7C">
        <w:rPr>
          <w:u w:val="single"/>
          <w:lang w:val="bg-BG"/>
        </w:rPr>
        <w:t xml:space="preserve"> </w:t>
      </w:r>
      <w:r w:rsidR="00ED4437">
        <w:rPr>
          <w:u w:val="single"/>
          <w:lang w:val="bg-BG"/>
        </w:rPr>
        <w:t xml:space="preserve">инжекционен разтвор </w:t>
      </w:r>
      <w:r>
        <w:rPr>
          <w:u w:val="single"/>
          <w:lang w:val="bg-BG"/>
        </w:rPr>
        <w:t>в патрон</w:t>
      </w:r>
      <w:r w:rsidR="000F575E">
        <w:rPr>
          <w:u w:val="single"/>
          <w:lang w:val="bg-BG"/>
        </w:rPr>
        <w:fldChar w:fldCharType="begin"/>
      </w:r>
      <w:r w:rsidR="000F575E">
        <w:rPr>
          <w:u w:val="single"/>
          <w:lang w:val="bg-BG"/>
        </w:rPr>
        <w:instrText xml:space="preserve"> DOCVARIABLE vault_nd_014abf34-f965-4abb-bb93-26017f1d541e \* MERGEFORMAT </w:instrText>
      </w:r>
      <w:r w:rsidR="000F575E">
        <w:rPr>
          <w:u w:val="single"/>
          <w:lang w:val="bg-BG"/>
        </w:rPr>
        <w:fldChar w:fldCharType="separate"/>
      </w:r>
      <w:r w:rsidR="000F575E">
        <w:rPr>
          <w:u w:val="single"/>
          <w:lang w:val="bg-BG"/>
        </w:rPr>
        <w:t xml:space="preserve"> </w:t>
      </w:r>
      <w:r w:rsidR="000F575E">
        <w:rPr>
          <w:u w:val="single"/>
          <w:lang w:val="bg-BG"/>
        </w:rPr>
        <w:fldChar w:fldCharType="end"/>
      </w:r>
    </w:p>
    <w:p w14:paraId="22BBD381" w14:textId="77777777" w:rsidR="00A27A2E" w:rsidRPr="00A27A2E" w:rsidRDefault="00A27A2E" w:rsidP="00CD5682">
      <w:pPr>
        <w:keepNext/>
        <w:rPr>
          <w:i/>
          <w:spacing w:val="-3"/>
          <w:u w:val="single"/>
          <w:lang w:val="bg-BG"/>
        </w:rPr>
      </w:pPr>
      <w:r>
        <w:rPr>
          <w:i/>
          <w:spacing w:val="-3"/>
          <w:u w:val="single"/>
          <w:lang w:val="bg-BG"/>
        </w:rPr>
        <w:t>Инсулинова писалка</w:t>
      </w:r>
    </w:p>
    <w:p w14:paraId="1AADC991" w14:textId="77777777" w:rsidR="00A23FCB" w:rsidRDefault="00ED4437" w:rsidP="00CD5682">
      <w:pPr>
        <w:keepNext/>
        <w:rPr>
          <w:szCs w:val="22"/>
          <w:lang w:val="bg-BG"/>
        </w:rPr>
      </w:pPr>
      <w:r w:rsidRPr="00ED4437">
        <w:rPr>
          <w:szCs w:val="22"/>
        </w:rPr>
        <w:t>Lantus</w:t>
      </w:r>
      <w:r w:rsidRPr="00ED4437">
        <w:rPr>
          <w:szCs w:val="22"/>
          <w:lang w:val="bg-BG"/>
        </w:rPr>
        <w:t xml:space="preserve"> 100 единици/</w:t>
      </w:r>
      <w:r w:rsidRPr="00ED4437">
        <w:rPr>
          <w:szCs w:val="22"/>
          <w:lang w:val="en-US"/>
        </w:rPr>
        <w:t>ml</w:t>
      </w:r>
      <w:r w:rsidRPr="00E91F7C">
        <w:rPr>
          <w:szCs w:val="22"/>
          <w:lang w:val="bg-BG"/>
        </w:rPr>
        <w:t xml:space="preserve"> </w:t>
      </w:r>
      <w:r w:rsidRPr="00ED4437">
        <w:rPr>
          <w:szCs w:val="22"/>
          <w:lang w:val="bg-BG"/>
        </w:rPr>
        <w:t xml:space="preserve">в патрони е подходящ само за </w:t>
      </w:r>
      <w:r w:rsidR="00C578EB">
        <w:rPr>
          <w:szCs w:val="22"/>
          <w:lang w:val="bg-BG"/>
        </w:rPr>
        <w:t xml:space="preserve">подкожно </w:t>
      </w:r>
      <w:r w:rsidR="00674695">
        <w:rPr>
          <w:szCs w:val="22"/>
          <w:lang w:val="bg-BG"/>
        </w:rPr>
        <w:t xml:space="preserve">инжектиране </w:t>
      </w:r>
      <w:r w:rsidR="00C578EB">
        <w:rPr>
          <w:szCs w:val="22"/>
          <w:lang w:val="bg-BG"/>
        </w:rPr>
        <w:t xml:space="preserve">от </w:t>
      </w:r>
      <w:r w:rsidRPr="00ED4437">
        <w:rPr>
          <w:szCs w:val="22"/>
          <w:lang w:val="bg-BG"/>
        </w:rPr>
        <w:t>писалка за многократна употреба. Ако е необходимо прилагане чрез спринцовка, трябва да се използва флакон.</w:t>
      </w:r>
      <w:r>
        <w:rPr>
          <w:szCs w:val="22"/>
          <w:lang w:val="bg-BG"/>
        </w:rPr>
        <w:t xml:space="preserve"> </w:t>
      </w:r>
      <w:r w:rsidR="00A23FCB" w:rsidRPr="007C7FDF">
        <w:rPr>
          <w:szCs w:val="22"/>
          <w:lang w:val="bg-BG"/>
        </w:rPr>
        <w:t xml:space="preserve">Патроните </w:t>
      </w:r>
      <w:r w:rsidR="00A23FCB">
        <w:rPr>
          <w:szCs w:val="22"/>
          <w:lang w:val="bg-BG"/>
        </w:rPr>
        <w:t xml:space="preserve">с </w:t>
      </w:r>
      <w:r w:rsidR="00A23FCB" w:rsidRPr="007C7FDF">
        <w:rPr>
          <w:szCs w:val="22"/>
          <w:lang w:val="en-US"/>
        </w:rPr>
        <w:t>Lantus</w:t>
      </w:r>
      <w:r w:rsidR="00A23FCB" w:rsidRPr="007C7FDF">
        <w:rPr>
          <w:szCs w:val="22"/>
          <w:lang w:val="bg-BG"/>
        </w:rPr>
        <w:t xml:space="preserve"> трябва да се използват </w:t>
      </w:r>
      <w:r w:rsidR="00A23FCB">
        <w:rPr>
          <w:szCs w:val="22"/>
          <w:lang w:val="bg-BG"/>
        </w:rPr>
        <w:t xml:space="preserve">само </w:t>
      </w:r>
      <w:r w:rsidR="00A23FCB" w:rsidRPr="007C7FDF">
        <w:rPr>
          <w:szCs w:val="22"/>
          <w:lang w:val="bg-BG"/>
        </w:rPr>
        <w:t xml:space="preserve">с </w:t>
      </w:r>
      <w:r w:rsidR="00A23FCB">
        <w:rPr>
          <w:szCs w:val="22"/>
          <w:lang w:val="bg-BG"/>
        </w:rPr>
        <w:t>писалките:</w:t>
      </w:r>
      <w:r w:rsidR="00A23FCB" w:rsidRPr="007C7FDF">
        <w:rPr>
          <w:szCs w:val="22"/>
          <w:lang w:val="bg-BG"/>
        </w:rPr>
        <w:t xml:space="preserve"> </w:t>
      </w:r>
      <w:r w:rsidR="00A23FCB">
        <w:rPr>
          <w:szCs w:val="22"/>
        </w:rPr>
        <w:t>ClikSTAR</w:t>
      </w:r>
      <w:r w:rsidR="00A23FCB" w:rsidRPr="00851929">
        <w:rPr>
          <w:szCs w:val="22"/>
          <w:lang w:val="bg-BG"/>
        </w:rPr>
        <w:t xml:space="preserve">, </w:t>
      </w:r>
      <w:r w:rsidR="00A23FCB">
        <w:rPr>
          <w:szCs w:val="22"/>
        </w:rPr>
        <w:t>Autopen</w:t>
      </w:r>
      <w:r w:rsidR="00A23FCB" w:rsidRPr="00851929">
        <w:rPr>
          <w:szCs w:val="22"/>
          <w:lang w:val="bg-BG"/>
        </w:rPr>
        <w:t xml:space="preserve"> 24</w:t>
      </w:r>
      <w:r w:rsidR="00A23FCB">
        <w:rPr>
          <w:szCs w:val="22"/>
          <w:lang w:val="bg-BG"/>
        </w:rPr>
        <w:t>,</w:t>
      </w:r>
      <w:r w:rsidR="00A23FCB" w:rsidRPr="00851929">
        <w:rPr>
          <w:szCs w:val="22"/>
          <w:lang w:val="bg-BG"/>
        </w:rPr>
        <w:t xml:space="preserve"> </w:t>
      </w:r>
      <w:r w:rsidR="00A23FCB">
        <w:rPr>
          <w:szCs w:val="22"/>
        </w:rPr>
        <w:t>Tactipen</w:t>
      </w:r>
      <w:r w:rsidR="00A23FCB">
        <w:rPr>
          <w:szCs w:val="22"/>
          <w:lang w:val="bg-BG"/>
        </w:rPr>
        <w:t>,</w:t>
      </w:r>
      <w:r w:rsidR="00A23FCB">
        <w:rPr>
          <w:lang w:val="bg-BG"/>
        </w:rPr>
        <w:t xml:space="preserve"> </w:t>
      </w:r>
      <w:r w:rsidR="00A23FCB" w:rsidRPr="007F39E5">
        <w:rPr>
          <w:lang w:val="bg-BG"/>
        </w:rPr>
        <w:t>AllStar</w:t>
      </w:r>
      <w:r w:rsidR="00442A51">
        <w:rPr>
          <w:lang w:val="bg-BG"/>
        </w:rPr>
        <w:t xml:space="preserve">, </w:t>
      </w:r>
      <w:r w:rsidR="00442A51" w:rsidRPr="00442A51">
        <w:rPr>
          <w:lang w:val="bg-BG"/>
        </w:rPr>
        <w:t>AllStar PRO</w:t>
      </w:r>
      <w:r w:rsidR="00A23FCB">
        <w:rPr>
          <w:lang w:val="bg-BG"/>
        </w:rPr>
        <w:t xml:space="preserve"> или </w:t>
      </w:r>
      <w:r w:rsidR="00A23FCB" w:rsidRPr="005A6895">
        <w:rPr>
          <w:spacing w:val="-3"/>
        </w:rPr>
        <w:t>JuniorSTAR</w:t>
      </w:r>
      <w:r w:rsidR="00A23FCB" w:rsidRPr="007F39E5">
        <w:rPr>
          <w:lang w:val="bg-BG"/>
        </w:rPr>
        <w:t xml:space="preserve"> </w:t>
      </w:r>
      <w:r w:rsidR="00A23FCB">
        <w:rPr>
          <w:lang w:val="bg-BG"/>
        </w:rPr>
        <w:t>(вж. точка</w:t>
      </w:r>
      <w:r>
        <w:rPr>
          <w:lang w:val="bg-BG"/>
        </w:rPr>
        <w:t> 4.2 и</w:t>
      </w:r>
      <w:r w:rsidR="00A23FCB">
        <w:rPr>
          <w:lang w:val="bg-BG"/>
        </w:rPr>
        <w:t> </w:t>
      </w:r>
      <w:r w:rsidR="00A23FCB" w:rsidRPr="000F3257">
        <w:rPr>
          <w:szCs w:val="22"/>
          <w:lang w:val="bg-BG"/>
        </w:rPr>
        <w:t>4.4)</w:t>
      </w:r>
      <w:r w:rsidR="00A23FCB">
        <w:rPr>
          <w:szCs w:val="22"/>
          <w:lang w:val="bg-BG"/>
        </w:rPr>
        <w:t>. Не всички от тези писалки могат да бъдат пуснати в продажба във Вашата страна.</w:t>
      </w:r>
    </w:p>
    <w:p w14:paraId="181A8104" w14:textId="77777777" w:rsidR="00A23FCB" w:rsidRPr="007C7FDF" w:rsidRDefault="00A23FCB" w:rsidP="00A23FCB">
      <w:pPr>
        <w:rPr>
          <w:szCs w:val="22"/>
          <w:lang w:val="bg-BG"/>
        </w:rPr>
      </w:pPr>
      <w:r>
        <w:rPr>
          <w:lang w:val="bg-BG"/>
        </w:rPr>
        <w:t>Писалката трябва да се използва</w:t>
      </w:r>
      <w:r w:rsidRPr="007C7FDF">
        <w:rPr>
          <w:szCs w:val="22"/>
          <w:lang w:val="bg-BG"/>
        </w:rPr>
        <w:t>, както е препоръчано от производителя на изделието в информацията за пациента.</w:t>
      </w:r>
    </w:p>
    <w:p w14:paraId="4BD438EA" w14:textId="77777777" w:rsidR="00A23FCB" w:rsidRPr="007C7FDF" w:rsidRDefault="00A23FCB" w:rsidP="00A23FCB">
      <w:pPr>
        <w:rPr>
          <w:szCs w:val="22"/>
          <w:lang w:val="bg-BG"/>
        </w:rPr>
      </w:pPr>
      <w:r w:rsidRPr="007C7FDF">
        <w:rPr>
          <w:szCs w:val="22"/>
          <w:lang w:val="bg-BG"/>
        </w:rPr>
        <w:t>Инструкциите на производителя за употреба на писалката трябва внимателно да се спазват по отношение на зареждане на патрона, поставяне на иглата и прилагане на инсулиновата инжекция.</w:t>
      </w:r>
    </w:p>
    <w:p w14:paraId="27984745" w14:textId="77777777" w:rsidR="00A23FCB" w:rsidRPr="007C7FDF" w:rsidRDefault="00A23FCB" w:rsidP="00A23FCB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инсулиновата писалка е повредена или не работи правилно (поради механични дефекти), тя трябва да </w:t>
      </w:r>
      <w:r>
        <w:rPr>
          <w:szCs w:val="22"/>
          <w:lang w:val="bg-BG"/>
        </w:rPr>
        <w:t xml:space="preserve">се изхвърли </w:t>
      </w:r>
      <w:r w:rsidRPr="007C7FDF">
        <w:rPr>
          <w:szCs w:val="22"/>
          <w:lang w:val="bg-BG"/>
        </w:rPr>
        <w:t>и да се използва нова писалка.</w:t>
      </w:r>
    </w:p>
    <w:p w14:paraId="17F2E8E0" w14:textId="77777777" w:rsidR="00A27A2E" w:rsidRPr="00E91F7C" w:rsidRDefault="00A27A2E" w:rsidP="00A27A2E">
      <w:pPr>
        <w:rPr>
          <w:spacing w:val="-3"/>
          <w:lang w:val="bg-BG"/>
        </w:rPr>
      </w:pPr>
    </w:p>
    <w:p w14:paraId="5CDCA5CD" w14:textId="77777777" w:rsidR="00A27A2E" w:rsidRPr="00A23FCB" w:rsidRDefault="00A23FCB" w:rsidP="00A27A2E">
      <w:pPr>
        <w:rPr>
          <w:i/>
          <w:u w:val="single"/>
          <w:lang w:val="bg-BG"/>
        </w:rPr>
      </w:pPr>
      <w:r>
        <w:rPr>
          <w:i/>
          <w:u w:val="single"/>
          <w:lang w:val="bg-BG"/>
        </w:rPr>
        <w:t>Патрон</w:t>
      </w:r>
    </w:p>
    <w:p w14:paraId="17D18DCE" w14:textId="77777777" w:rsidR="00636D10" w:rsidRPr="007C7FDF" w:rsidRDefault="00636D10" w:rsidP="00636D10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Преди да се зареди в писалката, патронът трябва да се остави на стайна температура 1 до 2</w:t>
      </w:r>
      <w:r>
        <w:rPr>
          <w:szCs w:val="22"/>
          <w:lang w:val="bg-BG"/>
        </w:rPr>
        <w:t> часа.</w:t>
      </w:r>
    </w:p>
    <w:p w14:paraId="5D39D3A1" w14:textId="77777777" w:rsidR="00636D10" w:rsidRPr="007C7FDF" w:rsidRDefault="00636D10" w:rsidP="00636D10">
      <w:pPr>
        <w:rPr>
          <w:szCs w:val="22"/>
        </w:rPr>
      </w:pPr>
      <w:r w:rsidRPr="007C7FDF">
        <w:rPr>
          <w:szCs w:val="22"/>
        </w:rPr>
        <w:t>Въздушните мехурчета</w:t>
      </w:r>
      <w:r w:rsidRPr="007C7FDF">
        <w:rPr>
          <w:szCs w:val="22"/>
          <w:lang w:val="bg-BG"/>
        </w:rPr>
        <w:t xml:space="preserve"> трябва да бъдат отстранени от патрона преди инжектиране (вж. инструкциите за употреба на писалката).</w:t>
      </w:r>
      <w:r w:rsidRPr="007C7FDF" w:rsidDel="00C64C38">
        <w:rPr>
          <w:szCs w:val="22"/>
          <w:lang w:val="bg-BG"/>
        </w:rPr>
        <w:t xml:space="preserve"> </w:t>
      </w:r>
      <w:r w:rsidRPr="007C7FDF">
        <w:rPr>
          <w:szCs w:val="22"/>
        </w:rPr>
        <w:t>Празните патрони не трябва да се пълнят отново.</w:t>
      </w:r>
    </w:p>
    <w:p w14:paraId="0E789F62" w14:textId="77777777" w:rsidR="00A27A2E" w:rsidRPr="00E91F7C" w:rsidRDefault="00A27A2E" w:rsidP="00A27A2E">
      <w:pPr>
        <w:rPr>
          <w:lang w:val="bg-BG"/>
        </w:rPr>
      </w:pPr>
    </w:p>
    <w:p w14:paraId="4487288D" w14:textId="77777777" w:rsidR="00A27A2E" w:rsidRPr="00E91F7C" w:rsidRDefault="00A27A2E" w:rsidP="00A27A2E">
      <w:pPr>
        <w:keepNext/>
        <w:tabs>
          <w:tab w:val="clear" w:pos="567"/>
        </w:tabs>
        <w:rPr>
          <w:szCs w:val="22"/>
          <w:u w:val="single"/>
          <w:lang w:val="bg-BG"/>
        </w:rPr>
      </w:pPr>
      <w:r w:rsidRPr="00A27A2E">
        <w:rPr>
          <w:szCs w:val="22"/>
          <w:u w:val="single"/>
        </w:rPr>
        <w:t>Lantus</w:t>
      </w:r>
      <w:r w:rsidRPr="00E91F7C">
        <w:rPr>
          <w:szCs w:val="22"/>
          <w:u w:val="single"/>
          <w:lang w:val="bg-BG"/>
        </w:rPr>
        <w:t xml:space="preserve"> </w:t>
      </w:r>
      <w:r w:rsidR="00ED4437" w:rsidRPr="00ED4437">
        <w:rPr>
          <w:szCs w:val="22"/>
          <w:u w:val="single"/>
        </w:rPr>
        <w:t>SoloStar</w:t>
      </w:r>
      <w:r w:rsidR="00ED4437" w:rsidRPr="00ED4437">
        <w:rPr>
          <w:szCs w:val="22"/>
          <w:u w:val="single"/>
          <w:lang w:val="bg-BG"/>
        </w:rPr>
        <w:t xml:space="preserve"> </w:t>
      </w:r>
      <w:r w:rsidR="00ED4437">
        <w:rPr>
          <w:szCs w:val="22"/>
          <w:u w:val="single"/>
          <w:lang w:val="bg-BG"/>
        </w:rPr>
        <w:t>100 единици/</w:t>
      </w:r>
      <w:r w:rsidR="00ED4437">
        <w:rPr>
          <w:szCs w:val="22"/>
          <w:u w:val="single"/>
          <w:lang w:val="en-US"/>
        </w:rPr>
        <w:t>ml</w:t>
      </w:r>
      <w:r w:rsidR="00ED4437" w:rsidRPr="00E91F7C">
        <w:rPr>
          <w:szCs w:val="22"/>
          <w:u w:val="single"/>
          <w:lang w:val="bg-BG"/>
        </w:rPr>
        <w:t xml:space="preserve"> </w:t>
      </w:r>
      <w:r w:rsidR="00ED4437">
        <w:rPr>
          <w:szCs w:val="22"/>
          <w:u w:val="single"/>
          <w:lang w:val="bg-BG"/>
        </w:rPr>
        <w:t xml:space="preserve">инжекционен разтвор </w:t>
      </w:r>
      <w:r w:rsidR="001A11B9">
        <w:rPr>
          <w:szCs w:val="22"/>
          <w:u w:val="single"/>
          <w:lang w:val="bg-BG"/>
        </w:rPr>
        <w:t>в предварително напълнена писалка</w:t>
      </w:r>
    </w:p>
    <w:p w14:paraId="102B7AAC" w14:textId="77777777" w:rsidR="004F1095" w:rsidRPr="005A74F3" w:rsidRDefault="00ED4437" w:rsidP="001D53B9">
      <w:pPr>
        <w:keepNext/>
        <w:tabs>
          <w:tab w:val="clear" w:pos="567"/>
        </w:tabs>
        <w:spacing w:line="240" w:lineRule="auto"/>
        <w:rPr>
          <w:szCs w:val="22"/>
          <w:lang w:val="ru-RU"/>
        </w:rPr>
      </w:pPr>
      <w:r w:rsidRPr="005A74F3">
        <w:rPr>
          <w:szCs w:val="22"/>
        </w:rPr>
        <w:t>Lantus</w:t>
      </w:r>
      <w:r w:rsidRPr="005A74F3">
        <w:rPr>
          <w:szCs w:val="22"/>
          <w:lang w:val="bg-BG"/>
        </w:rPr>
        <w:t xml:space="preserve"> </w:t>
      </w:r>
      <w:r w:rsidRPr="005A74F3">
        <w:rPr>
          <w:szCs w:val="22"/>
        </w:rPr>
        <w:t>SoloStar</w:t>
      </w:r>
      <w:r w:rsidRPr="005A74F3">
        <w:rPr>
          <w:szCs w:val="22"/>
          <w:lang w:val="bg-BG"/>
        </w:rPr>
        <w:t xml:space="preserve"> 100 единици/</w:t>
      </w:r>
      <w:r w:rsidRPr="005A74F3">
        <w:rPr>
          <w:szCs w:val="22"/>
          <w:lang w:val="en-US"/>
        </w:rPr>
        <w:t>ml</w:t>
      </w:r>
      <w:r w:rsidRPr="005A74F3">
        <w:rPr>
          <w:szCs w:val="22"/>
          <w:lang w:val="bg-BG"/>
        </w:rPr>
        <w:t xml:space="preserve"> в предварително напълнена писалка</w:t>
      </w:r>
      <w:r w:rsidRPr="005A74F3">
        <w:rPr>
          <w:szCs w:val="22"/>
          <w:lang w:val="ru-RU"/>
        </w:rPr>
        <w:t xml:space="preserve"> е подходящ само за </w:t>
      </w:r>
      <w:r w:rsidR="00C578EB" w:rsidRPr="005A74F3">
        <w:rPr>
          <w:szCs w:val="22"/>
          <w:lang w:val="ru-RU"/>
        </w:rPr>
        <w:t xml:space="preserve">подкожно </w:t>
      </w:r>
      <w:r w:rsidR="00674695" w:rsidRPr="005A74F3">
        <w:rPr>
          <w:szCs w:val="22"/>
          <w:lang w:val="ru-RU"/>
        </w:rPr>
        <w:t>инжектиране</w:t>
      </w:r>
      <w:r w:rsidRPr="005A74F3">
        <w:rPr>
          <w:szCs w:val="22"/>
          <w:lang w:val="ru-RU"/>
        </w:rPr>
        <w:t xml:space="preserve">. Ако е необходимо прилагане чрез спринцовка, трябва да се използва флакон </w:t>
      </w:r>
      <w:r w:rsidR="00AB27C5" w:rsidRPr="005A74F3">
        <w:rPr>
          <w:szCs w:val="22"/>
          <w:lang w:val="ru-RU"/>
        </w:rPr>
        <w:t>(вж. т</w:t>
      </w:r>
      <w:r w:rsidR="00674695" w:rsidRPr="005A74F3">
        <w:rPr>
          <w:szCs w:val="22"/>
          <w:lang w:val="ru-RU"/>
        </w:rPr>
        <w:t>очк</w:t>
      </w:r>
      <w:r w:rsidR="004F1095" w:rsidRPr="005A74F3">
        <w:rPr>
          <w:szCs w:val="22"/>
          <w:lang w:val="ru-RU"/>
        </w:rPr>
        <w:t>а</w:t>
      </w:r>
      <w:r w:rsidR="00AB27C5" w:rsidRPr="005A74F3">
        <w:rPr>
          <w:szCs w:val="22"/>
          <w:lang w:val="ru-RU"/>
        </w:rPr>
        <w:t xml:space="preserve"> 4.2 и 4.4). </w:t>
      </w:r>
    </w:p>
    <w:p w14:paraId="6F0DDCF7" w14:textId="77777777" w:rsidR="001D53B9" w:rsidRPr="007C7FDF" w:rsidRDefault="001D53B9" w:rsidP="001D53B9">
      <w:pPr>
        <w:keepNext/>
        <w:tabs>
          <w:tab w:val="clear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  <w:lang w:val="ru-RU"/>
        </w:rPr>
        <w:t xml:space="preserve">Преди </w:t>
      </w:r>
      <w:r w:rsidRPr="007C7FDF">
        <w:rPr>
          <w:szCs w:val="22"/>
          <w:lang w:val="bg-BG"/>
        </w:rPr>
        <w:t>първата употреба</w:t>
      </w:r>
      <w:r w:rsidRPr="007C7FD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предварително напълнената писалка</w:t>
      </w:r>
      <w:r w:rsidRPr="007C7FDF">
        <w:rPr>
          <w:szCs w:val="22"/>
          <w:lang w:val="ru-RU"/>
        </w:rPr>
        <w:t xml:space="preserve"> трябва да се остави на стайна температура 1 до 2</w:t>
      </w:r>
      <w:r>
        <w:rPr>
          <w:szCs w:val="22"/>
          <w:lang w:val="ru-RU"/>
        </w:rPr>
        <w:t> </w:t>
      </w:r>
      <w:r w:rsidRPr="007C7FDF">
        <w:rPr>
          <w:szCs w:val="22"/>
          <w:lang w:val="ru-RU"/>
        </w:rPr>
        <w:t>часа</w:t>
      </w:r>
      <w:r w:rsidRPr="007C7FDF">
        <w:rPr>
          <w:szCs w:val="22"/>
          <w:lang w:val="bg-BG"/>
        </w:rPr>
        <w:t>.</w:t>
      </w:r>
    </w:p>
    <w:p w14:paraId="01E2F0B0" w14:textId="77777777" w:rsidR="001D53B9" w:rsidRPr="007C7FDF" w:rsidRDefault="001D53B9" w:rsidP="001D53B9">
      <w:pPr>
        <w:rPr>
          <w:szCs w:val="22"/>
          <w:lang w:val="bg-BG"/>
        </w:rPr>
      </w:pPr>
      <w:r w:rsidRPr="007C7FDF">
        <w:rPr>
          <w:szCs w:val="22"/>
          <w:lang w:val="bg-BG"/>
        </w:rPr>
        <w:t>Празните писалки не трябва да се използват отново и тряб</w:t>
      </w:r>
      <w:r>
        <w:rPr>
          <w:szCs w:val="22"/>
          <w:lang w:val="bg-BG"/>
        </w:rPr>
        <w:t>в</w:t>
      </w:r>
      <w:r w:rsidRPr="007C7FDF">
        <w:rPr>
          <w:szCs w:val="22"/>
          <w:lang w:val="bg-BG"/>
        </w:rPr>
        <w:t>а да се изхвърлят по правилата.</w:t>
      </w:r>
    </w:p>
    <w:p w14:paraId="7A383446" w14:textId="77777777" w:rsidR="001D53B9" w:rsidRPr="007C7FDF" w:rsidRDefault="001D53B9" w:rsidP="001D53B9">
      <w:pPr>
        <w:rPr>
          <w:szCs w:val="22"/>
          <w:lang w:val="bg-BG"/>
        </w:rPr>
      </w:pPr>
      <w:r w:rsidRPr="007C7FDF">
        <w:rPr>
          <w:szCs w:val="22"/>
          <w:lang w:val="bg-BG"/>
        </w:rPr>
        <w:t>За предпазване от възможно пренасяне на болести, всяка писалка трябва да се използва само от един пациент.</w:t>
      </w:r>
    </w:p>
    <w:p w14:paraId="593A654E" w14:textId="77777777" w:rsidR="001D53B9" w:rsidRDefault="001D53B9" w:rsidP="001D53B9">
      <w:pPr>
        <w:tabs>
          <w:tab w:val="clear" w:pos="567"/>
        </w:tabs>
        <w:spacing w:line="240" w:lineRule="auto"/>
        <w:rPr>
          <w:szCs w:val="22"/>
          <w:lang w:val="bg-BG"/>
        </w:rPr>
      </w:pPr>
      <w:r>
        <w:rPr>
          <w:szCs w:val="22"/>
          <w:lang w:val="ru-RU"/>
        </w:rPr>
        <w:t>Преди да се използва предварително напълнената писалка</w:t>
      </w:r>
      <w:r>
        <w:rPr>
          <w:szCs w:val="22"/>
          <w:lang w:val="bg-BG"/>
        </w:rPr>
        <w:t>, трябва внимателно да се прочетат инструкциите за употреба, включени в листовката за пациента.</w:t>
      </w:r>
    </w:p>
    <w:p w14:paraId="304D4644" w14:textId="77777777" w:rsidR="00840272" w:rsidRDefault="00840272" w:rsidP="001D53B9">
      <w:pPr>
        <w:tabs>
          <w:tab w:val="clear" w:pos="567"/>
        </w:tabs>
        <w:spacing w:line="240" w:lineRule="auto"/>
        <w:rPr>
          <w:szCs w:val="22"/>
          <w:lang w:val="bg-BG"/>
        </w:rPr>
      </w:pPr>
    </w:p>
    <w:p w14:paraId="1F8D6BE2" w14:textId="77777777" w:rsidR="004826DA" w:rsidRPr="004826DA" w:rsidRDefault="004826DA" w:rsidP="002D7910">
      <w:pPr>
        <w:ind w:left="567" w:hanging="567"/>
        <w:rPr>
          <w:szCs w:val="22"/>
          <w:lang w:val="bg-BG"/>
        </w:rPr>
      </w:pPr>
    </w:p>
    <w:p w14:paraId="0F707407" w14:textId="77777777" w:rsidR="00B71EC9" w:rsidRPr="007C7FDF" w:rsidRDefault="00B71EC9" w:rsidP="002F4C06">
      <w:pPr>
        <w:keepNext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7.</w:t>
      </w:r>
      <w:r w:rsidRPr="007C7FDF">
        <w:rPr>
          <w:b/>
          <w:szCs w:val="22"/>
          <w:lang w:val="bg-BG"/>
        </w:rPr>
        <w:tab/>
        <w:t>ПРИТЕЖАТЕЛ НА РАЗРЕШЕНИЕТО ЗА УПОТРЕБА</w:t>
      </w:r>
    </w:p>
    <w:p w14:paraId="681FE97D" w14:textId="77777777" w:rsidR="00B71EC9" w:rsidRPr="007C7FDF" w:rsidRDefault="00B71EC9" w:rsidP="002F4C06">
      <w:pPr>
        <w:keepNext/>
        <w:rPr>
          <w:szCs w:val="22"/>
          <w:lang w:val="bg-BG"/>
        </w:rPr>
      </w:pPr>
    </w:p>
    <w:p w14:paraId="2B4D3C0D" w14:textId="77777777" w:rsidR="00B71EC9" w:rsidRPr="007C7FDF" w:rsidRDefault="00B71EC9" w:rsidP="002F4C06">
      <w:pPr>
        <w:keepNext/>
        <w:rPr>
          <w:szCs w:val="22"/>
          <w:lang w:val="bg-BG"/>
        </w:rPr>
      </w:pPr>
      <w:r w:rsidRPr="007C7FDF">
        <w:rPr>
          <w:szCs w:val="22"/>
          <w:lang w:val="de-DE"/>
        </w:rPr>
        <w:t>Sanofi</w:t>
      </w:r>
      <w:r w:rsidRPr="007C7FDF">
        <w:rPr>
          <w:szCs w:val="22"/>
          <w:lang w:val="bg-BG"/>
        </w:rPr>
        <w:t>-</w:t>
      </w:r>
      <w:r w:rsidRPr="007C7FDF">
        <w:rPr>
          <w:szCs w:val="22"/>
          <w:lang w:val="de-DE"/>
        </w:rPr>
        <w:t>Aventis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Deutschland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GmbH</w:t>
      </w:r>
      <w:r w:rsidRPr="007C7FDF">
        <w:rPr>
          <w:szCs w:val="22"/>
          <w:lang w:val="bg-BG"/>
        </w:rPr>
        <w:t xml:space="preserve">, </w:t>
      </w:r>
      <w:r w:rsidRPr="007C7FDF">
        <w:rPr>
          <w:szCs w:val="22"/>
          <w:lang w:val="de-DE"/>
        </w:rPr>
        <w:t>D</w:t>
      </w:r>
      <w:r w:rsidRPr="007C7FDF">
        <w:rPr>
          <w:szCs w:val="22"/>
          <w:lang w:val="bg-BG"/>
        </w:rPr>
        <w:noBreakHyphen/>
        <w:t>65926</w:t>
      </w:r>
      <w:r w:rsidRPr="007C7FDF">
        <w:rPr>
          <w:szCs w:val="22"/>
          <w:lang w:val="de-DE"/>
        </w:rPr>
        <w:t> Frankfurt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am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Main</w:t>
      </w:r>
      <w:r w:rsidRPr="007C7FDF">
        <w:rPr>
          <w:szCs w:val="22"/>
          <w:lang w:val="bg-BG"/>
        </w:rPr>
        <w:t>, Германия.</w:t>
      </w:r>
    </w:p>
    <w:p w14:paraId="4D0577D1" w14:textId="77777777" w:rsidR="00B71EC9" w:rsidRPr="007C7FDF" w:rsidRDefault="00B71EC9" w:rsidP="002F4C06">
      <w:pPr>
        <w:keepNext/>
        <w:rPr>
          <w:szCs w:val="22"/>
          <w:lang w:val="bg-BG"/>
        </w:rPr>
      </w:pPr>
    </w:p>
    <w:p w14:paraId="65D2767F" w14:textId="77777777" w:rsidR="00B71EC9" w:rsidRPr="007C7FDF" w:rsidRDefault="00B71EC9">
      <w:pPr>
        <w:rPr>
          <w:szCs w:val="22"/>
          <w:lang w:val="bg-BG"/>
        </w:rPr>
      </w:pPr>
    </w:p>
    <w:p w14:paraId="5618E3B7" w14:textId="77777777" w:rsidR="00B71EC9" w:rsidRPr="007C7FDF" w:rsidRDefault="00B71EC9" w:rsidP="004F1095">
      <w:pPr>
        <w:keepNext/>
        <w:ind w:left="567" w:hanging="567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lastRenderedPageBreak/>
        <w:t>8.</w:t>
      </w:r>
      <w:r w:rsidRPr="007C7FDF">
        <w:rPr>
          <w:b/>
          <w:szCs w:val="22"/>
          <w:lang w:val="bg-BG"/>
        </w:rPr>
        <w:tab/>
        <w:t xml:space="preserve">НОМЕР(А) НА РАЗРЕШЕНИЕТО ЗА УПОТРЕБА </w:t>
      </w:r>
    </w:p>
    <w:p w14:paraId="13E4CDCF" w14:textId="77777777" w:rsidR="00B71EC9" w:rsidRPr="007C7FDF" w:rsidRDefault="00B71EC9" w:rsidP="003517B7">
      <w:pPr>
        <w:keepNext/>
        <w:rPr>
          <w:i/>
          <w:szCs w:val="22"/>
          <w:lang w:val="bg-BG"/>
        </w:rPr>
      </w:pPr>
    </w:p>
    <w:p w14:paraId="4BB82802" w14:textId="77777777" w:rsidR="00B71EC9" w:rsidRPr="007C7FDF" w:rsidRDefault="00B71EC9" w:rsidP="003517B7">
      <w:pPr>
        <w:keepNext/>
        <w:rPr>
          <w:szCs w:val="22"/>
          <w:lang w:val="bg-BG"/>
        </w:rPr>
      </w:pPr>
      <w:r w:rsidRPr="00B408D3">
        <w:rPr>
          <w:szCs w:val="22"/>
          <w:lang w:val="pt-BR"/>
        </w:rPr>
        <w:t>EU</w:t>
      </w:r>
      <w:r w:rsidRPr="007C7FDF">
        <w:rPr>
          <w:szCs w:val="22"/>
          <w:lang w:val="bg-BG"/>
        </w:rPr>
        <w:t>/1/00/134/001-004</w:t>
      </w:r>
    </w:p>
    <w:p w14:paraId="72E3BC33" w14:textId="77777777" w:rsidR="00840272" w:rsidRPr="00B408D3" w:rsidRDefault="00840272" w:rsidP="00E91F7C">
      <w:pPr>
        <w:keepNext/>
        <w:rPr>
          <w:szCs w:val="22"/>
          <w:lang w:val="pt-BR"/>
        </w:rPr>
      </w:pPr>
      <w:r w:rsidRPr="00B408D3">
        <w:rPr>
          <w:lang w:val="pt-BR"/>
        </w:rPr>
        <w:t>EU/1/00/134/005-007</w:t>
      </w:r>
    </w:p>
    <w:p w14:paraId="25B7EAD0" w14:textId="77777777" w:rsidR="00B71EC9" w:rsidRDefault="00B71EC9" w:rsidP="00E91F7C">
      <w:pPr>
        <w:keepNext/>
        <w:rPr>
          <w:szCs w:val="22"/>
          <w:lang w:val="bg-BG"/>
        </w:rPr>
      </w:pPr>
      <w:r w:rsidRPr="00B408D3">
        <w:rPr>
          <w:szCs w:val="22"/>
          <w:lang w:val="pt-BR"/>
        </w:rPr>
        <w:t>EU</w:t>
      </w:r>
      <w:r w:rsidRPr="007C7FDF">
        <w:rPr>
          <w:szCs w:val="22"/>
          <w:lang w:val="bg-BG"/>
        </w:rPr>
        <w:t>/1/00/134/012</w:t>
      </w:r>
    </w:p>
    <w:p w14:paraId="1BB7F1D3" w14:textId="77777777" w:rsidR="00840272" w:rsidRPr="00B408D3" w:rsidRDefault="00840272" w:rsidP="004F1095">
      <w:pPr>
        <w:keepNext/>
        <w:spacing w:line="240" w:lineRule="auto"/>
        <w:rPr>
          <w:lang w:val="pt-BR"/>
        </w:rPr>
      </w:pPr>
      <w:r w:rsidRPr="00B408D3">
        <w:rPr>
          <w:lang w:val="pt-BR"/>
        </w:rPr>
        <w:t>EU/1/00/134/013-017</w:t>
      </w:r>
    </w:p>
    <w:p w14:paraId="7AC4F155" w14:textId="77777777" w:rsidR="00840272" w:rsidRPr="00B408D3" w:rsidRDefault="00840272" w:rsidP="003517B7">
      <w:pPr>
        <w:keepNext/>
        <w:spacing w:line="240" w:lineRule="auto"/>
        <w:rPr>
          <w:lang w:val="pt-BR"/>
        </w:rPr>
      </w:pPr>
      <w:r w:rsidRPr="00B408D3">
        <w:rPr>
          <w:lang w:val="pt-BR"/>
        </w:rPr>
        <w:t>EU/1/00/134/030-037</w:t>
      </w:r>
    </w:p>
    <w:p w14:paraId="706B473B" w14:textId="77777777" w:rsidR="00B71EC9" w:rsidRPr="007C7FDF" w:rsidRDefault="00B71EC9">
      <w:pPr>
        <w:rPr>
          <w:szCs w:val="22"/>
          <w:lang w:val="bg-BG"/>
        </w:rPr>
      </w:pPr>
    </w:p>
    <w:p w14:paraId="5E989E4A" w14:textId="77777777" w:rsidR="00B71EC9" w:rsidRPr="007C7FDF" w:rsidRDefault="00B71EC9">
      <w:pPr>
        <w:rPr>
          <w:szCs w:val="22"/>
          <w:lang w:val="bg-BG"/>
        </w:rPr>
      </w:pPr>
    </w:p>
    <w:p w14:paraId="1FFD6077" w14:textId="77777777" w:rsidR="00B71EC9" w:rsidRPr="007C7FDF" w:rsidRDefault="00B71EC9" w:rsidP="00A148E6">
      <w:pPr>
        <w:keepNext/>
        <w:keepLines/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9.</w:t>
      </w:r>
      <w:r w:rsidRPr="007C7FDF">
        <w:rPr>
          <w:b/>
          <w:szCs w:val="22"/>
          <w:lang w:val="bg-BG"/>
        </w:rPr>
        <w:tab/>
        <w:t>ДАТА НА ПЪРВО РАЗРЕШАВАНЕ/ПОДНОВЯВАНЕ НА РАЗРЕШЕНИЕТО ЗА УПОТРЕБА</w:t>
      </w:r>
    </w:p>
    <w:p w14:paraId="566A7811" w14:textId="77777777" w:rsidR="00B71EC9" w:rsidRPr="007C7FDF" w:rsidRDefault="00B71EC9" w:rsidP="00A148E6">
      <w:pPr>
        <w:keepNext/>
        <w:keepLines/>
        <w:rPr>
          <w:i/>
          <w:szCs w:val="22"/>
          <w:lang w:val="bg-BG"/>
        </w:rPr>
      </w:pPr>
    </w:p>
    <w:p w14:paraId="4D8CFEEA" w14:textId="77777777" w:rsidR="00B71EC9" w:rsidRPr="007C7FDF" w:rsidRDefault="00B71EC9" w:rsidP="00A148E6">
      <w:pPr>
        <w:keepNext/>
        <w:keepLines/>
        <w:rPr>
          <w:szCs w:val="22"/>
          <w:lang w:val="bg-BG"/>
        </w:rPr>
      </w:pPr>
      <w:r w:rsidRPr="007C7FDF">
        <w:rPr>
          <w:szCs w:val="22"/>
          <w:lang w:val="bg-BG"/>
        </w:rPr>
        <w:t>Дата на първо разрешаване: 9</w:t>
      </w:r>
      <w:r w:rsidR="00AC6C9E">
        <w:rPr>
          <w:szCs w:val="22"/>
          <w:lang w:val="bg-BG"/>
        </w:rPr>
        <w:t> </w:t>
      </w:r>
      <w:r w:rsidR="00536B5F">
        <w:rPr>
          <w:szCs w:val="22"/>
          <w:lang w:val="bg-BG"/>
        </w:rPr>
        <w:t>ю</w:t>
      </w:r>
      <w:r w:rsidRPr="007C7FDF">
        <w:rPr>
          <w:szCs w:val="22"/>
          <w:lang w:val="bg-BG"/>
        </w:rPr>
        <w:t>ни 2000</w:t>
      </w:r>
      <w:r w:rsidR="00536B5F">
        <w:rPr>
          <w:szCs w:val="22"/>
          <w:lang w:val="bg-BG"/>
        </w:rPr>
        <w:t> г.</w:t>
      </w:r>
    </w:p>
    <w:p w14:paraId="351C2F93" w14:textId="77777777" w:rsidR="00B71EC9" w:rsidRPr="00096782" w:rsidRDefault="00B71EC9" w:rsidP="00A148E6">
      <w:pPr>
        <w:keepNext/>
        <w:keepLines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Дата на последно подновяване: </w:t>
      </w:r>
      <w:r w:rsidR="00431024">
        <w:rPr>
          <w:szCs w:val="22"/>
          <w:lang w:val="bg-BG"/>
        </w:rPr>
        <w:t xml:space="preserve">17 февруари </w:t>
      </w:r>
      <w:r w:rsidRPr="007C7FDF">
        <w:rPr>
          <w:szCs w:val="22"/>
          <w:lang w:val="bg-BG"/>
        </w:rPr>
        <w:t>20</w:t>
      </w:r>
      <w:r w:rsidR="00096782" w:rsidRPr="00096782">
        <w:rPr>
          <w:szCs w:val="22"/>
          <w:lang w:val="bg-BG"/>
        </w:rPr>
        <w:t>1</w:t>
      </w:r>
      <w:r w:rsidR="00431024">
        <w:rPr>
          <w:szCs w:val="22"/>
          <w:lang w:val="bg-BG"/>
        </w:rPr>
        <w:t>5</w:t>
      </w:r>
      <w:r w:rsidR="007C27BD">
        <w:rPr>
          <w:szCs w:val="22"/>
          <w:lang w:val="bg-BG"/>
        </w:rPr>
        <w:t> </w:t>
      </w:r>
      <w:r w:rsidR="00536B5F">
        <w:rPr>
          <w:szCs w:val="22"/>
          <w:lang w:val="bg-BG"/>
        </w:rPr>
        <w:t>г.</w:t>
      </w:r>
    </w:p>
    <w:p w14:paraId="1559E8B5" w14:textId="77777777" w:rsidR="00B71EC9" w:rsidRPr="007C7FDF" w:rsidRDefault="00B71EC9">
      <w:pPr>
        <w:rPr>
          <w:szCs w:val="22"/>
          <w:lang w:val="bg-BG"/>
        </w:rPr>
      </w:pPr>
    </w:p>
    <w:p w14:paraId="3541141D" w14:textId="77777777" w:rsidR="00B71EC9" w:rsidRPr="007C7FDF" w:rsidRDefault="00B71EC9">
      <w:pPr>
        <w:rPr>
          <w:szCs w:val="22"/>
          <w:lang w:val="bg-BG"/>
        </w:rPr>
      </w:pPr>
    </w:p>
    <w:p w14:paraId="1CAD6465" w14:textId="77777777" w:rsidR="00B71EC9" w:rsidRPr="007C7FDF" w:rsidRDefault="00B71EC9" w:rsidP="001B6BB4">
      <w:pPr>
        <w:keepNext/>
        <w:ind w:left="567" w:hanging="567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10.</w:t>
      </w:r>
      <w:r w:rsidRPr="007C7FDF">
        <w:rPr>
          <w:b/>
          <w:szCs w:val="22"/>
          <w:lang w:val="bg-BG"/>
        </w:rPr>
        <w:tab/>
        <w:t>ДАТА НА АКТУАЛИЗИРАНЕ НА ТЕКСТА</w:t>
      </w:r>
    </w:p>
    <w:p w14:paraId="42F13196" w14:textId="77777777" w:rsidR="00FF012B" w:rsidRPr="007C7FDF" w:rsidRDefault="00FF012B" w:rsidP="001B6BB4">
      <w:pPr>
        <w:keepNext/>
        <w:rPr>
          <w:szCs w:val="22"/>
          <w:lang w:val="bg-BG"/>
        </w:rPr>
      </w:pPr>
    </w:p>
    <w:p w14:paraId="3A08187E" w14:textId="77777777" w:rsidR="0070384F" w:rsidRDefault="0070384F" w:rsidP="001B6BB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cs="TimesNewRomanPSMT"/>
          <w:color w:val="000000"/>
          <w:szCs w:val="22"/>
          <w:lang w:val="bg-BG" w:eastAsia="bg-BG"/>
        </w:rPr>
      </w:pPr>
    </w:p>
    <w:p w14:paraId="63A05ACF" w14:textId="77777777" w:rsidR="00F67E3D" w:rsidRPr="004D7BC4" w:rsidRDefault="00F67E3D" w:rsidP="00BB5A1D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noProof/>
          <w:szCs w:val="22"/>
          <w:lang w:val="bg-BG"/>
        </w:rPr>
      </w:pPr>
      <w:r w:rsidRPr="004D7BC4">
        <w:rPr>
          <w:color w:val="000000"/>
          <w:szCs w:val="22"/>
          <w:lang w:val="bg-BG" w:eastAsia="bg-BG"/>
        </w:rPr>
        <w:t xml:space="preserve">Подробна информация за </w:t>
      </w:r>
      <w:r w:rsidR="00BB5A1D" w:rsidRPr="004D7BC4">
        <w:rPr>
          <w:color w:val="000000"/>
          <w:szCs w:val="22"/>
          <w:lang w:val="bg-BG" w:eastAsia="bg-BG"/>
        </w:rPr>
        <w:t xml:space="preserve">този лекарствен продукт </w:t>
      </w:r>
      <w:r w:rsidRPr="004D7BC4">
        <w:rPr>
          <w:color w:val="000000"/>
          <w:szCs w:val="22"/>
          <w:lang w:val="bg-BG" w:eastAsia="bg-BG"/>
        </w:rPr>
        <w:t>е предоставена на уебсайта на Европейската агенция</w:t>
      </w:r>
      <w:r w:rsidR="00BB5A1D" w:rsidRPr="004D7BC4">
        <w:rPr>
          <w:color w:val="000000"/>
          <w:szCs w:val="22"/>
          <w:lang w:val="bg-BG" w:eastAsia="bg-BG"/>
        </w:rPr>
        <w:t xml:space="preserve"> </w:t>
      </w:r>
      <w:r w:rsidRPr="004D7BC4">
        <w:rPr>
          <w:color w:val="000000"/>
          <w:szCs w:val="22"/>
          <w:lang w:val="bg-BG" w:eastAsia="bg-BG"/>
        </w:rPr>
        <w:t xml:space="preserve">по лекарствата </w:t>
      </w:r>
      <w:r w:rsidRPr="004D7BC4">
        <w:rPr>
          <w:color w:val="0000FF"/>
          <w:szCs w:val="22"/>
          <w:lang w:val="bg-BG" w:eastAsia="bg-BG"/>
        </w:rPr>
        <w:t>http://www.ema.europa.eu</w:t>
      </w:r>
    </w:p>
    <w:p w14:paraId="19C8AA84" w14:textId="77777777" w:rsidR="00B71EC9" w:rsidRPr="007C7FDF" w:rsidRDefault="00B71EC9" w:rsidP="00CD5682">
      <w:pP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br w:type="page"/>
      </w:r>
    </w:p>
    <w:p w14:paraId="42425256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055D728E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6D0065BC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434BC752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4D2A6F87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7005669B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1A3E3CF9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60B5EF40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3EA85F70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5C6228D2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3CC4F806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6B6BE20F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24CC3829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49934726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321D56DF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2A9A693A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00C3A31A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6C54C56E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0B26F484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707F2C04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59C87AE8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7B1FEE05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12FB2A8F" w14:textId="77777777" w:rsidR="00B71EC9" w:rsidRPr="007C7FDF" w:rsidRDefault="00B71EC9">
      <w:pPr>
        <w:jc w:val="center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ПРИЛОЖЕНИЕ </w:t>
      </w:r>
      <w:r w:rsidRPr="007C7FDF">
        <w:rPr>
          <w:b/>
          <w:noProof/>
          <w:szCs w:val="22"/>
        </w:rPr>
        <w:t>II</w:t>
      </w:r>
    </w:p>
    <w:p w14:paraId="489C636D" w14:textId="77777777" w:rsidR="00B71EC9" w:rsidRPr="007C7FDF" w:rsidRDefault="00B71EC9">
      <w:pPr>
        <w:ind w:left="1701" w:right="1416" w:hanging="567"/>
        <w:rPr>
          <w:noProof/>
          <w:szCs w:val="22"/>
          <w:lang w:val="bg-BG"/>
        </w:rPr>
      </w:pPr>
    </w:p>
    <w:p w14:paraId="329F1E45" w14:textId="77777777" w:rsidR="00B71EC9" w:rsidRPr="00423030" w:rsidRDefault="00B71EC9">
      <w:pPr>
        <w:ind w:left="1701" w:right="1416" w:hanging="708"/>
        <w:rPr>
          <w:b/>
          <w:noProof/>
          <w:szCs w:val="22"/>
          <w:lang w:val="ru-RU"/>
        </w:rPr>
      </w:pPr>
      <w:r w:rsidRPr="007C7FDF">
        <w:rPr>
          <w:b/>
          <w:noProof/>
          <w:szCs w:val="22"/>
        </w:rPr>
        <w:t>A</w:t>
      </w:r>
      <w:r w:rsidRPr="007C7FDF">
        <w:rPr>
          <w:b/>
          <w:noProof/>
          <w:szCs w:val="22"/>
          <w:lang w:val="bg-BG"/>
        </w:rPr>
        <w:t>.</w:t>
      </w:r>
      <w:r w:rsidRPr="007C7FDF">
        <w:rPr>
          <w:b/>
          <w:noProof/>
          <w:szCs w:val="22"/>
          <w:lang w:val="bg-BG"/>
        </w:rPr>
        <w:tab/>
        <w:t>ПРОИЗВОДИТЕЛ НА БИОЛОГИЧНО АКТИВНО</w:t>
      </w:r>
      <w:r w:rsidR="00251296">
        <w:rPr>
          <w:b/>
          <w:noProof/>
          <w:szCs w:val="22"/>
          <w:lang w:val="bg-BG"/>
        </w:rPr>
        <w:t>ТО</w:t>
      </w:r>
      <w:r w:rsidRPr="007C7FDF">
        <w:rPr>
          <w:b/>
          <w:noProof/>
          <w:szCs w:val="22"/>
          <w:lang w:val="bg-BG"/>
        </w:rPr>
        <w:t xml:space="preserve"> ВЕЩЕСТВО </w:t>
      </w:r>
      <w:r w:rsidRPr="007C7FDF">
        <w:rPr>
          <w:b/>
          <w:szCs w:val="22"/>
          <w:lang w:val="bg-BG"/>
        </w:rPr>
        <w:t>И</w:t>
      </w:r>
      <w:r w:rsidR="00AC3172" w:rsidRPr="00423030">
        <w:rPr>
          <w:b/>
          <w:szCs w:val="22"/>
          <w:lang w:val="ru-RU"/>
        </w:rPr>
        <w:t xml:space="preserve"> </w:t>
      </w:r>
      <w:r w:rsidR="00AC3172">
        <w:rPr>
          <w:b/>
          <w:szCs w:val="22"/>
          <w:lang w:val="bg-BG"/>
        </w:rPr>
        <w:t>ПРОИЗВОДИТЕЛ</w:t>
      </w:r>
      <w:r w:rsidRPr="007C7FDF">
        <w:rPr>
          <w:b/>
          <w:szCs w:val="22"/>
          <w:lang w:val="bg-BG"/>
        </w:rPr>
        <w:t>, ОТГОВОР</w:t>
      </w:r>
      <w:r w:rsidR="00822BFE">
        <w:rPr>
          <w:b/>
          <w:szCs w:val="22"/>
          <w:lang w:val="bg-BG"/>
        </w:rPr>
        <w:t>ЕН</w:t>
      </w:r>
      <w:r w:rsidRPr="007C7FDF">
        <w:rPr>
          <w:b/>
          <w:szCs w:val="22"/>
          <w:lang w:val="bg-BG"/>
        </w:rPr>
        <w:t xml:space="preserve"> ЗА ОСВОБОЖДАВАНЕ НА ПАРТИДИ</w:t>
      </w:r>
    </w:p>
    <w:p w14:paraId="1D591675" w14:textId="77777777" w:rsidR="00B71EC9" w:rsidRPr="007C7FDF" w:rsidRDefault="00B71EC9">
      <w:pPr>
        <w:ind w:left="567" w:hanging="567"/>
        <w:rPr>
          <w:szCs w:val="22"/>
          <w:lang w:val="bg-BG"/>
        </w:rPr>
      </w:pPr>
    </w:p>
    <w:p w14:paraId="7DBF54BA" w14:textId="77777777" w:rsidR="00B71EC9" w:rsidRDefault="004A1D16" w:rsidP="007A3766">
      <w:pPr>
        <w:ind w:left="1701" w:right="1416" w:hanging="708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Б</w:t>
      </w:r>
      <w:r w:rsidR="00B71EC9" w:rsidRPr="007C7FDF">
        <w:rPr>
          <w:b/>
          <w:noProof/>
          <w:szCs w:val="22"/>
          <w:lang w:val="bg-BG"/>
        </w:rPr>
        <w:t>.</w:t>
      </w:r>
      <w:r w:rsidR="00B71EC9" w:rsidRPr="007C7FDF">
        <w:rPr>
          <w:b/>
          <w:noProof/>
          <w:szCs w:val="22"/>
          <w:lang w:val="bg-BG"/>
        </w:rPr>
        <w:tab/>
      </w:r>
      <w:r w:rsidR="00B71EC9" w:rsidRPr="007C7FDF">
        <w:rPr>
          <w:b/>
          <w:szCs w:val="22"/>
          <w:lang w:val="bg-BG"/>
        </w:rPr>
        <w:t xml:space="preserve">УСЛОВИЯ </w:t>
      </w:r>
      <w:r w:rsidR="007A3766">
        <w:rPr>
          <w:b/>
          <w:szCs w:val="22"/>
          <w:lang w:val="bg-BG"/>
        </w:rPr>
        <w:t>ИЛИ ОГРАНИЧЕНИЯ ЗА ДОСТАВКА И УПОТРЕБА</w:t>
      </w:r>
    </w:p>
    <w:p w14:paraId="302255B0" w14:textId="77777777" w:rsidR="00E70A81" w:rsidRDefault="00E70A81" w:rsidP="007A3766">
      <w:pPr>
        <w:ind w:left="1701" w:right="1416" w:hanging="708"/>
        <w:rPr>
          <w:b/>
          <w:szCs w:val="22"/>
          <w:lang w:val="bg-BG"/>
        </w:rPr>
      </w:pPr>
    </w:p>
    <w:p w14:paraId="303E0CFE" w14:textId="77777777" w:rsidR="00E70A81" w:rsidRDefault="00E70A81" w:rsidP="007A3766">
      <w:pPr>
        <w:ind w:left="1701" w:right="1416" w:hanging="708"/>
        <w:rPr>
          <w:b/>
          <w:szCs w:val="24"/>
          <w:lang w:val="bg-BG"/>
        </w:rPr>
      </w:pPr>
      <w:r>
        <w:rPr>
          <w:b/>
          <w:szCs w:val="22"/>
          <w:lang w:val="bg-BG"/>
        </w:rPr>
        <w:t>В.</w:t>
      </w:r>
      <w:r>
        <w:rPr>
          <w:b/>
          <w:szCs w:val="22"/>
          <w:lang w:val="bg-BG"/>
        </w:rPr>
        <w:tab/>
      </w:r>
      <w:r w:rsidR="00432D58">
        <w:rPr>
          <w:b/>
          <w:noProof/>
          <w:szCs w:val="24"/>
          <w:lang w:val="bg-BG"/>
        </w:rPr>
        <w:t xml:space="preserve">ДРУГИ УСЛОВИЯ И ИЗИСКВАНИЯ </w:t>
      </w:r>
      <w:r w:rsidR="00432D58" w:rsidRPr="003B7629">
        <w:rPr>
          <w:b/>
          <w:szCs w:val="24"/>
          <w:lang w:val="bg-BG"/>
        </w:rPr>
        <w:t>НА РАЗРЕШЕНИЕТО ЗА УПОТРЕБА</w:t>
      </w:r>
    </w:p>
    <w:p w14:paraId="57852DC2" w14:textId="77777777" w:rsidR="00A23ACB" w:rsidRDefault="00A23ACB" w:rsidP="007A3766">
      <w:pPr>
        <w:ind w:left="1701" w:right="1416" w:hanging="708"/>
        <w:rPr>
          <w:b/>
          <w:szCs w:val="24"/>
          <w:lang w:val="bg-BG"/>
        </w:rPr>
      </w:pPr>
    </w:p>
    <w:p w14:paraId="2B39623D" w14:textId="77777777" w:rsidR="00A23ACB" w:rsidRPr="007C7FDF" w:rsidRDefault="00A23ACB" w:rsidP="007A3766">
      <w:pPr>
        <w:ind w:left="1701" w:right="1416" w:hanging="708"/>
        <w:rPr>
          <w:b/>
          <w:noProof/>
          <w:szCs w:val="22"/>
          <w:lang w:val="bg-BG"/>
        </w:rPr>
      </w:pPr>
      <w:r>
        <w:rPr>
          <w:b/>
          <w:szCs w:val="24"/>
          <w:lang w:val="bg-BG"/>
        </w:rPr>
        <w:t>Г.</w:t>
      </w:r>
      <w:r>
        <w:rPr>
          <w:b/>
          <w:szCs w:val="24"/>
          <w:lang w:val="bg-BG"/>
        </w:rPr>
        <w:tab/>
      </w:r>
      <w:r w:rsidR="00383B47" w:rsidRPr="000D3C7C">
        <w:rPr>
          <w:b/>
          <w:noProof/>
          <w:szCs w:val="22"/>
          <w:lang w:val="bg-BG"/>
        </w:rPr>
        <w:t>УСЛОВИЯ ИЛИ ОГРАНИЧЕНИЯ ЗА БЕЗОПАСНА И ЕФЕКТИВНА УПОТРЕБА НА ЛЕКАРСТВЕНИЯ ПРОДУКТ</w:t>
      </w:r>
    </w:p>
    <w:p w14:paraId="537A942D" w14:textId="77777777" w:rsidR="00B71EC9" w:rsidRPr="007C7FDF" w:rsidRDefault="00B71EC9">
      <w:pPr>
        <w:ind w:left="567" w:hanging="567"/>
        <w:rPr>
          <w:szCs w:val="22"/>
          <w:lang w:val="bg-BG"/>
        </w:rPr>
      </w:pPr>
    </w:p>
    <w:p w14:paraId="20937045" w14:textId="77777777" w:rsidR="00B71EC9" w:rsidRPr="007C7FDF" w:rsidRDefault="00B71EC9" w:rsidP="00BC0B44">
      <w:pPr>
        <w:ind w:left="567" w:right="1558" w:hanging="567"/>
        <w:rPr>
          <w:b/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br w:type="page"/>
      </w:r>
      <w:r w:rsidRPr="007C7FDF">
        <w:rPr>
          <w:b/>
          <w:noProof/>
          <w:szCs w:val="22"/>
        </w:rPr>
        <w:lastRenderedPageBreak/>
        <w:t>A</w:t>
      </w:r>
      <w:r w:rsidR="00BC0B44">
        <w:rPr>
          <w:b/>
          <w:noProof/>
          <w:szCs w:val="22"/>
          <w:lang w:val="bg-BG"/>
        </w:rPr>
        <w:t>.</w:t>
      </w:r>
      <w:r w:rsidR="00BC0B44">
        <w:rPr>
          <w:b/>
          <w:noProof/>
          <w:szCs w:val="22"/>
          <w:lang w:val="bg-BG"/>
        </w:rPr>
        <w:tab/>
      </w:r>
      <w:r w:rsidRPr="007C7FDF">
        <w:rPr>
          <w:b/>
          <w:noProof/>
          <w:szCs w:val="22"/>
          <w:lang w:val="bg-BG"/>
        </w:rPr>
        <w:t>ПРОИЗВОДИТЕЛ НА БИОЛОГИЧНО АКТИВНО</w:t>
      </w:r>
      <w:r w:rsidR="00DB08E5">
        <w:rPr>
          <w:b/>
          <w:noProof/>
          <w:szCs w:val="22"/>
          <w:lang w:val="bg-BG"/>
        </w:rPr>
        <w:t>ТО</w:t>
      </w:r>
      <w:r w:rsidRPr="007C7FDF">
        <w:rPr>
          <w:b/>
          <w:noProof/>
          <w:szCs w:val="22"/>
          <w:lang w:val="bg-BG"/>
        </w:rPr>
        <w:t xml:space="preserve"> ВЕЩЕСТВО </w:t>
      </w:r>
      <w:r w:rsidRPr="007C7FDF">
        <w:rPr>
          <w:b/>
          <w:szCs w:val="22"/>
          <w:lang w:val="bg-BG"/>
        </w:rPr>
        <w:t xml:space="preserve">И </w:t>
      </w:r>
      <w:r w:rsidR="00443270">
        <w:rPr>
          <w:b/>
          <w:szCs w:val="22"/>
          <w:lang w:val="bg-BG"/>
        </w:rPr>
        <w:t>ПРОИЗВОДИТЕЛ</w:t>
      </w:r>
      <w:r w:rsidR="00607512">
        <w:rPr>
          <w:b/>
          <w:szCs w:val="22"/>
          <w:lang w:val="bg-BG"/>
        </w:rPr>
        <w:t>,</w:t>
      </w:r>
      <w:r w:rsidR="00443270">
        <w:rPr>
          <w:b/>
          <w:szCs w:val="22"/>
          <w:lang w:val="bg-BG"/>
        </w:rPr>
        <w:t xml:space="preserve"> </w:t>
      </w:r>
      <w:r w:rsidRPr="007C7FDF">
        <w:rPr>
          <w:b/>
          <w:szCs w:val="22"/>
          <w:lang w:val="bg-BG"/>
        </w:rPr>
        <w:t>ОТГОВОР</w:t>
      </w:r>
      <w:r w:rsidR="00394FBE">
        <w:rPr>
          <w:b/>
          <w:szCs w:val="22"/>
          <w:lang w:val="bg-BG"/>
        </w:rPr>
        <w:t>ЕН</w:t>
      </w:r>
      <w:r w:rsidRPr="007C7FDF">
        <w:rPr>
          <w:b/>
          <w:szCs w:val="22"/>
          <w:lang w:val="bg-BG"/>
        </w:rPr>
        <w:t xml:space="preserve"> ЗА ОСВОБОЖДАВАНЕ НА ПАРТИДИ</w:t>
      </w:r>
    </w:p>
    <w:p w14:paraId="5346CC73" w14:textId="77777777" w:rsidR="00B71EC9" w:rsidRPr="007C7FDF" w:rsidRDefault="00B71EC9">
      <w:pPr>
        <w:ind w:left="567" w:hanging="567"/>
        <w:rPr>
          <w:szCs w:val="22"/>
          <w:lang w:val="bg-BG"/>
        </w:rPr>
      </w:pPr>
    </w:p>
    <w:p w14:paraId="5E1E3942" w14:textId="7D573551" w:rsidR="00B71EC9" w:rsidRPr="007C7FDF" w:rsidRDefault="00B71EC9">
      <w:pPr>
        <w:outlineLvl w:val="0"/>
        <w:rPr>
          <w:szCs w:val="22"/>
          <w:u w:val="single"/>
          <w:lang w:val="bg-BG"/>
        </w:rPr>
      </w:pPr>
      <w:r w:rsidRPr="007C7FDF">
        <w:rPr>
          <w:noProof/>
          <w:szCs w:val="22"/>
          <w:u w:val="single"/>
          <w:lang w:val="bg-BG"/>
        </w:rPr>
        <w:t>Име и адрес на производителя на биологично активно</w:t>
      </w:r>
      <w:r w:rsidR="00DB08E5">
        <w:rPr>
          <w:noProof/>
          <w:szCs w:val="22"/>
          <w:u w:val="single"/>
          <w:lang w:val="bg-BG"/>
        </w:rPr>
        <w:t>то</w:t>
      </w:r>
      <w:r w:rsidRPr="007C7FDF">
        <w:rPr>
          <w:noProof/>
          <w:szCs w:val="22"/>
          <w:u w:val="single"/>
          <w:lang w:val="bg-BG"/>
        </w:rPr>
        <w:t xml:space="preserve"> вещество</w:t>
      </w:r>
      <w:r w:rsidR="000F575E">
        <w:rPr>
          <w:noProof/>
          <w:szCs w:val="22"/>
          <w:u w:val="single"/>
          <w:lang w:val="bg-BG"/>
        </w:rPr>
        <w:fldChar w:fldCharType="begin"/>
      </w:r>
      <w:r w:rsidR="000F575E">
        <w:rPr>
          <w:noProof/>
          <w:szCs w:val="22"/>
          <w:u w:val="single"/>
          <w:lang w:val="bg-BG"/>
        </w:rPr>
        <w:instrText xml:space="preserve"> DOCVARIABLE vault_nd_2bdb6a27-0227-4bbb-9eea-904d48ca03f5 \* MERGEFORMAT </w:instrText>
      </w:r>
      <w:r w:rsidR="000F575E">
        <w:rPr>
          <w:noProof/>
          <w:szCs w:val="22"/>
          <w:u w:val="single"/>
          <w:lang w:val="bg-BG"/>
        </w:rPr>
        <w:fldChar w:fldCharType="separate"/>
      </w:r>
      <w:r w:rsidR="000F575E">
        <w:rPr>
          <w:noProof/>
          <w:szCs w:val="22"/>
          <w:u w:val="single"/>
          <w:lang w:val="bg-BG"/>
        </w:rPr>
        <w:t xml:space="preserve"> </w:t>
      </w:r>
      <w:r w:rsidR="000F575E">
        <w:rPr>
          <w:noProof/>
          <w:szCs w:val="22"/>
          <w:u w:val="single"/>
          <w:lang w:val="bg-BG"/>
        </w:rPr>
        <w:fldChar w:fldCharType="end"/>
      </w:r>
    </w:p>
    <w:p w14:paraId="48877EE1" w14:textId="77777777" w:rsidR="00B71EC9" w:rsidRPr="007C7FDF" w:rsidRDefault="00B71EC9">
      <w:pPr>
        <w:ind w:right="1416"/>
        <w:rPr>
          <w:szCs w:val="22"/>
          <w:lang w:val="bg-BG"/>
        </w:rPr>
      </w:pPr>
    </w:p>
    <w:p w14:paraId="111B58C8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Sanofi-Aventis Deutschland GmbH</w:t>
      </w:r>
    </w:p>
    <w:p w14:paraId="6129985E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Industriepark Höchst</w:t>
      </w:r>
    </w:p>
    <w:p w14:paraId="13C73255" w14:textId="77777777" w:rsidR="00B71EC9" w:rsidRPr="00FF691C" w:rsidRDefault="00B71EC9">
      <w:pPr>
        <w:autoSpaceDE w:val="0"/>
        <w:autoSpaceDN w:val="0"/>
        <w:adjustRightInd w:val="0"/>
        <w:rPr>
          <w:szCs w:val="22"/>
          <w:lang w:val="ru-RU"/>
        </w:rPr>
      </w:pPr>
      <w:r w:rsidRPr="007C7FDF">
        <w:rPr>
          <w:szCs w:val="22"/>
          <w:lang w:val="de-DE"/>
        </w:rPr>
        <w:t>Br</w:t>
      </w:r>
      <w:r w:rsidRPr="00FF691C">
        <w:rPr>
          <w:szCs w:val="22"/>
          <w:lang w:val="ru-RU"/>
        </w:rPr>
        <w:t>ü</w:t>
      </w:r>
      <w:r w:rsidRPr="007C7FDF">
        <w:rPr>
          <w:szCs w:val="22"/>
          <w:lang w:val="de-DE"/>
        </w:rPr>
        <w:t>ningstra</w:t>
      </w:r>
      <w:r w:rsidRPr="00FF691C">
        <w:rPr>
          <w:szCs w:val="22"/>
          <w:lang w:val="ru-RU"/>
        </w:rPr>
        <w:t>ß</w:t>
      </w:r>
      <w:r w:rsidRPr="007C7FDF">
        <w:rPr>
          <w:szCs w:val="22"/>
          <w:lang w:val="de-DE"/>
        </w:rPr>
        <w:t>e</w:t>
      </w:r>
      <w:r w:rsidRPr="00FF691C">
        <w:rPr>
          <w:szCs w:val="22"/>
          <w:lang w:val="ru-RU"/>
        </w:rPr>
        <w:t xml:space="preserve"> 50</w:t>
      </w:r>
    </w:p>
    <w:p w14:paraId="5BE294BC" w14:textId="77777777" w:rsidR="00B71EC9" w:rsidRPr="00FF691C" w:rsidRDefault="00B71EC9">
      <w:pPr>
        <w:autoSpaceDE w:val="0"/>
        <w:autoSpaceDN w:val="0"/>
        <w:adjustRightInd w:val="0"/>
        <w:rPr>
          <w:szCs w:val="22"/>
          <w:lang w:val="ru-RU"/>
        </w:rPr>
      </w:pPr>
      <w:r w:rsidRPr="007C7FDF">
        <w:rPr>
          <w:szCs w:val="22"/>
          <w:lang w:val="de-DE"/>
        </w:rPr>
        <w:t>D</w:t>
      </w:r>
      <w:r w:rsidRPr="00FF691C">
        <w:rPr>
          <w:szCs w:val="22"/>
          <w:lang w:val="ru-RU"/>
        </w:rPr>
        <w:t xml:space="preserve">-65926 </w:t>
      </w:r>
      <w:r w:rsidRPr="007C7FDF">
        <w:rPr>
          <w:szCs w:val="22"/>
          <w:lang w:val="de-DE"/>
        </w:rPr>
        <w:t>Frankfurt</w:t>
      </w:r>
      <w:r w:rsidRPr="00FF691C">
        <w:rPr>
          <w:szCs w:val="22"/>
          <w:lang w:val="ru-RU"/>
        </w:rPr>
        <w:t xml:space="preserve"> / </w:t>
      </w:r>
      <w:r w:rsidRPr="007C7FDF">
        <w:rPr>
          <w:szCs w:val="22"/>
          <w:lang w:val="de-DE"/>
        </w:rPr>
        <w:t>Main</w:t>
      </w:r>
    </w:p>
    <w:p w14:paraId="1E70D06F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bg-BG"/>
        </w:rPr>
      </w:pPr>
      <w:r w:rsidRPr="007C7FDF">
        <w:rPr>
          <w:szCs w:val="22"/>
          <w:lang w:val="bg-BG"/>
        </w:rPr>
        <w:t>Германия</w:t>
      </w:r>
    </w:p>
    <w:p w14:paraId="68F8E785" w14:textId="77777777" w:rsidR="00B71EC9" w:rsidRPr="00FF691C" w:rsidRDefault="00B71EC9">
      <w:pPr>
        <w:rPr>
          <w:szCs w:val="22"/>
          <w:lang w:val="ru-RU"/>
        </w:rPr>
      </w:pPr>
    </w:p>
    <w:p w14:paraId="2FD6D82C" w14:textId="29737F17" w:rsidR="00B71EC9" w:rsidRPr="005E530E" w:rsidRDefault="00B71EC9">
      <w:pPr>
        <w:outlineLvl w:val="0"/>
        <w:rPr>
          <w:noProof/>
          <w:szCs w:val="22"/>
          <w:lang w:val="ru-RU"/>
        </w:rPr>
      </w:pPr>
      <w:r w:rsidRPr="005E530E">
        <w:rPr>
          <w:noProof/>
          <w:szCs w:val="22"/>
          <w:u w:val="single"/>
          <w:lang w:val="ru-RU"/>
        </w:rPr>
        <w:t>Име и адрес на производител</w:t>
      </w:r>
      <w:r w:rsidR="00394FBE">
        <w:rPr>
          <w:noProof/>
          <w:szCs w:val="22"/>
          <w:u w:val="single"/>
          <w:lang w:val="ru-RU"/>
        </w:rPr>
        <w:t>я</w:t>
      </w:r>
      <w:r w:rsidR="0098057D">
        <w:rPr>
          <w:noProof/>
          <w:szCs w:val="22"/>
          <w:u w:val="single"/>
          <w:lang w:val="ru-RU"/>
        </w:rPr>
        <w:t>,</w:t>
      </w:r>
      <w:r w:rsidRPr="005E530E">
        <w:rPr>
          <w:noProof/>
          <w:szCs w:val="22"/>
          <w:u w:val="single"/>
          <w:lang w:val="ru-RU"/>
        </w:rPr>
        <w:t xml:space="preserve"> </w:t>
      </w:r>
      <w:r w:rsidRPr="007C7FDF">
        <w:rPr>
          <w:szCs w:val="22"/>
          <w:u w:val="single"/>
          <w:lang w:val="bg-BG"/>
        </w:rPr>
        <w:t>отговор</w:t>
      </w:r>
      <w:r w:rsidR="00394FBE">
        <w:rPr>
          <w:szCs w:val="22"/>
          <w:u w:val="single"/>
          <w:lang w:val="bg-BG"/>
        </w:rPr>
        <w:t>ен</w:t>
      </w:r>
      <w:r w:rsidRPr="007C7FDF">
        <w:rPr>
          <w:szCs w:val="22"/>
          <w:u w:val="single"/>
          <w:lang w:val="bg-BG"/>
        </w:rPr>
        <w:t xml:space="preserve"> за освобождаване на партидите</w:t>
      </w:r>
      <w:r w:rsidR="000F575E">
        <w:rPr>
          <w:szCs w:val="22"/>
          <w:u w:val="single"/>
          <w:lang w:val="bg-BG"/>
        </w:rPr>
        <w:fldChar w:fldCharType="begin"/>
      </w:r>
      <w:r w:rsidR="000F575E">
        <w:rPr>
          <w:szCs w:val="22"/>
          <w:u w:val="single"/>
          <w:lang w:val="bg-BG"/>
        </w:rPr>
        <w:instrText xml:space="preserve"> DOCVARIABLE vault_nd_05912c43-268e-4fd6-b74b-b3ae5b4ca426 \* MERGEFORMAT </w:instrText>
      </w:r>
      <w:r w:rsidR="000F575E">
        <w:rPr>
          <w:szCs w:val="22"/>
          <w:u w:val="single"/>
          <w:lang w:val="bg-BG"/>
        </w:rPr>
        <w:fldChar w:fldCharType="separate"/>
      </w:r>
      <w:r w:rsidR="000F575E">
        <w:rPr>
          <w:szCs w:val="22"/>
          <w:u w:val="single"/>
          <w:lang w:val="bg-BG"/>
        </w:rPr>
        <w:t xml:space="preserve"> </w:t>
      </w:r>
      <w:r w:rsidR="000F575E">
        <w:rPr>
          <w:szCs w:val="22"/>
          <w:u w:val="single"/>
          <w:lang w:val="bg-BG"/>
        </w:rPr>
        <w:fldChar w:fldCharType="end"/>
      </w:r>
    </w:p>
    <w:p w14:paraId="602FD751" w14:textId="77777777" w:rsidR="00B71EC9" w:rsidRPr="007C7FDF" w:rsidRDefault="00B71EC9">
      <w:pPr>
        <w:rPr>
          <w:szCs w:val="22"/>
          <w:lang w:val="bg-BG"/>
        </w:rPr>
      </w:pPr>
    </w:p>
    <w:p w14:paraId="26641545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Sanofi-Aventis Deutschland GmbH</w:t>
      </w:r>
    </w:p>
    <w:p w14:paraId="6890BF8C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Industriepark Höchst</w:t>
      </w:r>
    </w:p>
    <w:p w14:paraId="141142A4" w14:textId="77777777" w:rsidR="00B71EC9" w:rsidRPr="00FF691C" w:rsidRDefault="00B71EC9">
      <w:pPr>
        <w:autoSpaceDE w:val="0"/>
        <w:autoSpaceDN w:val="0"/>
        <w:adjustRightInd w:val="0"/>
        <w:rPr>
          <w:szCs w:val="22"/>
          <w:lang w:val="ru-RU"/>
        </w:rPr>
      </w:pPr>
      <w:r w:rsidRPr="007C7FDF">
        <w:rPr>
          <w:szCs w:val="22"/>
          <w:lang w:val="de-DE"/>
        </w:rPr>
        <w:t>Br</w:t>
      </w:r>
      <w:r w:rsidRPr="00FF691C">
        <w:rPr>
          <w:szCs w:val="22"/>
          <w:lang w:val="ru-RU"/>
        </w:rPr>
        <w:t>ü</w:t>
      </w:r>
      <w:r w:rsidRPr="007C7FDF">
        <w:rPr>
          <w:szCs w:val="22"/>
          <w:lang w:val="de-DE"/>
        </w:rPr>
        <w:t>ningstra</w:t>
      </w:r>
      <w:r w:rsidRPr="00FF691C">
        <w:rPr>
          <w:szCs w:val="22"/>
          <w:lang w:val="ru-RU"/>
        </w:rPr>
        <w:t>ß</w:t>
      </w:r>
      <w:r w:rsidRPr="007C7FDF">
        <w:rPr>
          <w:szCs w:val="22"/>
          <w:lang w:val="de-DE"/>
        </w:rPr>
        <w:t>e</w:t>
      </w:r>
      <w:r w:rsidRPr="00FF691C">
        <w:rPr>
          <w:szCs w:val="22"/>
          <w:lang w:val="ru-RU"/>
        </w:rPr>
        <w:t xml:space="preserve"> 50</w:t>
      </w:r>
    </w:p>
    <w:p w14:paraId="75364CD1" w14:textId="77777777" w:rsidR="00B71EC9" w:rsidRPr="00FF691C" w:rsidRDefault="00B71EC9">
      <w:pPr>
        <w:autoSpaceDE w:val="0"/>
        <w:autoSpaceDN w:val="0"/>
        <w:adjustRightInd w:val="0"/>
        <w:rPr>
          <w:szCs w:val="22"/>
          <w:lang w:val="ru-RU"/>
        </w:rPr>
      </w:pPr>
      <w:r w:rsidRPr="007C7FDF">
        <w:rPr>
          <w:szCs w:val="22"/>
          <w:lang w:val="de-DE"/>
        </w:rPr>
        <w:t>D</w:t>
      </w:r>
      <w:r w:rsidRPr="00FF691C">
        <w:rPr>
          <w:szCs w:val="22"/>
          <w:lang w:val="ru-RU"/>
        </w:rPr>
        <w:t xml:space="preserve">-65926 </w:t>
      </w:r>
      <w:r w:rsidRPr="007C7FDF">
        <w:rPr>
          <w:szCs w:val="22"/>
          <w:lang w:val="de-DE"/>
        </w:rPr>
        <w:t>Frankfurt</w:t>
      </w:r>
      <w:r w:rsidRPr="00FF691C">
        <w:rPr>
          <w:szCs w:val="22"/>
          <w:lang w:val="ru-RU"/>
        </w:rPr>
        <w:t xml:space="preserve"> / </w:t>
      </w:r>
      <w:r w:rsidRPr="007C7FDF">
        <w:rPr>
          <w:szCs w:val="22"/>
          <w:lang w:val="de-DE"/>
        </w:rPr>
        <w:t>Main</w:t>
      </w:r>
    </w:p>
    <w:p w14:paraId="3F2DD374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bg-BG"/>
        </w:rPr>
      </w:pPr>
      <w:r w:rsidRPr="007C7FDF">
        <w:rPr>
          <w:szCs w:val="22"/>
          <w:lang w:val="bg-BG"/>
        </w:rPr>
        <w:t>Германия</w:t>
      </w:r>
    </w:p>
    <w:p w14:paraId="5C15E7C6" w14:textId="77777777" w:rsidR="00B71EC9" w:rsidRPr="00FF691C" w:rsidRDefault="00B71EC9">
      <w:pPr>
        <w:rPr>
          <w:szCs w:val="22"/>
          <w:lang w:val="ru-RU"/>
        </w:rPr>
      </w:pPr>
    </w:p>
    <w:p w14:paraId="4F698094" w14:textId="77777777" w:rsidR="00CD213D" w:rsidRPr="00CD213D" w:rsidRDefault="00AC269F" w:rsidP="00CD213D">
      <w:pPr>
        <w:rPr>
          <w:rFonts w:eastAsia="MS Mincho"/>
          <w:szCs w:val="22"/>
          <w:lang w:val="bg-BG" w:eastAsia="ja-JP"/>
        </w:rPr>
      </w:pPr>
      <w:r>
        <w:rPr>
          <w:rFonts w:eastAsia="MS Mincho"/>
          <w:szCs w:val="22"/>
          <w:lang w:val="bg-BG" w:eastAsia="ja-JP"/>
        </w:rPr>
        <w:t>П</w:t>
      </w:r>
      <w:r w:rsidR="00CD213D">
        <w:rPr>
          <w:rFonts w:eastAsia="MS Mincho"/>
          <w:szCs w:val="22"/>
          <w:lang w:val="bg-BG" w:eastAsia="ja-JP"/>
        </w:rPr>
        <w:t>ечатната листовка</w:t>
      </w:r>
      <w:r>
        <w:rPr>
          <w:rFonts w:eastAsia="MS Mincho"/>
          <w:szCs w:val="22"/>
          <w:lang w:val="bg-BG" w:eastAsia="ja-JP"/>
        </w:rPr>
        <w:t xml:space="preserve"> </w:t>
      </w:r>
      <w:r w:rsidR="00E6536B">
        <w:rPr>
          <w:rFonts w:eastAsia="MS Mincho"/>
          <w:szCs w:val="22"/>
          <w:lang w:val="bg-BG" w:eastAsia="ja-JP"/>
        </w:rPr>
        <w:t xml:space="preserve">на </w:t>
      </w:r>
      <w:r w:rsidR="00CD213D">
        <w:rPr>
          <w:rFonts w:eastAsia="MS Mincho"/>
          <w:szCs w:val="22"/>
          <w:lang w:val="bg-BG" w:eastAsia="ja-JP"/>
        </w:rPr>
        <w:t xml:space="preserve">лекарствения продукт трябва да </w:t>
      </w:r>
      <w:r>
        <w:rPr>
          <w:rFonts w:eastAsia="MS Mincho"/>
          <w:szCs w:val="22"/>
          <w:lang w:val="bg-BG" w:eastAsia="ja-JP"/>
        </w:rPr>
        <w:t>съдържа</w:t>
      </w:r>
      <w:r w:rsidR="00CD213D">
        <w:rPr>
          <w:rFonts w:eastAsia="MS Mincho"/>
          <w:szCs w:val="22"/>
          <w:lang w:val="bg-BG" w:eastAsia="ja-JP"/>
        </w:rPr>
        <w:t xml:space="preserve"> името и адреса на производителя, отговорен за освобождаване</w:t>
      </w:r>
      <w:r>
        <w:rPr>
          <w:rFonts w:eastAsia="MS Mincho"/>
          <w:szCs w:val="22"/>
          <w:lang w:val="bg-BG" w:eastAsia="ja-JP"/>
        </w:rPr>
        <w:t>то</w:t>
      </w:r>
      <w:r w:rsidR="00CD213D">
        <w:rPr>
          <w:rFonts w:eastAsia="MS Mincho"/>
          <w:szCs w:val="22"/>
          <w:lang w:val="bg-BG" w:eastAsia="ja-JP"/>
        </w:rPr>
        <w:t xml:space="preserve"> на съответната партида.</w:t>
      </w:r>
    </w:p>
    <w:p w14:paraId="1D768BF4" w14:textId="77777777" w:rsidR="00CD213D" w:rsidRPr="00FF691C" w:rsidRDefault="00CD213D">
      <w:pPr>
        <w:rPr>
          <w:szCs w:val="22"/>
          <w:lang w:val="ru-RU"/>
        </w:rPr>
      </w:pPr>
    </w:p>
    <w:p w14:paraId="67E3CF7A" w14:textId="77777777" w:rsidR="0061534B" w:rsidRPr="00FF691C" w:rsidRDefault="0061534B">
      <w:pPr>
        <w:rPr>
          <w:szCs w:val="22"/>
          <w:lang w:val="ru-RU"/>
        </w:rPr>
      </w:pPr>
    </w:p>
    <w:p w14:paraId="299B723C" w14:textId="77777777" w:rsidR="00B71EC9" w:rsidRPr="007C7FDF" w:rsidRDefault="004A1D16">
      <w:pPr>
        <w:ind w:left="567" w:hanging="567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Б</w:t>
      </w:r>
      <w:r w:rsidR="00B71EC9" w:rsidRPr="00282BB8">
        <w:rPr>
          <w:b/>
          <w:noProof/>
          <w:szCs w:val="22"/>
          <w:lang w:val="bg-BG"/>
        </w:rPr>
        <w:t>.</w:t>
      </w:r>
      <w:r w:rsidR="00B71EC9" w:rsidRPr="00282BB8">
        <w:rPr>
          <w:b/>
          <w:noProof/>
          <w:szCs w:val="22"/>
          <w:lang w:val="bg-BG"/>
        </w:rPr>
        <w:tab/>
      </w:r>
      <w:r w:rsidR="00B71EC9" w:rsidRPr="007C7FDF">
        <w:rPr>
          <w:b/>
          <w:noProof/>
          <w:szCs w:val="22"/>
          <w:lang w:val="bg-BG"/>
        </w:rPr>
        <w:t>УСЛОВИЯ</w:t>
      </w:r>
      <w:r w:rsidR="00B71EC9" w:rsidRPr="00282BB8">
        <w:rPr>
          <w:b/>
          <w:noProof/>
          <w:szCs w:val="22"/>
          <w:lang w:val="bg-BG"/>
        </w:rPr>
        <w:t xml:space="preserve"> </w:t>
      </w:r>
      <w:r w:rsidR="00D6158F">
        <w:rPr>
          <w:b/>
          <w:noProof/>
          <w:szCs w:val="22"/>
          <w:lang w:val="bg-BG"/>
        </w:rPr>
        <w:t>ИЛИ ОГРАНИЧЕНИЯ ЗА ДОСТАВКА И УПОТРЕБА</w:t>
      </w:r>
    </w:p>
    <w:p w14:paraId="4B7A2563" w14:textId="77777777" w:rsidR="00B71EC9" w:rsidRPr="007C7FDF" w:rsidRDefault="00B71EC9">
      <w:pPr>
        <w:rPr>
          <w:szCs w:val="22"/>
          <w:lang w:val="bg-BG"/>
        </w:rPr>
      </w:pPr>
    </w:p>
    <w:p w14:paraId="27F92CA5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bg-BG"/>
        </w:rPr>
        <w:t>Лекарствен</w:t>
      </w:r>
      <w:r w:rsidR="004A1D16" w:rsidRPr="007C7FDF">
        <w:rPr>
          <w:szCs w:val="22"/>
          <w:lang w:val="bg-BG"/>
        </w:rPr>
        <w:t>ият</w:t>
      </w:r>
      <w:r w:rsidRPr="007C7FDF">
        <w:rPr>
          <w:szCs w:val="22"/>
          <w:lang w:val="bg-BG"/>
        </w:rPr>
        <w:t xml:space="preserve"> продукт </w:t>
      </w:r>
      <w:r w:rsidR="004A1D16" w:rsidRPr="007C7FDF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отпуска по лекарско предписание</w:t>
      </w:r>
      <w:r w:rsidRPr="007C7FDF">
        <w:rPr>
          <w:noProof/>
          <w:szCs w:val="22"/>
          <w:lang w:val="bg-BG"/>
        </w:rPr>
        <w:t>.</w:t>
      </w:r>
    </w:p>
    <w:p w14:paraId="1D327C14" w14:textId="77777777" w:rsidR="00B71EC9" w:rsidRDefault="00B71EC9">
      <w:pPr>
        <w:ind w:right="567"/>
        <w:rPr>
          <w:szCs w:val="22"/>
          <w:lang w:val="bg-BG"/>
        </w:rPr>
      </w:pPr>
    </w:p>
    <w:p w14:paraId="34CEBF58" w14:textId="77777777" w:rsidR="00B71EC9" w:rsidRPr="007C7FDF" w:rsidRDefault="00B71EC9">
      <w:pPr>
        <w:ind w:right="567"/>
        <w:rPr>
          <w:szCs w:val="22"/>
          <w:lang w:val="bg-BG"/>
        </w:rPr>
      </w:pPr>
    </w:p>
    <w:p w14:paraId="7A8F4FA8" w14:textId="77777777" w:rsidR="00B71EC9" w:rsidRPr="007C7FDF" w:rsidRDefault="00DA168F" w:rsidP="00ED6462">
      <w:pPr>
        <w:ind w:right="567"/>
        <w:rPr>
          <w:szCs w:val="22"/>
          <w:lang w:val="bg-BG"/>
        </w:rPr>
      </w:pPr>
      <w:r>
        <w:rPr>
          <w:b/>
          <w:szCs w:val="22"/>
          <w:lang w:val="bg-BG"/>
        </w:rPr>
        <w:t>В</w:t>
      </w:r>
      <w:r w:rsidR="00ED6462">
        <w:rPr>
          <w:b/>
          <w:szCs w:val="22"/>
          <w:lang w:val="bg-BG"/>
        </w:rPr>
        <w:t>.</w:t>
      </w:r>
      <w:r w:rsidR="00ED6462">
        <w:rPr>
          <w:b/>
          <w:szCs w:val="22"/>
          <w:lang w:val="bg-BG"/>
        </w:rPr>
        <w:tab/>
      </w:r>
      <w:r w:rsidR="00B71EC9" w:rsidRPr="007C7FDF">
        <w:rPr>
          <w:b/>
          <w:szCs w:val="22"/>
          <w:lang w:val="bg-BG"/>
        </w:rPr>
        <w:t>ДРУГИ УСЛОВИЯ</w:t>
      </w:r>
      <w:r w:rsidR="00ED6462">
        <w:rPr>
          <w:b/>
          <w:szCs w:val="22"/>
          <w:lang w:val="bg-BG"/>
        </w:rPr>
        <w:t xml:space="preserve"> И ИЗИСКВАНИЯ </w:t>
      </w:r>
      <w:r w:rsidR="0092686C">
        <w:rPr>
          <w:b/>
          <w:szCs w:val="22"/>
          <w:lang w:val="bg-BG"/>
        </w:rPr>
        <w:t>НА РАЗРЕШЕНИЕТО ЗА УПОТРЕБА</w:t>
      </w:r>
    </w:p>
    <w:p w14:paraId="66EFE52D" w14:textId="77777777" w:rsidR="00521F9B" w:rsidRPr="000D3C7C" w:rsidRDefault="00521F9B" w:rsidP="00521F9B">
      <w:pPr>
        <w:spacing w:line="240" w:lineRule="auto"/>
        <w:ind w:right="567"/>
        <w:rPr>
          <w:szCs w:val="22"/>
          <w:lang w:val="bg-BG"/>
        </w:rPr>
      </w:pPr>
    </w:p>
    <w:p w14:paraId="1C37E703" w14:textId="77777777" w:rsidR="00521F9B" w:rsidRDefault="00521F9B" w:rsidP="00423030">
      <w:pPr>
        <w:numPr>
          <w:ilvl w:val="0"/>
          <w:numId w:val="31"/>
        </w:numPr>
        <w:spacing w:line="240" w:lineRule="auto"/>
        <w:ind w:right="-1" w:hanging="720"/>
        <w:rPr>
          <w:szCs w:val="22"/>
          <w:u w:val="single"/>
          <w:lang w:val="bg-BG"/>
        </w:rPr>
      </w:pPr>
      <w:r w:rsidRPr="000D3C7C">
        <w:rPr>
          <w:b/>
          <w:noProof/>
          <w:szCs w:val="22"/>
          <w:lang w:val="bg-BG"/>
        </w:rPr>
        <w:t>Периодични актуализирани доклади за безопасност</w:t>
      </w:r>
      <w:r w:rsidR="00A71769">
        <w:rPr>
          <w:b/>
          <w:noProof/>
          <w:szCs w:val="22"/>
          <w:lang w:val="bg-BG"/>
        </w:rPr>
        <w:t xml:space="preserve"> (ПАДБ)</w:t>
      </w:r>
    </w:p>
    <w:p w14:paraId="27A614A4" w14:textId="77777777" w:rsidR="00B71EC9" w:rsidRDefault="00B71EC9">
      <w:pPr>
        <w:ind w:right="567"/>
        <w:rPr>
          <w:szCs w:val="22"/>
          <w:lang w:val="bg-BG"/>
        </w:rPr>
      </w:pPr>
    </w:p>
    <w:p w14:paraId="2972940C" w14:textId="77777777" w:rsidR="00521F9B" w:rsidRPr="00D7234D" w:rsidRDefault="00D7234D">
      <w:pPr>
        <w:ind w:right="567"/>
        <w:rPr>
          <w:szCs w:val="22"/>
          <w:lang w:val="bg-BG"/>
        </w:rPr>
      </w:pPr>
      <w:r w:rsidRPr="000D3C7C">
        <w:rPr>
          <w:noProof/>
          <w:szCs w:val="22"/>
          <w:lang w:val="bg-BG"/>
        </w:rPr>
        <w:t xml:space="preserve">Притежателят на разрешението за употреба трябва да подава </w:t>
      </w:r>
      <w:r w:rsidR="00A71769">
        <w:rPr>
          <w:noProof/>
          <w:szCs w:val="22"/>
          <w:lang w:val="bg-BG"/>
        </w:rPr>
        <w:t>ПАДБ</w:t>
      </w:r>
      <w:r w:rsidRPr="000D3C7C">
        <w:rPr>
          <w:noProof/>
          <w:szCs w:val="22"/>
          <w:lang w:val="bg-BG"/>
        </w:rPr>
        <w:t xml:space="preserve"> за този продукт съгласно изискванията, посочени в списъка с референтните дати на Европейския съюз (EURD списък), предвиден в чл. 107в, ал. 7 от Директива 2001/83/ЕО и публикуван на </w:t>
      </w:r>
      <w:r>
        <w:rPr>
          <w:noProof/>
          <w:szCs w:val="22"/>
          <w:lang w:val="bg-BG"/>
        </w:rPr>
        <w:t xml:space="preserve">европейския </w:t>
      </w:r>
      <w:r w:rsidRPr="000D3C7C">
        <w:rPr>
          <w:noProof/>
          <w:szCs w:val="22"/>
          <w:lang w:val="bg-BG"/>
        </w:rPr>
        <w:t>уебпортал</w:t>
      </w:r>
      <w:r>
        <w:rPr>
          <w:noProof/>
          <w:szCs w:val="22"/>
          <w:lang w:val="bg-BG"/>
        </w:rPr>
        <w:t xml:space="preserve"> за</w:t>
      </w:r>
      <w:r w:rsidRPr="000D3C7C">
        <w:rPr>
          <w:noProof/>
          <w:szCs w:val="22"/>
          <w:lang w:val="bg-BG"/>
        </w:rPr>
        <w:t xml:space="preserve"> лекарства</w:t>
      </w:r>
      <w:r w:rsidRPr="00D7234D">
        <w:rPr>
          <w:noProof/>
          <w:szCs w:val="22"/>
          <w:lang w:val="bg-BG"/>
        </w:rPr>
        <w:t>.</w:t>
      </w:r>
    </w:p>
    <w:p w14:paraId="2BA65A3E" w14:textId="77777777" w:rsidR="00535309" w:rsidRDefault="00535309">
      <w:pPr>
        <w:ind w:right="-1"/>
        <w:rPr>
          <w:szCs w:val="22"/>
          <w:lang w:val="bg-BG"/>
        </w:rPr>
      </w:pPr>
    </w:p>
    <w:p w14:paraId="27E0B3BF" w14:textId="77777777" w:rsidR="00D7234D" w:rsidRPr="00D7234D" w:rsidRDefault="00D7234D" w:rsidP="00D7234D">
      <w:pPr>
        <w:pStyle w:val="TOC1"/>
        <w:rPr>
          <w:b w:val="0"/>
        </w:rPr>
      </w:pPr>
    </w:p>
    <w:p w14:paraId="725C7B34" w14:textId="77777777" w:rsidR="00535309" w:rsidRPr="00AC3C74" w:rsidRDefault="00D7234D" w:rsidP="00D7234D">
      <w:pPr>
        <w:pStyle w:val="TOC1"/>
      </w:pPr>
      <w:r>
        <w:t>Г.</w:t>
      </w:r>
      <w:r>
        <w:tab/>
      </w:r>
      <w:r w:rsidR="00535309" w:rsidRPr="00AC3C74">
        <w:t xml:space="preserve">УСЛОВИЯ </w:t>
      </w:r>
      <w:r>
        <w:t xml:space="preserve">ИЛИ </w:t>
      </w:r>
      <w:r w:rsidR="00535309" w:rsidRPr="00AC3C74">
        <w:t xml:space="preserve">ОГРАНИЧЕНИЯ ЗА БЕЗОПАСНА И </w:t>
      </w:r>
      <w:r>
        <w:t xml:space="preserve">ЕФЕКТИВНА </w:t>
      </w:r>
      <w:r w:rsidR="00535309" w:rsidRPr="00AC3C74">
        <w:t>У</w:t>
      </w:r>
      <w:r w:rsidR="00FE3C4B">
        <w:t>ПОТРЕБА НА ЛЕКАРСТВЕНИЯ ПРОДУКТ</w:t>
      </w:r>
    </w:p>
    <w:p w14:paraId="60EF6B68" w14:textId="77777777" w:rsidR="00D7234D" w:rsidRDefault="00D7234D" w:rsidP="00D7234D">
      <w:pPr>
        <w:keepNext/>
        <w:ind w:right="-1"/>
        <w:rPr>
          <w:i/>
          <w:noProof/>
          <w:szCs w:val="22"/>
          <w:u w:val="single"/>
          <w:lang w:val="bg-BG"/>
        </w:rPr>
      </w:pPr>
    </w:p>
    <w:p w14:paraId="5BF855D0" w14:textId="77777777" w:rsidR="00D7234D" w:rsidRDefault="00D7234D" w:rsidP="00423030">
      <w:pPr>
        <w:keepNext/>
        <w:numPr>
          <w:ilvl w:val="0"/>
          <w:numId w:val="31"/>
        </w:numPr>
        <w:spacing w:line="240" w:lineRule="auto"/>
        <w:ind w:right="-1" w:hanging="720"/>
        <w:rPr>
          <w:b/>
          <w:szCs w:val="22"/>
          <w:lang w:val="bg-BG"/>
        </w:rPr>
      </w:pPr>
      <w:r w:rsidRPr="000D3C7C">
        <w:rPr>
          <w:b/>
          <w:szCs w:val="22"/>
          <w:lang w:val="bg-BG"/>
        </w:rPr>
        <w:t>План за управление на риска</w:t>
      </w:r>
      <w:r w:rsidRPr="000D3C7C">
        <w:rPr>
          <w:b/>
          <w:noProof/>
          <w:szCs w:val="22"/>
          <w:lang w:val="bg-BG"/>
        </w:rPr>
        <w:t xml:space="preserve"> (ПУР</w:t>
      </w:r>
      <w:r w:rsidRPr="000D3C7C">
        <w:rPr>
          <w:b/>
          <w:i/>
          <w:noProof/>
          <w:szCs w:val="22"/>
          <w:lang w:val="bg-BG"/>
        </w:rPr>
        <w:t>)</w:t>
      </w:r>
    </w:p>
    <w:p w14:paraId="6100EF04" w14:textId="77777777" w:rsidR="00D7234D" w:rsidRDefault="00D7234D" w:rsidP="00D7234D">
      <w:pPr>
        <w:pStyle w:val="TOC1"/>
        <w:keepNext/>
        <w:rPr>
          <w:szCs w:val="22"/>
        </w:rPr>
      </w:pPr>
    </w:p>
    <w:p w14:paraId="7BDE6037" w14:textId="77777777" w:rsidR="00D7234D" w:rsidRDefault="00A71769" w:rsidP="00D7234D">
      <w:pPr>
        <w:keepNext/>
        <w:spacing w:line="240" w:lineRule="auto"/>
        <w:ind w:right="-1"/>
        <w:rPr>
          <w:noProof/>
          <w:szCs w:val="22"/>
          <w:lang w:val="bg-BG"/>
        </w:rPr>
      </w:pPr>
      <w:r>
        <w:rPr>
          <w:szCs w:val="22"/>
          <w:lang w:val="bg-BG"/>
        </w:rPr>
        <w:t>Притежателят на разрешението за употреба (</w:t>
      </w:r>
      <w:r w:rsidR="00D7234D" w:rsidRPr="000D3C7C">
        <w:rPr>
          <w:szCs w:val="22"/>
          <w:lang w:val="bg-BG"/>
        </w:rPr>
        <w:t>ПРУ</w:t>
      </w:r>
      <w:r>
        <w:rPr>
          <w:szCs w:val="22"/>
          <w:lang w:val="bg-BG"/>
        </w:rPr>
        <w:t>)</w:t>
      </w:r>
      <w:r w:rsidR="00D7234D" w:rsidRPr="000D3C7C">
        <w:rPr>
          <w:szCs w:val="22"/>
          <w:lang w:val="bg-BG"/>
        </w:rPr>
        <w:t xml:space="preserve"> трябва да извършва изискваните дейности и действия, свързани с проследяване на лекарствената безопасност, посочени в одобрения ПУР</w:t>
      </w:r>
      <w:r w:rsidR="00D7234D" w:rsidRPr="000D3C7C">
        <w:rPr>
          <w:noProof/>
          <w:szCs w:val="22"/>
          <w:lang w:val="bg-BG"/>
        </w:rPr>
        <w:t>,</w:t>
      </w:r>
      <w:r w:rsidR="00D7234D" w:rsidRPr="000D3C7C">
        <w:rPr>
          <w:szCs w:val="22"/>
          <w:lang w:val="bg-BG"/>
        </w:rPr>
        <w:t xml:space="preserve"> представен в Модул 1.8.2 на Разрешението за употреба</w:t>
      </w:r>
      <w:r w:rsidR="00D7234D" w:rsidRPr="000D3C7C">
        <w:rPr>
          <w:noProof/>
          <w:szCs w:val="22"/>
          <w:lang w:val="bg-BG"/>
        </w:rPr>
        <w:t>,</w:t>
      </w:r>
      <w:r w:rsidR="00D7234D" w:rsidRPr="000D3C7C">
        <w:rPr>
          <w:szCs w:val="22"/>
          <w:lang w:val="bg-BG"/>
        </w:rPr>
        <w:t xml:space="preserve"> както и при всички следващи съгласувани </w:t>
      </w:r>
      <w:r w:rsidR="00D7234D" w:rsidRPr="000D3C7C">
        <w:rPr>
          <w:noProof/>
          <w:szCs w:val="22"/>
          <w:lang w:val="bg-BG"/>
        </w:rPr>
        <w:t>актуализации</w:t>
      </w:r>
      <w:r w:rsidR="00D7234D" w:rsidRPr="000D3C7C">
        <w:rPr>
          <w:szCs w:val="22"/>
          <w:lang w:val="bg-BG"/>
        </w:rPr>
        <w:t xml:space="preserve"> на ПУР</w:t>
      </w:r>
      <w:r w:rsidR="00D7234D" w:rsidRPr="000D3C7C">
        <w:rPr>
          <w:noProof/>
          <w:szCs w:val="22"/>
          <w:lang w:val="bg-BG"/>
        </w:rPr>
        <w:t>.</w:t>
      </w:r>
    </w:p>
    <w:p w14:paraId="1D1E102C" w14:textId="77777777" w:rsidR="00D7234D" w:rsidRPr="000D3C7C" w:rsidRDefault="00D7234D" w:rsidP="00D7234D">
      <w:pPr>
        <w:spacing w:line="240" w:lineRule="auto"/>
        <w:ind w:right="-1"/>
        <w:rPr>
          <w:szCs w:val="22"/>
          <w:lang w:val="bg-BG"/>
        </w:rPr>
      </w:pPr>
    </w:p>
    <w:p w14:paraId="255F3AEF" w14:textId="77777777" w:rsidR="00D7234D" w:rsidRPr="000D3C7C" w:rsidRDefault="00D7234D" w:rsidP="00FB1476">
      <w:pPr>
        <w:keepNext/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>А</w:t>
      </w:r>
      <w:r w:rsidRPr="000D3C7C">
        <w:rPr>
          <w:szCs w:val="22"/>
          <w:lang w:val="bg-BG"/>
        </w:rPr>
        <w:t xml:space="preserve">ктуализиран ПУР </w:t>
      </w:r>
      <w:r>
        <w:rPr>
          <w:szCs w:val="22"/>
          <w:lang w:val="bg-BG"/>
        </w:rPr>
        <w:t xml:space="preserve">трябва да </w:t>
      </w:r>
      <w:r w:rsidRPr="000D3C7C">
        <w:rPr>
          <w:szCs w:val="22"/>
          <w:lang w:val="bg-BG"/>
        </w:rPr>
        <w:t>се п</w:t>
      </w:r>
      <w:r w:rsidRPr="000D3C7C">
        <w:rPr>
          <w:noProof/>
          <w:szCs w:val="22"/>
          <w:lang w:val="bg-BG"/>
        </w:rPr>
        <w:t>одава</w:t>
      </w:r>
      <w:r w:rsidRPr="000D3C7C">
        <w:rPr>
          <w:szCs w:val="22"/>
          <w:lang w:val="bg-BG"/>
        </w:rPr>
        <w:t>:</w:t>
      </w:r>
    </w:p>
    <w:p w14:paraId="51649939" w14:textId="77777777" w:rsidR="00D7234D" w:rsidRPr="000D3C7C" w:rsidRDefault="00D7234D" w:rsidP="00FB1476">
      <w:pPr>
        <w:keepNext/>
        <w:numPr>
          <w:ilvl w:val="0"/>
          <w:numId w:val="32"/>
        </w:numPr>
        <w:tabs>
          <w:tab w:val="clear" w:pos="567"/>
        </w:tabs>
        <w:ind w:left="709" w:hanging="283"/>
        <w:rPr>
          <w:noProof/>
          <w:szCs w:val="22"/>
          <w:lang w:val="bg-BG"/>
        </w:rPr>
      </w:pPr>
      <w:r w:rsidRPr="000D3C7C">
        <w:rPr>
          <w:noProof/>
          <w:szCs w:val="22"/>
          <w:lang w:val="bg-BG"/>
        </w:rPr>
        <w:t>по искане на Европейската агенция по лекарствата;</w:t>
      </w:r>
    </w:p>
    <w:p w14:paraId="1B56F49A" w14:textId="77777777" w:rsidR="00D7234D" w:rsidRPr="001E7812" w:rsidRDefault="00D7234D" w:rsidP="00FB1476">
      <w:pPr>
        <w:keepNext/>
        <w:numPr>
          <w:ilvl w:val="0"/>
          <w:numId w:val="32"/>
        </w:numPr>
        <w:tabs>
          <w:tab w:val="clear" w:pos="567"/>
        </w:tabs>
        <w:spacing w:line="240" w:lineRule="auto"/>
        <w:ind w:left="709" w:hanging="283"/>
        <w:rPr>
          <w:szCs w:val="22"/>
          <w:lang w:val="bg-BG"/>
        </w:rPr>
      </w:pPr>
      <w:r w:rsidRPr="000D3C7C">
        <w:rPr>
          <w:noProof/>
          <w:szCs w:val="22"/>
          <w:lang w:val="bg-BG"/>
        </w:rPr>
        <w:t>винаги, когато се изменя системата за управление на риска, особено в резултат на</w:t>
      </w:r>
      <w:r w:rsidRPr="000D3C7C">
        <w:rPr>
          <w:szCs w:val="22"/>
          <w:lang w:val="bg-BG"/>
        </w:rPr>
        <w:t xml:space="preserve"> получаване на нова информация, която може да </w:t>
      </w:r>
      <w:r w:rsidRPr="000D3C7C">
        <w:rPr>
          <w:noProof/>
          <w:szCs w:val="22"/>
          <w:lang w:val="bg-BG"/>
        </w:rPr>
        <w:t xml:space="preserve">доведе до значими промени в </w:t>
      </w:r>
      <w:r w:rsidRPr="000D3C7C">
        <w:rPr>
          <w:noProof/>
          <w:szCs w:val="22"/>
          <w:lang w:val="bg-BG"/>
        </w:rPr>
        <w:lastRenderedPageBreak/>
        <w:t>съотношението полза/риск,</w:t>
      </w:r>
      <w:r w:rsidRPr="000D3C7C">
        <w:rPr>
          <w:szCs w:val="22"/>
          <w:lang w:val="bg-BG"/>
        </w:rPr>
        <w:t xml:space="preserve"> или </w:t>
      </w:r>
      <w:r w:rsidRPr="000D3C7C">
        <w:rPr>
          <w:noProof/>
          <w:szCs w:val="22"/>
          <w:lang w:val="bg-BG"/>
        </w:rPr>
        <w:t xml:space="preserve">след </w:t>
      </w:r>
      <w:r w:rsidRPr="000D3C7C">
        <w:rPr>
          <w:szCs w:val="22"/>
          <w:lang w:val="bg-BG"/>
        </w:rPr>
        <w:t xml:space="preserve">достигане на важен етап </w:t>
      </w:r>
      <w:r w:rsidRPr="000D3C7C">
        <w:rPr>
          <w:noProof/>
          <w:szCs w:val="22"/>
          <w:lang w:val="bg-BG"/>
        </w:rPr>
        <w:t xml:space="preserve">(във връзка с проследяване на лекарствената безопасност </w:t>
      </w:r>
      <w:r w:rsidRPr="00133A40">
        <w:rPr>
          <w:noProof/>
          <w:szCs w:val="22"/>
          <w:lang w:val="bg-BG"/>
        </w:rPr>
        <w:t xml:space="preserve">или </w:t>
      </w:r>
      <w:r w:rsidRPr="00A8123A">
        <w:rPr>
          <w:szCs w:val="22"/>
          <w:lang w:val="bg-BG"/>
        </w:rPr>
        <w:t>свеждане</w:t>
      </w:r>
      <w:r w:rsidRPr="00D4236F">
        <w:rPr>
          <w:szCs w:val="22"/>
          <w:lang w:val="bg-BG"/>
        </w:rPr>
        <w:t xml:space="preserve"> </w:t>
      </w:r>
      <w:r w:rsidRPr="000A4B6C">
        <w:rPr>
          <w:noProof/>
          <w:szCs w:val="22"/>
          <w:lang w:val="bg-BG"/>
        </w:rPr>
        <w:t>на риска до минимум</w:t>
      </w:r>
      <w:r w:rsidRPr="006F2830">
        <w:rPr>
          <w:szCs w:val="22"/>
          <w:lang w:val="bg-BG"/>
        </w:rPr>
        <w:t>)</w:t>
      </w:r>
      <w:r w:rsidRPr="001E7812">
        <w:rPr>
          <w:i/>
          <w:noProof/>
          <w:szCs w:val="22"/>
          <w:lang w:val="bg-BG"/>
        </w:rPr>
        <w:t>.</w:t>
      </w:r>
    </w:p>
    <w:p w14:paraId="71F28A10" w14:textId="77777777" w:rsidR="00535309" w:rsidRDefault="00535309" w:rsidP="00FB1476">
      <w:pPr>
        <w:keepNext/>
        <w:spacing w:line="240" w:lineRule="auto"/>
        <w:rPr>
          <w:noProof/>
          <w:szCs w:val="24"/>
          <w:lang w:val="bg-BG"/>
        </w:rPr>
      </w:pPr>
    </w:p>
    <w:p w14:paraId="00A78B04" w14:textId="77777777" w:rsidR="00535309" w:rsidRDefault="0061440D" w:rsidP="00FB1476">
      <w:pPr>
        <w:keepNext/>
        <w:rPr>
          <w:noProof/>
          <w:szCs w:val="22"/>
          <w:lang w:val="bg-BG"/>
        </w:rPr>
      </w:pPr>
      <w:r w:rsidRPr="00133A40">
        <w:rPr>
          <w:szCs w:val="24"/>
          <w:lang w:val="bg-BG"/>
        </w:rPr>
        <w:t>Ако</w:t>
      </w:r>
      <w:r w:rsidRPr="00E52C21">
        <w:rPr>
          <w:noProof/>
          <w:szCs w:val="22"/>
          <w:lang w:val="bg-BG"/>
        </w:rPr>
        <w:t xml:space="preserve"> подаване</w:t>
      </w:r>
      <w:r w:rsidRPr="00A8123A">
        <w:rPr>
          <w:noProof/>
          <w:szCs w:val="22"/>
          <w:lang w:val="bg-BG"/>
        </w:rPr>
        <w:t>то</w:t>
      </w:r>
      <w:r w:rsidRPr="00D4236F">
        <w:rPr>
          <w:noProof/>
          <w:szCs w:val="22"/>
          <w:lang w:val="bg-BG"/>
        </w:rPr>
        <w:t xml:space="preserve"> на </w:t>
      </w:r>
      <w:r w:rsidRPr="000A4B6C">
        <w:rPr>
          <w:noProof/>
          <w:szCs w:val="22"/>
          <w:lang w:val="bg-BG"/>
        </w:rPr>
        <w:t>П</w:t>
      </w:r>
      <w:r w:rsidRPr="006F2830">
        <w:rPr>
          <w:noProof/>
          <w:szCs w:val="22"/>
          <w:lang w:val="bg-BG"/>
        </w:rPr>
        <w:t>А</w:t>
      </w:r>
      <w:r w:rsidRPr="001E7812">
        <w:rPr>
          <w:noProof/>
          <w:szCs w:val="22"/>
          <w:lang w:val="bg-BG"/>
        </w:rPr>
        <w:t>ДБ и актуализирането</w:t>
      </w:r>
      <w:r w:rsidRPr="000D3C7C">
        <w:rPr>
          <w:noProof/>
          <w:szCs w:val="22"/>
          <w:lang w:val="bg-BG"/>
        </w:rPr>
        <w:t xml:space="preserve"> на ПУР съвпадат, те </w:t>
      </w:r>
      <w:r>
        <w:rPr>
          <w:noProof/>
          <w:szCs w:val="22"/>
          <w:lang w:val="bg-BG"/>
        </w:rPr>
        <w:t>може да се</w:t>
      </w:r>
      <w:r w:rsidRPr="000D3C7C">
        <w:rPr>
          <w:noProof/>
          <w:szCs w:val="22"/>
          <w:lang w:val="bg-BG"/>
        </w:rPr>
        <w:t xml:space="preserve"> пода</w:t>
      </w:r>
      <w:r>
        <w:rPr>
          <w:noProof/>
          <w:szCs w:val="22"/>
          <w:lang w:val="bg-BG"/>
        </w:rPr>
        <w:t>дат</w:t>
      </w:r>
      <w:r w:rsidRPr="000D3C7C">
        <w:rPr>
          <w:noProof/>
          <w:szCs w:val="22"/>
          <w:lang w:val="bg-BG"/>
        </w:rPr>
        <w:t xml:space="preserve"> едновременно.</w:t>
      </w:r>
    </w:p>
    <w:p w14:paraId="368CCE07" w14:textId="77777777" w:rsidR="00631EC3" w:rsidRDefault="00631EC3" w:rsidP="00FB1476">
      <w:pPr>
        <w:keepNext/>
        <w:rPr>
          <w:szCs w:val="22"/>
          <w:lang w:val="bg-BG"/>
        </w:rPr>
      </w:pPr>
    </w:p>
    <w:p w14:paraId="52C8B783" w14:textId="77777777" w:rsidR="00B71EC9" w:rsidRPr="007C7FDF" w:rsidRDefault="00C851F1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szCs w:val="22"/>
          <w:lang w:val="bg-BG"/>
        </w:rPr>
        <w:br w:type="page"/>
      </w:r>
    </w:p>
    <w:p w14:paraId="7935012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179B92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5C065A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109A89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A96839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B445CE0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8ABEFB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718205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39E644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E7AD9F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A093D4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F800D5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E8C2F1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2F8AFC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97C0DE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72E41F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4A6766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119320C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4EA1CE06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3069A9F3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60A9AD16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68620EB7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14DB67A3" w14:textId="0F98B210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ПРИЛОЖЕНИЕ </w:t>
      </w:r>
      <w:r w:rsidRPr="007C7FDF">
        <w:rPr>
          <w:b/>
          <w:noProof/>
          <w:szCs w:val="22"/>
        </w:rPr>
        <w:t>III</w:t>
      </w:r>
      <w:r w:rsidR="000F575E">
        <w:rPr>
          <w:b/>
          <w:noProof/>
          <w:szCs w:val="22"/>
        </w:rPr>
        <w:fldChar w:fldCharType="begin"/>
      </w:r>
      <w:r w:rsidR="000F575E">
        <w:rPr>
          <w:b/>
          <w:noProof/>
          <w:szCs w:val="22"/>
        </w:rPr>
        <w:instrText xml:space="preserve"> DOCVARIABLE VAULT_ND_f31d0df4-5289-4981-94a7-759c4aa1db6d \* MERGEFORMAT </w:instrText>
      </w:r>
      <w:r w:rsidR="000F575E">
        <w:rPr>
          <w:b/>
          <w:noProof/>
          <w:szCs w:val="22"/>
        </w:rPr>
        <w:fldChar w:fldCharType="separate"/>
      </w:r>
      <w:r w:rsidR="000F575E">
        <w:rPr>
          <w:b/>
          <w:noProof/>
          <w:szCs w:val="22"/>
        </w:rPr>
        <w:t xml:space="preserve"> </w:t>
      </w:r>
      <w:r w:rsidR="000F575E">
        <w:rPr>
          <w:b/>
          <w:noProof/>
          <w:szCs w:val="22"/>
        </w:rPr>
        <w:fldChar w:fldCharType="end"/>
      </w:r>
    </w:p>
    <w:p w14:paraId="402393EF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bg-BG"/>
        </w:rPr>
      </w:pPr>
    </w:p>
    <w:p w14:paraId="2FEF08C0" w14:textId="02697934" w:rsidR="00B71EC9" w:rsidRPr="007C7FDF" w:rsidRDefault="004F6AFF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 xml:space="preserve">ДАННИ </w:t>
      </w:r>
      <w:r w:rsidR="00B71EC9" w:rsidRPr="007C7FDF">
        <w:rPr>
          <w:b/>
          <w:noProof/>
          <w:szCs w:val="22"/>
          <w:lang w:val="bg-BG"/>
        </w:rPr>
        <w:t>ВЪРХУ ОПАКОВКАТА И ЛИСТОВКА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VAULT_ND_aa5c2096-1e00-48cc-9a1a-dab6de4efec0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02F67D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br w:type="page"/>
      </w:r>
    </w:p>
    <w:p w14:paraId="35AEB45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A4A1BCC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81911F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4D2F4B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C01FA7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2F2DB6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9D9053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5AB062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D17A57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F34836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CA1DBD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87B7D4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481F33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85C90CB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22BB9B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27FEED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0FA1CF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635594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7AE480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40D91C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79E4E59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F3051A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BB91250" w14:textId="00E789AB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</w:rPr>
        <w:t>A</w:t>
      </w:r>
      <w:r w:rsidRPr="007C7FDF">
        <w:rPr>
          <w:b/>
          <w:noProof/>
          <w:szCs w:val="22"/>
          <w:lang w:val="bg-BG"/>
        </w:rPr>
        <w:t>. ДАННИ ВЪРХУ ОПАКОВКАТА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VAULT_ND_e3ffdc8a-b5cd-4bf3-821b-70eb1e44d593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6006C10" w14:textId="77777777" w:rsidR="00B71EC9" w:rsidRPr="007C7FDF" w:rsidRDefault="00B71EC9">
      <w:pPr>
        <w:shd w:val="clear" w:color="auto" w:fill="FFFFFF"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br w:type="page"/>
      </w:r>
    </w:p>
    <w:p w14:paraId="393E9C52" w14:textId="77777777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lastRenderedPageBreak/>
        <w:t xml:space="preserve">ДАННИ, КОИТО ТРЯБВА ДА СЪДЪРЖА ВТОРИЧНАТА ОПАКОВКА </w:t>
      </w:r>
    </w:p>
    <w:p w14:paraId="31FFCEF4" w14:textId="77777777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3DB34653" w14:textId="77777777" w:rsidR="00B71EC9" w:rsidRPr="00741893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КУТИЯ</w:t>
      </w:r>
      <w:r w:rsidR="00741893" w:rsidRPr="00282BB8">
        <w:rPr>
          <w:b/>
          <w:noProof/>
          <w:szCs w:val="22"/>
          <w:lang w:val="bg-BG"/>
        </w:rPr>
        <w:t xml:space="preserve"> (</w:t>
      </w:r>
      <w:r w:rsidR="00741893">
        <w:rPr>
          <w:b/>
          <w:noProof/>
          <w:szCs w:val="22"/>
          <w:lang w:val="bg-BG"/>
        </w:rPr>
        <w:t>флакон от 5</w:t>
      </w:r>
      <w:r w:rsidR="000722D9">
        <w:rPr>
          <w:b/>
          <w:noProof/>
          <w:szCs w:val="22"/>
          <w:lang w:val="bg-BG"/>
        </w:rPr>
        <w:t> </w:t>
      </w:r>
      <w:r w:rsidR="00741893">
        <w:rPr>
          <w:b/>
          <w:noProof/>
          <w:szCs w:val="22"/>
          <w:lang w:val="en-US"/>
        </w:rPr>
        <w:t>ml</w:t>
      </w:r>
      <w:r w:rsidR="00741893" w:rsidRPr="00282BB8">
        <w:rPr>
          <w:b/>
          <w:noProof/>
          <w:szCs w:val="22"/>
          <w:lang w:val="bg-BG"/>
        </w:rPr>
        <w:t>)</w:t>
      </w:r>
    </w:p>
    <w:p w14:paraId="219DB64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A663FEC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FAF05D1" w14:textId="6B80F0BE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1.</w:t>
      </w:r>
      <w:r w:rsidRPr="007C7FDF">
        <w:rPr>
          <w:b/>
          <w:noProof/>
          <w:szCs w:val="22"/>
          <w:lang w:val="bg-BG"/>
        </w:rPr>
        <w:tab/>
        <w:t>ИМЕ НА ЛЕКАРСТВЕНИЯ ПРОДУКТ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VAULT_ND_d181a1fd-25c5-44d9-b98f-53d1373cf84f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87F0EE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D6B5DA7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100</w:t>
      </w:r>
      <w:r w:rsidRPr="007C7FDF">
        <w:rPr>
          <w:szCs w:val="22"/>
        </w:rPr>
        <w:t> </w:t>
      </w:r>
      <w:r w:rsidR="00FF69B2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</w:t>
      </w:r>
      <w:r w:rsidR="00B51EBF" w:rsidRPr="00B51EBF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 във флакон</w:t>
      </w:r>
    </w:p>
    <w:p w14:paraId="5AF4B040" w14:textId="77777777" w:rsidR="00B71EC9" w:rsidRPr="003E7768" w:rsidRDefault="006404C4">
      <w:pPr>
        <w:rPr>
          <w:szCs w:val="22"/>
          <w:lang w:val="bg-BG"/>
        </w:rPr>
      </w:pPr>
      <w:r>
        <w:rPr>
          <w:szCs w:val="22"/>
          <w:lang w:val="bg-BG"/>
        </w:rPr>
        <w:t xml:space="preserve">инсулин </w:t>
      </w:r>
      <w:r w:rsidR="003E7768">
        <w:rPr>
          <w:szCs w:val="22"/>
          <w:lang w:val="bg-BG"/>
        </w:rPr>
        <w:t>гларжин</w:t>
      </w:r>
    </w:p>
    <w:p w14:paraId="781A664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7D1D81B" w14:textId="77777777" w:rsidR="00B71EC9" w:rsidRPr="007C7FDF" w:rsidRDefault="00B71EC9">
      <w:pPr>
        <w:tabs>
          <w:tab w:val="clear" w:pos="567"/>
        </w:tabs>
        <w:rPr>
          <w:noProof/>
          <w:szCs w:val="22"/>
          <w:lang w:val="bg-BG"/>
        </w:rPr>
      </w:pPr>
    </w:p>
    <w:p w14:paraId="385C4D77" w14:textId="6F4A4042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2.</w:t>
      </w:r>
      <w:r w:rsidRPr="007C7FDF">
        <w:rPr>
          <w:b/>
          <w:noProof/>
          <w:szCs w:val="22"/>
          <w:lang w:val="bg-BG"/>
        </w:rPr>
        <w:tab/>
        <w:t>ОБЯВЯВАНЕ НА АКТИВНОТО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ИТЕ</w:t>
      </w:r>
      <w:r w:rsidR="00B7284E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ВЕЩЕСТВО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А</w:t>
      </w:r>
      <w:r w:rsidR="00B7284E">
        <w:rPr>
          <w:b/>
          <w:noProof/>
          <w:szCs w:val="22"/>
          <w:lang w:val="bg-BG"/>
        </w:rPr>
        <w:t>)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VAULT_ND_b1278595-9824-4c6a-9bd3-4a61975de2fd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481496E9" w14:textId="77777777" w:rsidR="00B71EC9" w:rsidRPr="007C7FDF" w:rsidRDefault="00B71EC9">
      <w:pPr>
        <w:widowControl w:val="0"/>
        <w:rPr>
          <w:szCs w:val="22"/>
          <w:lang w:val="bg-BG"/>
        </w:rPr>
      </w:pPr>
    </w:p>
    <w:p w14:paraId="58EE49D3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1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съдържа 100</w:t>
      </w:r>
      <w:r w:rsidRPr="007C7FDF">
        <w:rPr>
          <w:szCs w:val="22"/>
          <w:lang w:val="fr-FR"/>
        </w:rPr>
        <w:t> </w:t>
      </w:r>
      <w:r w:rsidR="00724B7F">
        <w:rPr>
          <w:szCs w:val="22"/>
          <w:lang w:val="bg-BG"/>
        </w:rPr>
        <w:t>единици</w:t>
      </w:r>
      <w:r w:rsidRPr="007C7FDF">
        <w:rPr>
          <w:szCs w:val="22"/>
          <w:lang w:val="ru-RU"/>
        </w:rPr>
        <w:t xml:space="preserve"> (</w:t>
      </w:r>
      <w:r w:rsidRPr="007C7FDF">
        <w:rPr>
          <w:szCs w:val="22"/>
          <w:lang w:val="bg-BG"/>
        </w:rPr>
        <w:t>3,64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mg</w:t>
      </w:r>
      <w:r w:rsidRPr="007C7FDF">
        <w:rPr>
          <w:szCs w:val="22"/>
          <w:lang w:val="bg-BG"/>
        </w:rPr>
        <w:t>) инсулин гларжин.</w:t>
      </w:r>
    </w:p>
    <w:p w14:paraId="4893140B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D74D58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6301BE5" w14:textId="0AA0DFAA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3.</w:t>
      </w:r>
      <w:r w:rsidRPr="007C7FDF">
        <w:rPr>
          <w:b/>
          <w:noProof/>
          <w:szCs w:val="22"/>
          <w:lang w:val="bg-BG"/>
        </w:rPr>
        <w:tab/>
        <w:t>СПИСЪК НА ПОМОЩНИТЕ ВЕЩЕСТВА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VAULT_ND_99031c38-66e7-4dc0-ac95-68179d4b33a9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4EAAEC1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E302EA3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Помощни вещества:</w:t>
      </w:r>
      <w:r w:rsidRPr="007C7FDF">
        <w:rPr>
          <w:szCs w:val="22"/>
          <w:lang w:val="bg-BG"/>
        </w:rPr>
        <w:t xml:space="preserve"> цинков хлорид, </w:t>
      </w:r>
      <w:r w:rsidR="00375A25">
        <w:rPr>
          <w:szCs w:val="22"/>
          <w:lang w:val="bg-BG"/>
        </w:rPr>
        <w:t>метакрезол</w:t>
      </w:r>
      <w:r w:rsidRPr="007C7FDF">
        <w:rPr>
          <w:szCs w:val="22"/>
          <w:lang w:val="ru-RU"/>
        </w:rPr>
        <w:t xml:space="preserve">, </w:t>
      </w:r>
      <w:r w:rsidRPr="007C7FDF">
        <w:rPr>
          <w:szCs w:val="22"/>
          <w:lang w:val="bg-BG"/>
        </w:rPr>
        <w:t>глицерол, хлороводородна киселина</w:t>
      </w:r>
      <w:r w:rsidR="0081093C">
        <w:rPr>
          <w:szCs w:val="22"/>
          <w:lang w:val="bg-BG"/>
        </w:rPr>
        <w:t xml:space="preserve"> </w:t>
      </w:r>
      <w:r w:rsidR="001F3B32"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натриев хидроксид</w:t>
      </w:r>
      <w:r w:rsidR="00A806A7">
        <w:rPr>
          <w:szCs w:val="22"/>
          <w:lang w:val="bg-BG"/>
        </w:rPr>
        <w:t xml:space="preserve"> (за корекция на </w:t>
      </w:r>
      <w:r w:rsidR="00A806A7">
        <w:t>pH</w:t>
      </w:r>
      <w:r w:rsidR="00A806A7">
        <w:rPr>
          <w:szCs w:val="22"/>
          <w:lang w:val="bg-BG"/>
        </w:rPr>
        <w:t>)</w:t>
      </w:r>
      <w:r w:rsidRPr="007C7FDF">
        <w:rPr>
          <w:szCs w:val="22"/>
          <w:lang w:val="bg-BG"/>
        </w:rPr>
        <w:t xml:space="preserve">, </w:t>
      </w:r>
      <w:r w:rsidR="001F3B32">
        <w:rPr>
          <w:szCs w:val="22"/>
          <w:lang w:val="bg-BG"/>
        </w:rPr>
        <w:t xml:space="preserve">и </w:t>
      </w:r>
      <w:r w:rsidRPr="007C7FDF">
        <w:rPr>
          <w:szCs w:val="22"/>
          <w:lang w:val="bg-BG"/>
        </w:rPr>
        <w:t>вода за инжекции</w:t>
      </w:r>
    </w:p>
    <w:p w14:paraId="6979D57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200180C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8A72C98" w14:textId="66E0F68D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  <w:t>ЛЕКАРСТВЕНА ФОРМА И КОЛИЧЕСТВО В ЕДНА ОПАКОВКА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VAULT_ND_1e958dc3-c6b8-4202-93d9-15a4886d87b8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066B1D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EC06D4E" w14:textId="77777777" w:rsidR="00B51EBF" w:rsidRPr="00B51EBF" w:rsidRDefault="00B71EC9">
      <w:pPr>
        <w:rPr>
          <w:szCs w:val="22"/>
          <w:lang w:val="bg-BG"/>
        </w:rPr>
      </w:pPr>
      <w:r w:rsidRPr="00A806A7">
        <w:rPr>
          <w:szCs w:val="22"/>
          <w:highlight w:val="lightGray"/>
          <w:lang w:val="bg-BG"/>
        </w:rPr>
        <w:t>Инжекционен разтвор</w:t>
      </w:r>
    </w:p>
    <w:p w14:paraId="572DFCA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1</w:t>
      </w:r>
      <w:r w:rsidR="00B51EBF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флакон от 5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</w:p>
    <w:p w14:paraId="1A42C97F" w14:textId="77777777" w:rsidR="00B71EC9" w:rsidRPr="00B7284E" w:rsidRDefault="00B71EC9">
      <w:pPr>
        <w:rPr>
          <w:szCs w:val="22"/>
          <w:highlight w:val="lightGray"/>
          <w:lang w:val="bg-BG"/>
        </w:rPr>
      </w:pPr>
      <w:r w:rsidRPr="00B7284E">
        <w:rPr>
          <w:szCs w:val="22"/>
          <w:highlight w:val="lightGray"/>
          <w:lang w:val="bg-BG"/>
        </w:rPr>
        <w:t>2</w:t>
      </w:r>
      <w:r w:rsidR="00B51EBF" w:rsidRPr="00B7284E">
        <w:rPr>
          <w:szCs w:val="22"/>
          <w:highlight w:val="lightGray"/>
          <w:lang w:val="bg-BG"/>
        </w:rPr>
        <w:t> </w:t>
      </w:r>
      <w:r w:rsidRPr="00B7284E">
        <w:rPr>
          <w:szCs w:val="22"/>
          <w:highlight w:val="lightGray"/>
          <w:lang w:val="bg-BG"/>
        </w:rPr>
        <w:t>флакона от 5</w:t>
      </w:r>
      <w:r w:rsidRPr="00B7284E">
        <w:rPr>
          <w:szCs w:val="22"/>
          <w:highlight w:val="lightGray"/>
          <w:lang w:val="fr-FR"/>
        </w:rPr>
        <w:t> </w:t>
      </w:r>
      <w:r w:rsidRPr="00B7284E">
        <w:rPr>
          <w:szCs w:val="22"/>
          <w:highlight w:val="lightGray"/>
        </w:rPr>
        <w:t>ml</w:t>
      </w:r>
    </w:p>
    <w:p w14:paraId="0F38C869" w14:textId="77777777" w:rsidR="00B71EC9" w:rsidRPr="00B7284E" w:rsidRDefault="00B71EC9">
      <w:pPr>
        <w:rPr>
          <w:szCs w:val="22"/>
          <w:highlight w:val="lightGray"/>
          <w:lang w:val="bg-BG"/>
        </w:rPr>
      </w:pPr>
      <w:r w:rsidRPr="00B7284E">
        <w:rPr>
          <w:szCs w:val="22"/>
          <w:highlight w:val="lightGray"/>
          <w:lang w:val="bg-BG"/>
        </w:rPr>
        <w:t>5</w:t>
      </w:r>
      <w:r w:rsidR="00B51EBF" w:rsidRPr="00B7284E">
        <w:rPr>
          <w:szCs w:val="22"/>
          <w:highlight w:val="lightGray"/>
          <w:lang w:val="bg-BG"/>
        </w:rPr>
        <w:t> </w:t>
      </w:r>
      <w:r w:rsidRPr="00B7284E">
        <w:rPr>
          <w:szCs w:val="22"/>
          <w:highlight w:val="lightGray"/>
          <w:lang w:val="bg-BG"/>
        </w:rPr>
        <w:t>флакона от 5</w:t>
      </w:r>
      <w:r w:rsidRPr="00B7284E">
        <w:rPr>
          <w:szCs w:val="22"/>
          <w:highlight w:val="lightGray"/>
          <w:lang w:val="fr-FR"/>
        </w:rPr>
        <w:t> </w:t>
      </w:r>
      <w:r w:rsidRPr="00B7284E">
        <w:rPr>
          <w:szCs w:val="22"/>
          <w:highlight w:val="lightGray"/>
        </w:rPr>
        <w:t>ml</w:t>
      </w:r>
    </w:p>
    <w:p w14:paraId="106D0B43" w14:textId="77777777" w:rsidR="00B71EC9" w:rsidRPr="007C7FDF" w:rsidRDefault="00B71EC9">
      <w:pPr>
        <w:rPr>
          <w:szCs w:val="22"/>
          <w:lang w:val="bg-BG"/>
        </w:rPr>
      </w:pPr>
      <w:r w:rsidRPr="00B7284E">
        <w:rPr>
          <w:szCs w:val="22"/>
          <w:highlight w:val="lightGray"/>
          <w:lang w:val="bg-BG"/>
        </w:rPr>
        <w:t>10</w:t>
      </w:r>
      <w:r w:rsidR="00B51EBF" w:rsidRPr="00B7284E">
        <w:rPr>
          <w:szCs w:val="22"/>
          <w:highlight w:val="lightGray"/>
          <w:lang w:val="bg-BG"/>
        </w:rPr>
        <w:t> </w:t>
      </w:r>
      <w:r w:rsidRPr="00B7284E">
        <w:rPr>
          <w:szCs w:val="22"/>
          <w:highlight w:val="lightGray"/>
          <w:lang w:val="bg-BG"/>
        </w:rPr>
        <w:t>флакона от 5</w:t>
      </w:r>
      <w:r w:rsidRPr="00B7284E">
        <w:rPr>
          <w:szCs w:val="22"/>
          <w:highlight w:val="lightGray"/>
          <w:lang w:val="fr-FR"/>
        </w:rPr>
        <w:t> </w:t>
      </w:r>
      <w:r w:rsidRPr="00B7284E">
        <w:rPr>
          <w:szCs w:val="22"/>
          <w:highlight w:val="lightGray"/>
        </w:rPr>
        <w:t>ml</w:t>
      </w:r>
    </w:p>
    <w:p w14:paraId="4255B5C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D2B3BC0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EA03840" w14:textId="54C8EAA9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  <w:t>НАЧИН НА ПРИЛ</w:t>
      </w:r>
      <w:r w:rsidR="00AB27C5">
        <w:rPr>
          <w:b/>
          <w:noProof/>
          <w:szCs w:val="22"/>
          <w:lang w:val="bg-BG"/>
        </w:rPr>
        <w:t>ОЖЕНИЕ</w:t>
      </w:r>
      <w:r w:rsidRPr="007C7FDF">
        <w:rPr>
          <w:b/>
          <w:noProof/>
          <w:szCs w:val="22"/>
          <w:lang w:val="bg-BG"/>
        </w:rPr>
        <w:t xml:space="preserve"> И ПЪТ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ИЩА</w:t>
      </w:r>
      <w:r w:rsidR="00B7284E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НА ВЪВЕЖДАНЕ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VAULT_ND_403253b8-ad07-43dd-a537-98415bcc623f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39AC0B2" w14:textId="77777777" w:rsidR="00B71EC9" w:rsidRPr="007C7FDF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bg-BG"/>
        </w:rPr>
      </w:pPr>
    </w:p>
    <w:p w14:paraId="72DF578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Преди употреба прочетете листовката.</w:t>
      </w:r>
    </w:p>
    <w:p w14:paraId="7D2D172D" w14:textId="77777777" w:rsidR="00B51EBF" w:rsidRPr="00CD5682" w:rsidRDefault="00B51EBF" w:rsidP="00B51EBF">
      <w:pP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CD5682">
        <w:rPr>
          <w:b/>
          <w:noProof/>
          <w:szCs w:val="22"/>
          <w:lang w:val="bg-BG"/>
        </w:rPr>
        <w:t>Подкожно приложение</w:t>
      </w:r>
    </w:p>
    <w:p w14:paraId="45DF0A6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89F6219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583078A" w14:textId="1DDC38A6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  <w:t>СПЕЦИАЛНО ПРЕДУПРЕЖДЕНИЕ, ЧЕ ЛЕКАРСТВЕНИЯТ ПРОДУКТ ТРЯБВА ДА СЕ СЪХРАНЯВА НА МЯСТО ДАЛЕЧ</w:t>
      </w:r>
      <w:r w:rsidR="00B7284E">
        <w:rPr>
          <w:b/>
          <w:noProof/>
          <w:szCs w:val="22"/>
          <w:lang w:val="bg-BG"/>
        </w:rPr>
        <w:t>Е</w:t>
      </w:r>
      <w:r w:rsidRPr="007C7FDF">
        <w:rPr>
          <w:b/>
          <w:noProof/>
          <w:szCs w:val="22"/>
          <w:lang w:val="bg-BG"/>
        </w:rPr>
        <w:t xml:space="preserve"> ОТ ПОГЛЕДА И ДОСЕГА НА ДЕЦА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VAULT_ND_26a34974-9219-4e42-bad7-10e2d225d73d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EC5044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742457A" w14:textId="1F8EB4F4" w:rsidR="00B71EC9" w:rsidRPr="007C7FDF" w:rsidRDefault="00B71EC9">
      <w:pPr>
        <w:tabs>
          <w:tab w:val="clear" w:pos="567"/>
        </w:tabs>
        <w:spacing w:line="240" w:lineRule="auto"/>
        <w:outlineLvl w:val="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съхранява на място</w:t>
      </w:r>
      <w:r w:rsidR="001B2FAC" w:rsidRPr="007C7FDF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недостъпно за деца.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vault_nd_97cde70f-ff67-4451-8282-8c591f421db3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747034F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FAC7A7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6E2EA97" w14:textId="324B259C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7.</w:t>
      </w:r>
      <w:r w:rsidRPr="007C7FDF">
        <w:rPr>
          <w:b/>
          <w:noProof/>
          <w:szCs w:val="22"/>
          <w:lang w:val="bg-BG"/>
        </w:rPr>
        <w:tab/>
        <w:t>ДРУГИ СПЕЦИАЛНИ ПРЕДУПРЕЖДЕНИЯ,</w:t>
      </w:r>
      <w:r w:rsidR="008B39EC">
        <w:rPr>
          <w:b/>
          <w:noProof/>
          <w:szCs w:val="22"/>
          <w:lang w:val="bg-BG"/>
        </w:rPr>
        <w:t xml:space="preserve"> </w:t>
      </w:r>
      <w:r w:rsidRPr="007C7FDF">
        <w:rPr>
          <w:b/>
          <w:noProof/>
          <w:szCs w:val="22"/>
          <w:lang w:val="bg-BG"/>
        </w:rPr>
        <w:t>АКО Е НЕОБХОДИМО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VAULT_ND_c1b9189c-0c28-4de7-9517-a00e93ff0a29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A4E880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1C496C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използват само бистри и безцветни разтвори.</w:t>
      </w:r>
    </w:p>
    <w:p w14:paraId="0DDA5420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BDA09B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6B2C2BD" w14:textId="1A7D1C9A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8.</w:t>
      </w:r>
      <w:r w:rsidRPr="007C7FDF">
        <w:rPr>
          <w:b/>
          <w:noProof/>
          <w:szCs w:val="22"/>
          <w:lang w:val="bg-BG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VAULT_ND_dc5b6ad5-4cb9-4926-8382-d8ec0eddcb8d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2E594A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C852CF3" w14:textId="77777777" w:rsidR="00B71EC9" w:rsidRPr="007C7FDF" w:rsidRDefault="00B71EC9">
      <w:pPr>
        <w:tabs>
          <w:tab w:val="clear" w:pos="567"/>
        </w:tabs>
        <w:spacing w:line="240" w:lineRule="auto"/>
        <w:jc w:val="both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Годен до</w:t>
      </w:r>
      <w:r w:rsidRPr="007C7FDF">
        <w:rPr>
          <w:szCs w:val="22"/>
          <w:lang w:val="bg-BG"/>
        </w:rPr>
        <w:t>:</w:t>
      </w:r>
      <w:r w:rsidRPr="007C7FDF">
        <w:rPr>
          <w:noProof/>
          <w:szCs w:val="22"/>
          <w:lang w:val="bg-BG"/>
        </w:rPr>
        <w:t xml:space="preserve"> </w:t>
      </w:r>
    </w:p>
    <w:p w14:paraId="2C1A556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94AEBD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A468361" w14:textId="03D79777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9.</w:t>
      </w:r>
      <w:r w:rsidRPr="007C7FDF">
        <w:rPr>
          <w:b/>
          <w:noProof/>
          <w:szCs w:val="22"/>
          <w:lang w:val="bg-BG"/>
        </w:rPr>
        <w:tab/>
        <w:t>СПЕЦИАЛНИ УСЛОВИЯ НА СЪХРАНЕНИЕ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VAULT_ND_f9353e7c-dbeb-4d84-8cd0-4164acb4c3e1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E2AE5C6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6EBDA5FB" w14:textId="77777777" w:rsidR="00B71EC9" w:rsidRPr="00CD5682" w:rsidRDefault="00B71EC9">
      <w:pPr>
        <w:rPr>
          <w:b/>
          <w:szCs w:val="22"/>
          <w:lang w:val="bg-BG"/>
        </w:rPr>
      </w:pPr>
      <w:r w:rsidRPr="00CD5682">
        <w:rPr>
          <w:b/>
          <w:szCs w:val="22"/>
          <w:lang w:val="bg-BG"/>
        </w:rPr>
        <w:t>Неотворени флакони:</w:t>
      </w:r>
    </w:p>
    <w:p w14:paraId="7C95923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Да се с</w:t>
      </w:r>
      <w:r w:rsidRPr="007C7FDF">
        <w:rPr>
          <w:szCs w:val="22"/>
        </w:rPr>
        <w:t>ъхран</w:t>
      </w:r>
      <w:r w:rsidRPr="007C7FDF">
        <w:rPr>
          <w:szCs w:val="22"/>
          <w:lang w:val="bg-BG"/>
        </w:rPr>
        <w:t>ява</w:t>
      </w:r>
      <w:r w:rsidRPr="007C7FDF">
        <w:rPr>
          <w:szCs w:val="22"/>
        </w:rPr>
        <w:t xml:space="preserve"> </w:t>
      </w:r>
      <w:r w:rsidRPr="007C7FDF">
        <w:rPr>
          <w:szCs w:val="22"/>
          <w:lang w:val="bg-BG"/>
        </w:rPr>
        <w:t>в хладилник</w:t>
      </w:r>
      <w:r w:rsidRPr="007C7FDF">
        <w:rPr>
          <w:szCs w:val="22"/>
          <w:lang w:val="ru-RU"/>
        </w:rPr>
        <w:t xml:space="preserve">. </w:t>
      </w:r>
    </w:p>
    <w:p w14:paraId="1116D732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Да не се замразява</w:t>
      </w:r>
      <w:r w:rsidR="00A806A7">
        <w:rPr>
          <w:szCs w:val="22"/>
          <w:lang w:val="bg-BG"/>
        </w:rPr>
        <w:t xml:space="preserve"> или поставя </w:t>
      </w:r>
      <w:r w:rsidR="00E82411" w:rsidRPr="007C7FDF">
        <w:rPr>
          <w:szCs w:val="22"/>
          <w:lang w:val="bg-BG"/>
        </w:rPr>
        <w:t>близо до</w:t>
      </w:r>
      <w:r w:rsidR="00E82411">
        <w:rPr>
          <w:szCs w:val="22"/>
          <w:lang w:val="bg-BG"/>
        </w:rPr>
        <w:t xml:space="preserve"> замразяващата камера или </w:t>
      </w:r>
      <w:r w:rsidR="00D53E78">
        <w:rPr>
          <w:szCs w:val="22"/>
          <w:lang w:val="bg-BG"/>
        </w:rPr>
        <w:t xml:space="preserve">охладителя </w:t>
      </w:r>
      <w:r w:rsidR="00E82411">
        <w:rPr>
          <w:szCs w:val="22"/>
          <w:lang w:val="bg-BG"/>
        </w:rPr>
        <w:t>в хладилна чанта</w:t>
      </w:r>
      <w:r w:rsidRPr="007C7FDF">
        <w:rPr>
          <w:szCs w:val="22"/>
          <w:lang w:val="bg-BG"/>
        </w:rPr>
        <w:t xml:space="preserve">. </w:t>
      </w:r>
    </w:p>
    <w:p w14:paraId="344A47D8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rPr>
          <w:szCs w:val="22"/>
          <w:lang w:val="bg-BG"/>
        </w:rPr>
      </w:pPr>
    </w:p>
    <w:p w14:paraId="20B3098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CD5682">
        <w:rPr>
          <w:b/>
          <w:szCs w:val="22"/>
          <w:lang w:val="bg-BG"/>
        </w:rPr>
        <w:t>Веднъж</w:t>
      </w:r>
      <w:r w:rsidR="00D77037" w:rsidRPr="00CD5682">
        <w:rPr>
          <w:b/>
          <w:szCs w:val="22"/>
          <w:lang w:val="bg-BG"/>
        </w:rPr>
        <w:t xml:space="preserve"> отворени</w:t>
      </w:r>
      <w:r w:rsidRPr="007C7FDF">
        <w:rPr>
          <w:szCs w:val="22"/>
          <w:lang w:val="bg-BG"/>
        </w:rPr>
        <w:t>, флаконите могат да бъдат съхранявани най-много до 4</w:t>
      </w:r>
      <w:r w:rsidR="00E82411"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 w:rsidR="00134E2E">
        <w:rPr>
          <w:szCs w:val="22"/>
          <w:lang w:val="bg-BG"/>
        </w:rPr>
        <w:t xml:space="preserve">при не повече от </w:t>
      </w:r>
      <w:r w:rsidRPr="007C7FDF">
        <w:rPr>
          <w:szCs w:val="22"/>
          <w:lang w:val="bg-BG"/>
        </w:rPr>
        <w:t>25°</w:t>
      </w:r>
      <w:r w:rsidRPr="007C7FDF">
        <w:rPr>
          <w:szCs w:val="22"/>
          <w:lang w:val="fr-FR"/>
        </w:rPr>
        <w:t>C</w:t>
      </w:r>
      <w:r w:rsidRPr="007C7FDF">
        <w:rPr>
          <w:szCs w:val="22"/>
          <w:lang w:val="bg-BG"/>
        </w:rPr>
        <w:t xml:space="preserve">. </w:t>
      </w:r>
    </w:p>
    <w:p w14:paraId="0F8154A4" w14:textId="77777777" w:rsidR="00B71EC9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6F98CDD3" w14:textId="77777777" w:rsidR="00E82411" w:rsidRDefault="00E82411">
      <w:pPr>
        <w:tabs>
          <w:tab w:val="clear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Съхранявайте флакона в картонената опаковка, за да се предпази от светлина.</w:t>
      </w:r>
    </w:p>
    <w:p w14:paraId="541D04F9" w14:textId="77777777" w:rsidR="00E82411" w:rsidRPr="007C7FDF" w:rsidRDefault="00E82411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78549EE4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61609A3F" w14:textId="44BCD1CF" w:rsidR="00B71EC9" w:rsidRPr="007C7FDF" w:rsidRDefault="00B71EC9" w:rsidP="00F87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10.</w:t>
      </w:r>
      <w:r w:rsidRPr="007C7FDF">
        <w:rPr>
          <w:b/>
          <w:noProof/>
          <w:szCs w:val="22"/>
          <w:lang w:val="bg-BG"/>
        </w:rPr>
        <w:tab/>
        <w:t>СПЕЦИАЛНИ ПРЕДПАЗНИ МЕРКИ ПРИ ИЗХВЪРЛЯНЕ НА НЕИЗПОЛЗВАНА ЧАСТ ОТ ЛЕКАРСТВЕНИТЕ ПРОДУКТИ ИЛИ ОТПАДЪЧНИ МАТЕРИАЛИ ОТ ТЯХ, АКО СЕ ИЗИСКВАТ ТАКИВА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VAULT_ND_89ce5882-77ac-4db1-b938-08a535d5c714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20A41D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E8BF47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A2DAD7B" w14:textId="004E9E0B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11.</w:t>
      </w:r>
      <w:r w:rsidRPr="007C7FDF">
        <w:rPr>
          <w:b/>
          <w:noProof/>
          <w:szCs w:val="22"/>
          <w:lang w:val="bg-BG"/>
        </w:rPr>
        <w:tab/>
        <w:t>ИМЕ И АДРЕС НА ПРИТЕЖАТЕЛЯ НА РАЗРЕШЕНИЕТО ЗА УПОТРЕБА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VAULT_ND_d60c1919-e0f9-4864-b409-ef0cc51ebc76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5650919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01ACD83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Sanofi-Aventis Deutschland GmbH</w:t>
      </w:r>
    </w:p>
    <w:p w14:paraId="7F4AF4BA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 xml:space="preserve">D-65926 Frankfurt am Main, </w:t>
      </w:r>
      <w:r w:rsidRPr="007C7FDF">
        <w:rPr>
          <w:szCs w:val="22"/>
          <w:lang w:val="bg-BG"/>
        </w:rPr>
        <w:t>Германия</w:t>
      </w:r>
    </w:p>
    <w:p w14:paraId="799B711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5B4F54F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0D7AF261" w14:textId="3CBCED62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12.</w:t>
      </w:r>
      <w:r w:rsidRPr="00FF691C">
        <w:rPr>
          <w:b/>
          <w:noProof/>
          <w:szCs w:val="22"/>
          <w:lang w:val="ru-RU"/>
        </w:rPr>
        <w:tab/>
        <w:t>НОМЕР(А) НА РАЗРЕШЕНИЕТО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VAULT_ND_8952c1f7-f671-4b0e-9ef8-245d18b88b0f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40B12FA1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87D1CC3" w14:textId="77777777" w:rsidR="00B71EC9" w:rsidRPr="00FF691C" w:rsidRDefault="00B71EC9">
      <w:pPr>
        <w:rPr>
          <w:highlight w:val="lightGray"/>
          <w:lang w:val="ru-RU"/>
        </w:rPr>
      </w:pPr>
      <w:r w:rsidRPr="007C7FDF">
        <w:rPr>
          <w:szCs w:val="22"/>
          <w:lang w:val="de-DE"/>
        </w:rPr>
        <w:t>EU</w:t>
      </w:r>
      <w:r w:rsidRPr="00FF691C">
        <w:rPr>
          <w:szCs w:val="22"/>
          <w:lang w:val="ru-RU"/>
        </w:rPr>
        <w:t xml:space="preserve">/1/00/134/001 </w:t>
      </w:r>
      <w:r w:rsidRPr="00FF691C">
        <w:rPr>
          <w:highlight w:val="lightGray"/>
          <w:lang w:val="ru-RU"/>
        </w:rPr>
        <w:t>1</w:t>
      </w:r>
      <w:r w:rsidR="00B51EBF" w:rsidRPr="00282BB8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флакон от 5</w:t>
      </w:r>
      <w:r w:rsidRPr="00282BB8">
        <w:rPr>
          <w:highlight w:val="lightGray"/>
          <w:lang w:val="de-DE"/>
        </w:rPr>
        <w:t> ml</w:t>
      </w:r>
    </w:p>
    <w:p w14:paraId="22C5468C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282BB8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/1/00/134/002 2</w:t>
      </w:r>
      <w:r w:rsidR="00B51EBF" w:rsidRPr="00282BB8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флакона от 5</w:t>
      </w:r>
      <w:r w:rsidRPr="00282BB8">
        <w:rPr>
          <w:highlight w:val="lightGray"/>
          <w:lang w:val="de-DE"/>
        </w:rPr>
        <w:t> ml</w:t>
      </w:r>
    </w:p>
    <w:p w14:paraId="05303D4F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282BB8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/1/00/134/003 5</w:t>
      </w:r>
      <w:r w:rsidR="00B51EBF" w:rsidRPr="00282BB8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флакона от 5</w:t>
      </w:r>
      <w:r w:rsidRPr="00282BB8">
        <w:rPr>
          <w:highlight w:val="lightGray"/>
          <w:lang w:val="de-DE"/>
        </w:rPr>
        <w:t> ml</w:t>
      </w:r>
    </w:p>
    <w:p w14:paraId="26ACA803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282BB8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/1/00/134/004 10</w:t>
      </w:r>
      <w:r w:rsidR="00B51EBF" w:rsidRPr="00282BB8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флакона от 5</w:t>
      </w:r>
      <w:r w:rsidRPr="00282BB8">
        <w:rPr>
          <w:highlight w:val="lightGray"/>
          <w:lang w:val="de-DE"/>
        </w:rPr>
        <w:t> ml</w:t>
      </w:r>
    </w:p>
    <w:p w14:paraId="48B64A4A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44CD280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2343544" w14:textId="72EF7C06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13.</w:t>
      </w:r>
      <w:r w:rsidRPr="00FF691C">
        <w:rPr>
          <w:b/>
          <w:noProof/>
          <w:szCs w:val="22"/>
          <w:lang w:val="ru-RU"/>
        </w:rPr>
        <w:tab/>
        <w:t>ПАРТИДЕН НОМЕР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VAULT_ND_1796aaf6-822e-433b-8a2d-050dcbb72abf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07EC5776" w14:textId="77777777" w:rsidR="00B71EC9" w:rsidRPr="00FF691C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ru-RU"/>
        </w:rPr>
      </w:pPr>
    </w:p>
    <w:p w14:paraId="10E3F09C" w14:textId="77777777" w:rsidR="00B71EC9" w:rsidRPr="00FF691C" w:rsidRDefault="00B71EC9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>Партиден №</w:t>
      </w:r>
    </w:p>
    <w:p w14:paraId="139240A1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CC61D8D" w14:textId="43090B99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14.</w:t>
      </w:r>
      <w:r w:rsidRPr="00FF691C">
        <w:rPr>
          <w:b/>
          <w:noProof/>
          <w:szCs w:val="22"/>
          <w:lang w:val="ru-RU"/>
        </w:rPr>
        <w:tab/>
        <w:t>НАЧИН НА ОТПУСКАНЕ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VAULT_ND_9568d3d5-2b9c-4e33-ba04-d32f6cf28ddb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0768ABDA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59586F6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467711E" w14:textId="4CFD29EE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15.</w:t>
      </w:r>
      <w:r w:rsidRPr="00FF691C">
        <w:rPr>
          <w:b/>
          <w:noProof/>
          <w:szCs w:val="22"/>
          <w:lang w:val="ru-RU"/>
        </w:rPr>
        <w:tab/>
        <w:t>УКАЗАНИЯ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VAULT_ND_9f113b63-345c-46ad-a447-d5ce6c5c175d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F6B7F5C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A01E91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6586DE1" w14:textId="71A494D9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16.</w:t>
      </w:r>
      <w:r w:rsidRPr="00FF691C">
        <w:rPr>
          <w:b/>
          <w:noProof/>
          <w:szCs w:val="22"/>
          <w:lang w:val="ru-RU"/>
        </w:rPr>
        <w:tab/>
        <w:t>ИНФОРМАЦИЯ НА БРАЙЛОВА АЗБУКА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VAULT_ND_a04ff07a-7219-4633-8381-bc443a9853a8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097C05A4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5F12131" w14:textId="77777777" w:rsidR="000D0DD5" w:rsidRDefault="00136BB8">
      <w:pPr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Лантус</w:t>
      </w:r>
    </w:p>
    <w:p w14:paraId="3E9352FB" w14:textId="77777777" w:rsidR="00841C01" w:rsidRDefault="00841C01">
      <w:pPr>
        <w:rPr>
          <w:noProof/>
          <w:szCs w:val="22"/>
          <w:lang w:val="bg-BG"/>
        </w:rPr>
      </w:pPr>
    </w:p>
    <w:p w14:paraId="34E33C87" w14:textId="77777777" w:rsidR="00841C01" w:rsidRDefault="00841C01">
      <w:pPr>
        <w:rPr>
          <w:noProof/>
          <w:szCs w:val="22"/>
          <w:lang w:val="bg-BG"/>
        </w:rPr>
      </w:pPr>
    </w:p>
    <w:p w14:paraId="0C95DC9D" w14:textId="6BC27F64" w:rsidR="00841C01" w:rsidRPr="00E91F7C" w:rsidRDefault="00841C01" w:rsidP="00841C0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17.</w:t>
      </w:r>
      <w:r w:rsidRPr="00E91F7C">
        <w:rPr>
          <w:b/>
          <w:noProof/>
          <w:lang w:val="ru-RU"/>
        </w:rPr>
        <w:tab/>
        <w:t>УНИКАЛЕН ИДЕНТИФИКАТОР — ДВУИЗМЕРЕН БАРКОД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VAULT_ND_5765025f-c650-4605-8361-8330a9a0a496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6C3D3725" w14:textId="77777777" w:rsidR="00841C01" w:rsidRPr="00E91F7C" w:rsidRDefault="00841C01" w:rsidP="00841C01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0379648E" w14:textId="77777777" w:rsidR="00841C01" w:rsidRPr="00E91F7C" w:rsidRDefault="00841C01" w:rsidP="00841C01">
      <w:pPr>
        <w:spacing w:line="240" w:lineRule="auto"/>
        <w:rPr>
          <w:noProof/>
          <w:szCs w:val="22"/>
          <w:shd w:val="clear" w:color="auto" w:fill="CCCCCC"/>
          <w:lang w:val="ru-RU"/>
        </w:rPr>
      </w:pPr>
      <w:r w:rsidRPr="00E91F7C">
        <w:rPr>
          <w:noProof/>
          <w:highlight w:val="lightGray"/>
          <w:lang w:val="ru-RU"/>
        </w:rPr>
        <w:t>Двуизмерен баркод с включен уникален идентификатор</w:t>
      </w:r>
    </w:p>
    <w:p w14:paraId="63135474" w14:textId="77777777" w:rsidR="00841C01" w:rsidRPr="00E91F7C" w:rsidRDefault="00841C01" w:rsidP="00841C01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779BE12B" w14:textId="77777777" w:rsidR="00841C01" w:rsidRPr="00E91F7C" w:rsidRDefault="00841C01" w:rsidP="00841C01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321A3891" w14:textId="3442F2CB" w:rsidR="00841C01" w:rsidRPr="00E91F7C" w:rsidRDefault="00841C01" w:rsidP="00FF394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18.</w:t>
      </w:r>
      <w:r w:rsidRPr="00E91F7C">
        <w:rPr>
          <w:b/>
          <w:noProof/>
          <w:lang w:val="ru-RU"/>
        </w:rPr>
        <w:tab/>
        <w:t>УНИКАЛЕН ИДЕНТИФИКАТОР — ДАННИ ЗА ЧЕТЕНЕ ОТ ХОРА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VAULT_ND_8392ac6c-4fba-40aa-b069-06969587fe55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32F8D596" w14:textId="77777777" w:rsidR="00841C01" w:rsidRPr="00E91F7C" w:rsidRDefault="00841C01" w:rsidP="00FB1476">
      <w:pPr>
        <w:keepNext/>
        <w:tabs>
          <w:tab w:val="clear" w:pos="567"/>
        </w:tabs>
        <w:spacing w:line="240" w:lineRule="auto"/>
        <w:rPr>
          <w:noProof/>
          <w:lang w:val="ru-RU"/>
        </w:rPr>
      </w:pPr>
    </w:p>
    <w:p w14:paraId="0F26BD34" w14:textId="77777777" w:rsidR="00841C01" w:rsidRPr="00E91F7C" w:rsidRDefault="00841C01" w:rsidP="00FB1476">
      <w:pPr>
        <w:keepNext/>
        <w:rPr>
          <w:color w:val="008000"/>
          <w:szCs w:val="22"/>
          <w:lang w:val="ru-RU"/>
        </w:rPr>
      </w:pPr>
      <w:r>
        <w:t>PC</w:t>
      </w:r>
      <w:r w:rsidRPr="00E91F7C">
        <w:rPr>
          <w:lang w:val="ru-RU"/>
        </w:rPr>
        <w:t>:</w:t>
      </w:r>
    </w:p>
    <w:p w14:paraId="5C3521F8" w14:textId="77777777" w:rsidR="00841C01" w:rsidRPr="00E91F7C" w:rsidRDefault="00841C01" w:rsidP="00841C01">
      <w:pPr>
        <w:rPr>
          <w:szCs w:val="22"/>
          <w:lang w:val="ru-RU"/>
        </w:rPr>
      </w:pPr>
      <w:r>
        <w:t>SN</w:t>
      </w:r>
      <w:r w:rsidRPr="00E91F7C">
        <w:rPr>
          <w:lang w:val="ru-RU"/>
        </w:rPr>
        <w:t>:</w:t>
      </w:r>
    </w:p>
    <w:p w14:paraId="7D651C21" w14:textId="77777777" w:rsidR="00841C01" w:rsidRPr="00E91F7C" w:rsidRDefault="00841C01" w:rsidP="00841C01">
      <w:pPr>
        <w:rPr>
          <w:szCs w:val="22"/>
          <w:lang w:val="ru-RU"/>
        </w:rPr>
      </w:pPr>
      <w:r>
        <w:lastRenderedPageBreak/>
        <w:t>NN</w:t>
      </w:r>
      <w:r w:rsidRPr="00E91F7C">
        <w:rPr>
          <w:lang w:val="ru-RU"/>
        </w:rPr>
        <w:t>:</w:t>
      </w:r>
    </w:p>
    <w:p w14:paraId="2AF5138D" w14:textId="77777777" w:rsidR="00B71EC9" w:rsidRPr="00FF691C" w:rsidRDefault="00B71EC9">
      <w:pPr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br w:type="page"/>
      </w:r>
    </w:p>
    <w:p w14:paraId="16FBE1EA" w14:textId="77777777" w:rsidR="00B71EC9" w:rsidRPr="002647C8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2647C8">
        <w:rPr>
          <w:b/>
          <w:noProof/>
          <w:szCs w:val="22"/>
          <w:lang w:val="ru-RU"/>
        </w:rPr>
        <w:lastRenderedPageBreak/>
        <w:t xml:space="preserve">МИНИМУМ ДАННИ, КОИТО ТРЯБВА ДА СЪДЪРЖАТ МАЛКИТЕ ЕДИНИЧНИ ПЪРВИЧНИ ОПАКОВКИ </w:t>
      </w:r>
    </w:p>
    <w:p w14:paraId="581691BE" w14:textId="77777777" w:rsidR="001D5292" w:rsidRDefault="001D5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</w:p>
    <w:p w14:paraId="74E207A7" w14:textId="77777777" w:rsidR="00B71EC9" w:rsidRPr="00FF691C" w:rsidRDefault="0074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>
        <w:rPr>
          <w:b/>
          <w:noProof/>
          <w:szCs w:val="22"/>
          <w:lang w:val="bg-BG"/>
        </w:rPr>
        <w:t>ЕТИКЕТ (флакон от 5</w:t>
      </w:r>
      <w:r w:rsidR="00480805">
        <w:rPr>
          <w:b/>
          <w:noProof/>
          <w:szCs w:val="22"/>
          <w:lang w:val="bg-BG"/>
        </w:rPr>
        <w:t> </w:t>
      </w:r>
      <w:r w:rsidRPr="00282BB8">
        <w:rPr>
          <w:b/>
          <w:noProof/>
          <w:szCs w:val="22"/>
          <w:lang w:val="de-DE"/>
        </w:rPr>
        <w:t>ml</w:t>
      </w:r>
      <w:r w:rsidRPr="00FF691C">
        <w:rPr>
          <w:b/>
          <w:noProof/>
          <w:szCs w:val="22"/>
          <w:lang w:val="ru-RU"/>
        </w:rPr>
        <w:t>)</w:t>
      </w:r>
    </w:p>
    <w:p w14:paraId="1E4C8582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8AA9F2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4A937BF" w14:textId="1CFC9CD2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1.</w:t>
      </w:r>
      <w:r w:rsidRPr="00FF691C">
        <w:rPr>
          <w:b/>
          <w:noProof/>
          <w:szCs w:val="22"/>
          <w:lang w:val="ru-RU"/>
        </w:rPr>
        <w:tab/>
      </w:r>
      <w:r w:rsidRPr="00800167">
        <w:rPr>
          <w:b/>
          <w:noProof/>
          <w:szCs w:val="22"/>
          <w:lang w:val="ru-RU"/>
        </w:rPr>
        <w:t>ИМЕ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НА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ЛЕКАРСТВЕНИЯ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ПРОДУКТ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И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ПЪТ</w:t>
      </w:r>
      <w:r w:rsidR="00B7284E">
        <w:rPr>
          <w:b/>
          <w:noProof/>
          <w:szCs w:val="22"/>
          <w:lang w:val="bg-BG"/>
        </w:rPr>
        <w:t>(</w:t>
      </w:r>
      <w:r w:rsidRPr="00800167">
        <w:rPr>
          <w:b/>
          <w:noProof/>
          <w:szCs w:val="22"/>
          <w:lang w:val="ru-RU"/>
        </w:rPr>
        <w:t>ИЩА</w:t>
      </w:r>
      <w:r w:rsidR="00B7284E">
        <w:rPr>
          <w:b/>
          <w:noProof/>
          <w:szCs w:val="22"/>
          <w:lang w:val="ru-RU"/>
        </w:rPr>
        <w:t>)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НА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ВЪВЕЖДАНЕ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VAULT_ND_5d632ea5-3d97-4cc1-874e-1b25f71e5b5c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ACC6F6F" w14:textId="77777777" w:rsidR="00B71EC9" w:rsidRPr="00FF691C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ru-RU"/>
        </w:rPr>
      </w:pPr>
    </w:p>
    <w:p w14:paraId="7FDBAF04" w14:textId="77777777" w:rsidR="00B71EC9" w:rsidRPr="00FF691C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7C7FDF">
        <w:rPr>
          <w:szCs w:val="22"/>
          <w:lang w:val="de-DE"/>
        </w:rPr>
        <w:t>Lantus</w:t>
      </w:r>
      <w:r w:rsidRPr="007C7FDF">
        <w:rPr>
          <w:szCs w:val="22"/>
          <w:lang w:val="bg-BG"/>
        </w:rPr>
        <w:t xml:space="preserve"> 100</w:t>
      </w:r>
      <w:r w:rsidRPr="007C7FDF">
        <w:rPr>
          <w:szCs w:val="22"/>
          <w:lang w:val="de-DE"/>
        </w:rPr>
        <w:t> </w:t>
      </w:r>
      <w:r w:rsidR="00E66BB6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  <w:lang w:val="de-DE"/>
        </w:rPr>
        <w:t>ml</w:t>
      </w:r>
      <w:r w:rsidRPr="007C7FDF">
        <w:rPr>
          <w:szCs w:val="22"/>
          <w:lang w:val="bg-BG"/>
        </w:rPr>
        <w:t xml:space="preserve"> </w:t>
      </w:r>
      <w:r w:rsidR="00B51EBF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</w:t>
      </w:r>
    </w:p>
    <w:p w14:paraId="29D6276A" w14:textId="77777777" w:rsidR="00B71EC9" w:rsidRPr="001C2923" w:rsidRDefault="00B041F1">
      <w:pPr>
        <w:rPr>
          <w:szCs w:val="22"/>
          <w:lang w:val="bg-BG"/>
        </w:rPr>
      </w:pPr>
      <w:r>
        <w:rPr>
          <w:szCs w:val="22"/>
          <w:lang w:val="bg-BG"/>
        </w:rPr>
        <w:t xml:space="preserve">инсулин </w:t>
      </w:r>
      <w:r w:rsidR="001C2923">
        <w:rPr>
          <w:szCs w:val="22"/>
          <w:lang w:val="bg-BG"/>
        </w:rPr>
        <w:t>гларжин</w:t>
      </w:r>
    </w:p>
    <w:p w14:paraId="17B2C3D5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00F904E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01FD694" w14:textId="59A3D4AB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2.</w:t>
      </w:r>
      <w:r w:rsidRPr="00FF691C">
        <w:rPr>
          <w:b/>
          <w:noProof/>
          <w:szCs w:val="22"/>
          <w:lang w:val="ru-RU"/>
        </w:rPr>
        <w:tab/>
        <w:t>НАЧИН НА ПРИЛ</w:t>
      </w:r>
      <w:r w:rsidR="00AB27C5">
        <w:rPr>
          <w:b/>
          <w:noProof/>
          <w:szCs w:val="22"/>
          <w:lang w:val="ru-RU"/>
        </w:rPr>
        <w:t>ОЖЕНИЕ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VAULT_ND_e90e65dc-a3b9-40d5-a861-3f885b1420c8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5077C83A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E493875" w14:textId="77777777" w:rsidR="00B71EC9" w:rsidRPr="00CD5682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CD5682">
        <w:rPr>
          <w:b/>
          <w:noProof/>
          <w:szCs w:val="22"/>
          <w:lang w:val="ru-RU"/>
        </w:rPr>
        <w:t>Подкожно приложение</w:t>
      </w:r>
    </w:p>
    <w:p w14:paraId="7A079CBE" w14:textId="77777777" w:rsidR="00B71EC9" w:rsidRPr="00C37E16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11526BA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37B713A" w14:textId="32F5FFF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3.</w:t>
      </w:r>
      <w:r w:rsidRPr="00FF691C">
        <w:rPr>
          <w:b/>
          <w:noProof/>
          <w:szCs w:val="22"/>
          <w:lang w:val="ru-RU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VAULT_ND_0d22d868-9d13-4e65-a5db-7ef2d276bf75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1B3BF18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7B6F3D4" w14:textId="77777777" w:rsidR="00B71EC9" w:rsidRPr="00086F3F" w:rsidRDefault="00800167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en-US"/>
        </w:rPr>
        <w:t>EXP</w:t>
      </w:r>
    </w:p>
    <w:p w14:paraId="50B4EC5F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7DCE8F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 xml:space="preserve">Дата на </w:t>
      </w:r>
      <w:r w:rsidR="0016771A" w:rsidRPr="007C7FDF">
        <w:rPr>
          <w:noProof/>
          <w:szCs w:val="22"/>
          <w:lang w:val="bg-BG"/>
        </w:rPr>
        <w:t>първа употреба:</w:t>
      </w:r>
      <w:r w:rsidRPr="00FF691C">
        <w:rPr>
          <w:noProof/>
          <w:szCs w:val="22"/>
          <w:lang w:val="ru-RU"/>
        </w:rPr>
        <w:t xml:space="preserve">................. </w:t>
      </w:r>
    </w:p>
    <w:p w14:paraId="00E2B151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3B91285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E084498" w14:textId="143C9391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4.</w:t>
      </w:r>
      <w:r w:rsidRPr="00FF691C">
        <w:rPr>
          <w:b/>
          <w:noProof/>
          <w:szCs w:val="22"/>
          <w:lang w:val="ru-RU"/>
        </w:rPr>
        <w:tab/>
        <w:t>ПАРТИДЕН НОМЕР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VAULT_ND_833ad555-bfe2-45c5-af45-1cf3ecf76083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5E3C5D1C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4CCCF441" w14:textId="77777777" w:rsidR="00B71EC9" w:rsidRPr="00FF691C" w:rsidRDefault="00800167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>
        <w:rPr>
          <w:noProof/>
          <w:szCs w:val="22"/>
          <w:lang w:val="de-DE"/>
        </w:rPr>
        <w:t>Lot</w:t>
      </w:r>
    </w:p>
    <w:p w14:paraId="6DC34FD5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78DA7FA2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715F615C" w14:textId="3B1B8AF8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5.</w:t>
      </w:r>
      <w:r w:rsidRPr="00FF691C">
        <w:rPr>
          <w:b/>
          <w:noProof/>
          <w:szCs w:val="22"/>
          <w:lang w:val="ru-RU"/>
        </w:rPr>
        <w:tab/>
        <w:t>СЪДЪРЖАНИЕ КАТО МАСА, ОБЕМ ИЛИ ЕДИНИЦИ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VAULT_ND_f1c1e0f0-855a-418e-a437-4f322f2bc4e6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7326FBD5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39980C7F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>5</w:t>
      </w:r>
      <w:r w:rsidRPr="007C7FDF">
        <w:rPr>
          <w:noProof/>
          <w:szCs w:val="22"/>
          <w:lang w:val="de-DE"/>
        </w:rPr>
        <w:t> ml</w:t>
      </w:r>
    </w:p>
    <w:p w14:paraId="19243031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1C59894A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31F4AC48" w14:textId="1D6653D9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6.</w:t>
      </w:r>
      <w:r w:rsidRPr="00FF691C">
        <w:rPr>
          <w:b/>
          <w:noProof/>
          <w:szCs w:val="22"/>
          <w:lang w:val="ru-RU"/>
        </w:rPr>
        <w:tab/>
        <w:t>ДРУГО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VAULT_ND_34d444d0-17d2-44a2-a9f5-b1be9adfdcc3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12821C2D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47FB1E8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  <w:r w:rsidRPr="00FF691C">
        <w:rPr>
          <w:b/>
          <w:noProof/>
          <w:szCs w:val="22"/>
          <w:u w:val="single"/>
          <w:lang w:val="ru-RU"/>
        </w:rPr>
        <w:br w:type="page"/>
      </w:r>
    </w:p>
    <w:p w14:paraId="51D8D6AA" w14:textId="7777777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lastRenderedPageBreak/>
        <w:t xml:space="preserve">ДАННИ, КОИТО ТРЯБВА ДА СЪДЪРЖА ВТОРИЧНАТА ОПАКОВКА </w:t>
      </w:r>
    </w:p>
    <w:p w14:paraId="06B0193E" w14:textId="7777777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lang w:val="ru-RU"/>
        </w:rPr>
      </w:pPr>
    </w:p>
    <w:p w14:paraId="2CC51F10" w14:textId="7777777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КУТИЯ</w:t>
      </w:r>
      <w:r w:rsidR="00741893" w:rsidRPr="00FF691C">
        <w:rPr>
          <w:b/>
          <w:noProof/>
          <w:szCs w:val="22"/>
          <w:lang w:val="ru-RU"/>
        </w:rPr>
        <w:t xml:space="preserve"> (</w:t>
      </w:r>
      <w:r w:rsidR="00741893">
        <w:rPr>
          <w:b/>
          <w:noProof/>
          <w:szCs w:val="22"/>
          <w:lang w:val="bg-BG"/>
        </w:rPr>
        <w:t>флакон от 10</w:t>
      </w:r>
      <w:r w:rsidR="00C6722C">
        <w:rPr>
          <w:b/>
          <w:noProof/>
          <w:szCs w:val="22"/>
          <w:lang w:val="bg-BG"/>
        </w:rPr>
        <w:t> </w:t>
      </w:r>
      <w:r w:rsidR="00741893" w:rsidRPr="00282BB8">
        <w:rPr>
          <w:b/>
          <w:noProof/>
          <w:szCs w:val="22"/>
          <w:lang w:val="de-DE"/>
        </w:rPr>
        <w:t>ml</w:t>
      </w:r>
      <w:r w:rsidR="00741893" w:rsidRPr="00FF691C">
        <w:rPr>
          <w:b/>
          <w:noProof/>
          <w:szCs w:val="22"/>
          <w:lang w:val="ru-RU"/>
        </w:rPr>
        <w:t>)</w:t>
      </w:r>
    </w:p>
    <w:p w14:paraId="214583DA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2E01046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8DD0B3E" w14:textId="595A6AC0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1.</w:t>
      </w:r>
      <w:r w:rsidRPr="00FF691C">
        <w:rPr>
          <w:b/>
          <w:noProof/>
          <w:szCs w:val="22"/>
          <w:lang w:val="ru-RU"/>
        </w:rPr>
        <w:tab/>
        <w:t>ИМЕ НА ЛЕКАРСТВЕНИЯ ПРОДУКТ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VAULT_ND_ffacdcd2-a9bd-4acf-89f0-ba92b70a6002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0305441D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C12B6F1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  <w:lang w:val="de-DE"/>
        </w:rPr>
        <w:t>Lantus</w:t>
      </w:r>
      <w:r w:rsidRPr="007C7FDF">
        <w:rPr>
          <w:szCs w:val="22"/>
          <w:lang w:val="bg-BG"/>
        </w:rPr>
        <w:t xml:space="preserve"> 100</w:t>
      </w:r>
      <w:r w:rsidRPr="007C7FDF">
        <w:rPr>
          <w:szCs w:val="22"/>
          <w:lang w:val="de-DE"/>
        </w:rPr>
        <w:t> </w:t>
      </w:r>
      <w:r w:rsidR="00A443B8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  <w:lang w:val="de-DE"/>
        </w:rPr>
        <w:t>ml</w:t>
      </w:r>
      <w:r w:rsidRPr="007C7FDF">
        <w:rPr>
          <w:szCs w:val="22"/>
          <w:lang w:val="bg-BG"/>
        </w:rPr>
        <w:t xml:space="preserve"> </w:t>
      </w:r>
      <w:r w:rsidR="00FA5EB4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 във флакон</w:t>
      </w:r>
    </w:p>
    <w:p w14:paraId="75013469" w14:textId="77777777" w:rsidR="00B71EC9" w:rsidRPr="00192D76" w:rsidRDefault="00B041F1">
      <w:pPr>
        <w:rPr>
          <w:szCs w:val="22"/>
          <w:lang w:val="bg-BG"/>
        </w:rPr>
      </w:pPr>
      <w:r>
        <w:rPr>
          <w:szCs w:val="22"/>
          <w:lang w:val="bg-BG"/>
        </w:rPr>
        <w:t xml:space="preserve">инсулин </w:t>
      </w:r>
      <w:r w:rsidR="00192D76">
        <w:rPr>
          <w:szCs w:val="22"/>
          <w:lang w:val="bg-BG"/>
        </w:rPr>
        <w:t>гларжин</w:t>
      </w:r>
    </w:p>
    <w:p w14:paraId="4A44907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366E37F" w14:textId="77777777" w:rsidR="00B71EC9" w:rsidRPr="007C7FDF" w:rsidRDefault="00B71EC9">
      <w:pPr>
        <w:tabs>
          <w:tab w:val="clear" w:pos="567"/>
        </w:tabs>
        <w:rPr>
          <w:noProof/>
          <w:szCs w:val="22"/>
          <w:lang w:val="bg-BG"/>
        </w:rPr>
      </w:pPr>
    </w:p>
    <w:p w14:paraId="5D3256CD" w14:textId="7C5A55DE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2.</w:t>
      </w:r>
      <w:r w:rsidRPr="007C7FDF">
        <w:rPr>
          <w:b/>
          <w:noProof/>
          <w:szCs w:val="22"/>
          <w:lang w:val="bg-BG"/>
        </w:rPr>
        <w:tab/>
        <w:t>ОБЯВЯВАНЕ НА АКТИВНОТО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ИТЕ</w:t>
      </w:r>
      <w:r w:rsidR="00B7284E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ВЕЩЕСТВО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А</w:t>
      </w:r>
      <w:r w:rsidR="00B7284E">
        <w:rPr>
          <w:b/>
          <w:noProof/>
          <w:szCs w:val="22"/>
          <w:lang w:val="bg-BG"/>
        </w:rPr>
        <w:t>)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VAULT_ND_3c05c3a5-6899-4b53-91b0-c85bada8d2c7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F38E43D" w14:textId="77777777" w:rsidR="00B71EC9" w:rsidRPr="007C7FDF" w:rsidRDefault="00B71EC9">
      <w:pPr>
        <w:widowControl w:val="0"/>
        <w:rPr>
          <w:szCs w:val="22"/>
          <w:lang w:val="bg-BG"/>
        </w:rPr>
      </w:pPr>
    </w:p>
    <w:p w14:paraId="7498FC55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1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съдържа </w:t>
      </w:r>
      <w:r w:rsidR="007C41F9">
        <w:rPr>
          <w:szCs w:val="22"/>
          <w:lang w:val="ru-RU"/>
        </w:rPr>
        <w:t xml:space="preserve">100 единици </w:t>
      </w:r>
      <w:r w:rsidRPr="007C7FDF">
        <w:rPr>
          <w:szCs w:val="22"/>
          <w:lang w:val="ru-RU"/>
        </w:rPr>
        <w:t>(</w:t>
      </w:r>
      <w:r w:rsidRPr="007C7FDF">
        <w:rPr>
          <w:szCs w:val="22"/>
          <w:lang w:val="bg-BG"/>
        </w:rPr>
        <w:t>3,64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mg</w:t>
      </w:r>
      <w:r w:rsidRPr="007C7FDF">
        <w:rPr>
          <w:szCs w:val="22"/>
          <w:lang w:val="bg-BG"/>
        </w:rPr>
        <w:t>) инсулин гларжин.</w:t>
      </w:r>
    </w:p>
    <w:p w14:paraId="2C15329B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443232C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EA93808" w14:textId="4E35DD6D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3.</w:t>
      </w:r>
      <w:r w:rsidRPr="007C7FDF">
        <w:rPr>
          <w:b/>
          <w:noProof/>
          <w:szCs w:val="22"/>
          <w:lang w:val="bg-BG"/>
        </w:rPr>
        <w:tab/>
        <w:t>СПИСЪК НА ПОМОЩНИТЕ ВЕЩЕСТВА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VAULT_ND_daad1397-378b-43b4-b573-0771c6f4c9d5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CD77E1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20C595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Помощни вещества:</w:t>
      </w:r>
      <w:r w:rsidRPr="007C7FDF">
        <w:rPr>
          <w:szCs w:val="22"/>
          <w:lang w:val="bg-BG"/>
        </w:rPr>
        <w:t xml:space="preserve"> цинков хлорид, </w:t>
      </w:r>
      <w:r w:rsidR="00375A25">
        <w:rPr>
          <w:szCs w:val="22"/>
          <w:lang w:val="bg-BG"/>
        </w:rPr>
        <w:t>метакрезол</w:t>
      </w:r>
      <w:r w:rsidRPr="007C7FDF">
        <w:rPr>
          <w:szCs w:val="22"/>
          <w:lang w:val="ru-RU"/>
        </w:rPr>
        <w:t xml:space="preserve">, </w:t>
      </w:r>
      <w:r w:rsidRPr="007C7FDF">
        <w:rPr>
          <w:szCs w:val="22"/>
          <w:lang w:val="bg-BG"/>
        </w:rPr>
        <w:t>глицерол, хлороводородна киселина</w:t>
      </w:r>
      <w:r w:rsidR="000B44BF">
        <w:rPr>
          <w:szCs w:val="22"/>
          <w:lang w:val="bg-BG"/>
        </w:rPr>
        <w:t xml:space="preserve"> </w:t>
      </w:r>
      <w:r w:rsidR="006F13FC">
        <w:rPr>
          <w:szCs w:val="22"/>
          <w:lang w:val="bg-BG"/>
        </w:rPr>
        <w:t xml:space="preserve">и </w:t>
      </w:r>
      <w:r w:rsidR="006F13FC" w:rsidRPr="007C7FDF">
        <w:rPr>
          <w:szCs w:val="22"/>
          <w:lang w:val="bg-BG"/>
        </w:rPr>
        <w:t>натриев хидроксид</w:t>
      </w:r>
      <w:r w:rsidR="006F13FC">
        <w:rPr>
          <w:szCs w:val="22"/>
          <w:lang w:val="bg-BG"/>
        </w:rPr>
        <w:t xml:space="preserve"> (за корекция на </w:t>
      </w:r>
      <w:r w:rsidR="006F13FC">
        <w:t>pH</w:t>
      </w:r>
      <w:r w:rsidR="006F13FC">
        <w:rPr>
          <w:szCs w:val="22"/>
          <w:lang w:val="bg-BG"/>
        </w:rPr>
        <w:t>)</w:t>
      </w:r>
      <w:r w:rsidR="006F13FC" w:rsidRPr="007C7FDF">
        <w:rPr>
          <w:szCs w:val="22"/>
          <w:lang w:val="bg-BG"/>
        </w:rPr>
        <w:t>,</w:t>
      </w:r>
      <w:r w:rsidR="006F13FC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полисорбат 20, вода за инжекции</w:t>
      </w:r>
    </w:p>
    <w:p w14:paraId="7ECC78E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5464FD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572C280" w14:textId="19F6FD57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  <w:t>ЛЕКАРСТВЕНА ФОРМА И КОЛИЧЕСТВО В ЕДНА ОПАКОВКА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VAULT_ND_e4483c85-07ec-45b6-a2e3-c23e7c7c14ef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4E9C93F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7E49709" w14:textId="77777777" w:rsidR="00B71EC9" w:rsidRPr="007C7FDF" w:rsidRDefault="00B71EC9">
      <w:pPr>
        <w:rPr>
          <w:szCs w:val="22"/>
          <w:lang w:val="bg-BG"/>
        </w:rPr>
      </w:pPr>
      <w:r w:rsidRPr="00442EEE">
        <w:rPr>
          <w:szCs w:val="22"/>
          <w:highlight w:val="lightGray"/>
          <w:lang w:val="bg-BG"/>
        </w:rPr>
        <w:t>Инжекционен разтвор</w:t>
      </w:r>
    </w:p>
    <w:p w14:paraId="4783123B" w14:textId="77777777" w:rsidR="00B71EC9" w:rsidRDefault="00442EEE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1 флакон от </w:t>
      </w:r>
      <w:r w:rsidRPr="007C7FDF">
        <w:rPr>
          <w:szCs w:val="22"/>
          <w:lang w:val="bg-BG"/>
        </w:rPr>
        <w:t>10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>.</w:t>
      </w:r>
    </w:p>
    <w:p w14:paraId="0A5F32BC" w14:textId="77777777" w:rsidR="00442EEE" w:rsidRPr="007C7FDF" w:rsidRDefault="00442EEE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12A0CD9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53B9D4D" w14:textId="60D78BF6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  <w:t>НАЧИН НА ПРИЛ</w:t>
      </w:r>
      <w:r w:rsidR="00AB27C5">
        <w:rPr>
          <w:b/>
          <w:noProof/>
          <w:szCs w:val="22"/>
          <w:lang w:val="bg-BG"/>
        </w:rPr>
        <w:t>ОЖЕНИЕ</w:t>
      </w:r>
      <w:r w:rsidRPr="007C7FDF">
        <w:rPr>
          <w:b/>
          <w:noProof/>
          <w:szCs w:val="22"/>
          <w:lang w:val="bg-BG"/>
        </w:rPr>
        <w:t xml:space="preserve"> И ПЪТ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ИЩА</w:t>
      </w:r>
      <w:r w:rsidR="00B7284E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НА ВЪВЕЖДАНЕ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VAULT_ND_5938b98a-6bf1-4bb3-9b0b-0bac49ba5695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B0E5CDB" w14:textId="77777777" w:rsidR="00B71EC9" w:rsidRPr="007C7FDF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bg-BG"/>
        </w:rPr>
      </w:pPr>
    </w:p>
    <w:p w14:paraId="110D003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Преди употреба прочетете листовката.</w:t>
      </w:r>
    </w:p>
    <w:p w14:paraId="3ACF3DB0" w14:textId="77777777" w:rsidR="00FA5EB4" w:rsidRPr="00CD5682" w:rsidRDefault="00FA5EB4" w:rsidP="00FA5EB4">
      <w:pP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CD5682">
        <w:rPr>
          <w:b/>
          <w:noProof/>
          <w:szCs w:val="22"/>
          <w:lang w:val="bg-BG"/>
        </w:rPr>
        <w:t>Подкожно приложение</w:t>
      </w:r>
    </w:p>
    <w:p w14:paraId="3B7E69B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BAB91E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00A7DF5" w14:textId="408EEEF3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  <w:t>СПЕЦИАЛНО ПРЕДУПРЕЖДЕНИЕ, ЧЕ ЛЕКАРСТВЕНИЯТ ПРОДУКТ ТРЯБВА ДА СЕ СЪХРАНЯВА НА МЯСТО ДАЛЕЧ</w:t>
      </w:r>
      <w:r w:rsidR="00B7284E">
        <w:rPr>
          <w:b/>
          <w:noProof/>
          <w:szCs w:val="22"/>
          <w:lang w:val="bg-BG"/>
        </w:rPr>
        <w:t>Е</w:t>
      </w:r>
      <w:r w:rsidRPr="007C7FDF">
        <w:rPr>
          <w:b/>
          <w:noProof/>
          <w:szCs w:val="22"/>
          <w:lang w:val="bg-BG"/>
        </w:rPr>
        <w:t xml:space="preserve"> ОТ ПОГЛЕДА И ДОСЕГА НА ДЕЦА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VAULT_ND_c3f27b6a-53c9-4022-ad8d-d9aa38a3a997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D8EC47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9150139" w14:textId="7249367A" w:rsidR="00B71EC9" w:rsidRPr="007C7FDF" w:rsidRDefault="00B71EC9">
      <w:pPr>
        <w:tabs>
          <w:tab w:val="clear" w:pos="567"/>
        </w:tabs>
        <w:spacing w:line="240" w:lineRule="auto"/>
        <w:outlineLvl w:val="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съхранява на място</w:t>
      </w:r>
      <w:r w:rsidR="001B2FAC" w:rsidRPr="007C7FDF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недостъпно за деца.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vault_nd_52cc6773-a4ca-433f-a532-200d541d4fe0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15DCBAF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FFCF4E9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64C796B" w14:textId="5846CFAE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7.</w:t>
      </w:r>
      <w:r w:rsidRPr="007C7FDF">
        <w:rPr>
          <w:b/>
          <w:noProof/>
          <w:szCs w:val="22"/>
          <w:lang w:val="bg-BG"/>
        </w:rPr>
        <w:tab/>
        <w:t>ДРУГИ СПЕЦИАЛНИ ПРЕДУПРЕЖДЕНИЯ,</w:t>
      </w:r>
      <w:r w:rsidR="008B39EC">
        <w:rPr>
          <w:b/>
          <w:noProof/>
          <w:szCs w:val="22"/>
          <w:lang w:val="bg-BG"/>
        </w:rPr>
        <w:t xml:space="preserve"> </w:t>
      </w:r>
      <w:r w:rsidRPr="007C7FDF">
        <w:rPr>
          <w:b/>
          <w:noProof/>
          <w:szCs w:val="22"/>
          <w:lang w:val="bg-BG"/>
        </w:rPr>
        <w:t>АКО Е НЕОБХОДИМО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VAULT_ND_a1c97828-e369-412f-90bf-618d7f92bcf6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EDAD17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BA39D8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използват само бистри и безцветни разтвори.</w:t>
      </w:r>
    </w:p>
    <w:p w14:paraId="6EDEF3D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A3DA15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962D0BC" w14:textId="7EC642F2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8.</w:t>
      </w:r>
      <w:r w:rsidRPr="007C7FDF">
        <w:rPr>
          <w:b/>
          <w:noProof/>
          <w:szCs w:val="22"/>
          <w:lang w:val="bg-BG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VAULT_ND_69f1bdd1-ae37-4b6e-8735-7d2004a047e5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4EEE7F3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E92F5F6" w14:textId="77777777" w:rsidR="00B71EC9" w:rsidRPr="007C7FDF" w:rsidRDefault="00B71EC9">
      <w:pPr>
        <w:tabs>
          <w:tab w:val="clear" w:pos="567"/>
        </w:tabs>
        <w:spacing w:line="240" w:lineRule="auto"/>
        <w:jc w:val="both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Годен до</w:t>
      </w:r>
      <w:r w:rsidRPr="007C7FDF">
        <w:rPr>
          <w:szCs w:val="22"/>
          <w:lang w:val="bg-BG"/>
        </w:rPr>
        <w:t>:</w:t>
      </w:r>
      <w:r w:rsidRPr="007C7FDF">
        <w:rPr>
          <w:noProof/>
          <w:szCs w:val="22"/>
          <w:lang w:val="bg-BG"/>
        </w:rPr>
        <w:t xml:space="preserve"> </w:t>
      </w:r>
    </w:p>
    <w:p w14:paraId="56F2B2C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7C2A43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123875C" w14:textId="02ED6EDE" w:rsidR="00B71EC9" w:rsidRPr="007C7FDF" w:rsidRDefault="00B71EC9" w:rsidP="00A148E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9.</w:t>
      </w:r>
      <w:r w:rsidRPr="007C7FDF">
        <w:rPr>
          <w:b/>
          <w:noProof/>
          <w:szCs w:val="22"/>
          <w:lang w:val="bg-BG"/>
        </w:rPr>
        <w:tab/>
        <w:t>СПЕЦИАЛНИ УСЛОВИЯ НА СЪХРАНЕНИЕ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VAULT_ND_486ecaf9-99e8-4ae5-9ff1-a7529b885977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B0CAE0A" w14:textId="77777777" w:rsidR="00B71EC9" w:rsidRPr="007C7FDF" w:rsidRDefault="00B71EC9" w:rsidP="00A148E6">
      <w:pPr>
        <w:keepNext/>
        <w:keepLines/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007D7267" w14:textId="77777777" w:rsidR="00B71EC9" w:rsidRPr="00CD5682" w:rsidRDefault="00B71EC9" w:rsidP="00A148E6">
      <w:pPr>
        <w:keepNext/>
        <w:keepLines/>
        <w:rPr>
          <w:b/>
          <w:szCs w:val="22"/>
          <w:lang w:val="bg-BG"/>
        </w:rPr>
      </w:pPr>
      <w:r w:rsidRPr="00CD5682">
        <w:rPr>
          <w:b/>
          <w:szCs w:val="22"/>
          <w:lang w:val="bg-BG"/>
        </w:rPr>
        <w:t>Неотворени флакони:</w:t>
      </w:r>
    </w:p>
    <w:p w14:paraId="679A98CE" w14:textId="77777777" w:rsidR="00736433" w:rsidRPr="007C7FDF" w:rsidRDefault="00736433" w:rsidP="00736433">
      <w:pPr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Да се с</w:t>
      </w:r>
      <w:r w:rsidRPr="007C7FDF">
        <w:rPr>
          <w:szCs w:val="22"/>
        </w:rPr>
        <w:t>ъхран</w:t>
      </w:r>
      <w:r w:rsidRPr="007C7FDF">
        <w:rPr>
          <w:szCs w:val="22"/>
          <w:lang w:val="bg-BG"/>
        </w:rPr>
        <w:t>ява</w:t>
      </w:r>
      <w:r w:rsidRPr="007C7FDF">
        <w:rPr>
          <w:szCs w:val="22"/>
        </w:rPr>
        <w:t xml:space="preserve"> </w:t>
      </w:r>
      <w:r w:rsidRPr="007C7FDF">
        <w:rPr>
          <w:szCs w:val="22"/>
          <w:lang w:val="bg-BG"/>
        </w:rPr>
        <w:t>в хладилник</w:t>
      </w:r>
      <w:r w:rsidRPr="007C7FDF">
        <w:rPr>
          <w:szCs w:val="22"/>
          <w:lang w:val="ru-RU"/>
        </w:rPr>
        <w:t xml:space="preserve">. </w:t>
      </w:r>
    </w:p>
    <w:p w14:paraId="30E50A4E" w14:textId="77777777" w:rsidR="00736433" w:rsidRPr="007C7FDF" w:rsidRDefault="00736433" w:rsidP="00736433">
      <w:pPr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Да не се замразява</w:t>
      </w:r>
      <w:r>
        <w:rPr>
          <w:szCs w:val="22"/>
          <w:lang w:val="bg-BG"/>
        </w:rPr>
        <w:t xml:space="preserve"> или поставя </w:t>
      </w:r>
      <w:r w:rsidRPr="007C7FDF">
        <w:rPr>
          <w:szCs w:val="22"/>
          <w:lang w:val="bg-BG"/>
        </w:rPr>
        <w:t>близо до</w:t>
      </w:r>
      <w:r>
        <w:rPr>
          <w:szCs w:val="22"/>
          <w:lang w:val="bg-BG"/>
        </w:rPr>
        <w:t xml:space="preserve"> замразяващата камера или </w:t>
      </w:r>
      <w:r w:rsidR="009411A3">
        <w:rPr>
          <w:szCs w:val="22"/>
          <w:lang w:val="bg-BG"/>
        </w:rPr>
        <w:t xml:space="preserve">охладителя </w:t>
      </w:r>
      <w:r>
        <w:rPr>
          <w:szCs w:val="22"/>
          <w:lang w:val="bg-BG"/>
        </w:rPr>
        <w:t>в хладилна чанта</w:t>
      </w:r>
      <w:r w:rsidRPr="007C7FDF">
        <w:rPr>
          <w:szCs w:val="22"/>
          <w:lang w:val="bg-BG"/>
        </w:rPr>
        <w:t xml:space="preserve">. </w:t>
      </w:r>
    </w:p>
    <w:p w14:paraId="5DC90DC1" w14:textId="77777777" w:rsidR="00736433" w:rsidRPr="007C7FDF" w:rsidRDefault="00736433" w:rsidP="00736433">
      <w:pPr>
        <w:tabs>
          <w:tab w:val="clear" w:pos="567"/>
        </w:tabs>
        <w:spacing w:line="240" w:lineRule="auto"/>
        <w:ind w:left="567" w:hanging="567"/>
        <w:rPr>
          <w:szCs w:val="22"/>
          <w:lang w:val="bg-BG"/>
        </w:rPr>
      </w:pPr>
    </w:p>
    <w:p w14:paraId="05218088" w14:textId="77777777" w:rsidR="00736433" w:rsidRPr="007C7FDF" w:rsidRDefault="00736433" w:rsidP="00736433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CD5682">
        <w:rPr>
          <w:b/>
          <w:szCs w:val="22"/>
          <w:lang w:val="bg-BG"/>
        </w:rPr>
        <w:t>Веднъж отворени</w:t>
      </w:r>
      <w:r w:rsidRPr="007C7FDF">
        <w:rPr>
          <w:szCs w:val="22"/>
          <w:lang w:val="bg-BG"/>
        </w:rPr>
        <w:t>, флаконите могат да бъдат съхранявани най-много до 4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>
        <w:rPr>
          <w:szCs w:val="22"/>
          <w:lang w:val="bg-BG"/>
        </w:rPr>
        <w:t xml:space="preserve">при не повече от </w:t>
      </w:r>
      <w:r w:rsidR="00BB7E38" w:rsidRPr="00C37E16">
        <w:rPr>
          <w:szCs w:val="22"/>
          <w:lang w:val="ru-RU"/>
        </w:rPr>
        <w:t>30</w:t>
      </w:r>
      <w:r w:rsidRPr="007C7FDF">
        <w:rPr>
          <w:szCs w:val="22"/>
          <w:lang w:val="bg-BG"/>
        </w:rPr>
        <w:t>°</w:t>
      </w:r>
      <w:r w:rsidRPr="007C7FDF">
        <w:rPr>
          <w:szCs w:val="22"/>
          <w:lang w:val="fr-FR"/>
        </w:rPr>
        <w:t>C</w:t>
      </w:r>
      <w:r w:rsidRPr="007C7FDF">
        <w:rPr>
          <w:szCs w:val="22"/>
          <w:lang w:val="bg-BG"/>
        </w:rPr>
        <w:t xml:space="preserve">. </w:t>
      </w:r>
    </w:p>
    <w:p w14:paraId="714C8598" w14:textId="77777777" w:rsidR="00AA6769" w:rsidRDefault="00AA6769" w:rsidP="00736433">
      <w:pPr>
        <w:tabs>
          <w:tab w:val="clear" w:pos="567"/>
        </w:tabs>
        <w:spacing w:line="240" w:lineRule="auto"/>
        <w:ind w:left="567" w:hanging="567"/>
        <w:rPr>
          <w:szCs w:val="22"/>
          <w:lang w:val="bg-BG"/>
        </w:rPr>
      </w:pPr>
    </w:p>
    <w:p w14:paraId="1FAE0E28" w14:textId="77777777" w:rsidR="00736433" w:rsidRDefault="00736433" w:rsidP="00736433">
      <w:pPr>
        <w:tabs>
          <w:tab w:val="clear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Съхранявайте флакона в картонената опаковка, за да се предпази от светлина.</w:t>
      </w:r>
    </w:p>
    <w:p w14:paraId="7361EAC5" w14:textId="77777777" w:rsidR="00736433" w:rsidRPr="007C7FDF" w:rsidRDefault="00736433" w:rsidP="00736433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0E788A65" w14:textId="77777777" w:rsidR="00736433" w:rsidRPr="007C7FDF" w:rsidRDefault="00736433" w:rsidP="00736433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4161FDDD" w14:textId="1564EAE5" w:rsidR="00B71EC9" w:rsidRPr="007C7FDF" w:rsidRDefault="00B71EC9" w:rsidP="00423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600" w:hanging="600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10.</w:t>
      </w:r>
      <w:r w:rsidRPr="007C7FDF">
        <w:rPr>
          <w:b/>
          <w:noProof/>
          <w:szCs w:val="22"/>
          <w:lang w:val="bg-BG"/>
        </w:rPr>
        <w:tab/>
        <w:t>СПЕЦИАЛНИ ПРЕДПАЗНИ МЕРКИ ПРИ ИЗХВЪРЛЯНЕ НА НЕИЗПОЛЗВАНА ЧАСТ ОТ ЛЕКАРСТВЕНИТЕ ПРОДУКТИ ИЛИ ОТПАДЪЧНИ МАТЕРИАЛИ ОТ ТЯХ, АКО СЕ ИЗИСКВАТ ТАКИВА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VAULT_ND_9d13d39f-e37e-453b-9c2b-b15bb014c0cb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754D17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BF4955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1117BDA" w14:textId="052E6E05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11.</w:t>
      </w:r>
      <w:r w:rsidRPr="007C7FDF">
        <w:rPr>
          <w:b/>
          <w:noProof/>
          <w:szCs w:val="22"/>
          <w:lang w:val="bg-BG"/>
        </w:rPr>
        <w:tab/>
        <w:t>ИМЕ И АДРЕС НА ПРИТЕЖАТЕЛЯ НА РАЗРЕШЕНИЕТО ЗА УПОТРЕБА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VAULT_ND_e789cce1-a300-47d8-9612-6b4b91d6d0fc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6C926D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DE425B3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Sanofi-Aventis Deutschland GmbH</w:t>
      </w:r>
    </w:p>
    <w:p w14:paraId="6487402E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 xml:space="preserve">D-65926 Frankfurt am Main, </w:t>
      </w:r>
      <w:r w:rsidRPr="007C7FDF">
        <w:rPr>
          <w:szCs w:val="22"/>
          <w:lang w:val="bg-BG"/>
        </w:rPr>
        <w:t>Германия</w:t>
      </w:r>
    </w:p>
    <w:p w14:paraId="33B6242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6D9637F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36EE27B2" w14:textId="003666C3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12.</w:t>
      </w:r>
      <w:r w:rsidRPr="00FF691C">
        <w:rPr>
          <w:b/>
          <w:noProof/>
          <w:szCs w:val="22"/>
          <w:lang w:val="ru-RU"/>
        </w:rPr>
        <w:tab/>
        <w:t>НОМЕР(А) НА РАЗРЕШЕНИЕТО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VAULT_ND_17a08aed-7d45-4dbf-813e-bed08de5ad98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975A237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0DD0DEA" w14:textId="77777777" w:rsidR="00B71EC9" w:rsidRPr="00FF691C" w:rsidRDefault="00B71EC9">
      <w:pPr>
        <w:rPr>
          <w:szCs w:val="22"/>
          <w:lang w:val="ru-RU"/>
        </w:rPr>
      </w:pPr>
      <w:r w:rsidRPr="007C7FDF">
        <w:rPr>
          <w:szCs w:val="22"/>
          <w:lang w:val="de-DE"/>
        </w:rPr>
        <w:t>EU</w:t>
      </w:r>
      <w:r w:rsidRPr="00FF691C">
        <w:rPr>
          <w:szCs w:val="22"/>
          <w:lang w:val="ru-RU"/>
        </w:rPr>
        <w:t>/1/00/134/01</w:t>
      </w:r>
      <w:r w:rsidRPr="007C7FDF">
        <w:rPr>
          <w:szCs w:val="22"/>
          <w:lang w:val="bg-BG"/>
        </w:rPr>
        <w:t>2</w:t>
      </w:r>
      <w:r w:rsidRPr="00FF691C">
        <w:rPr>
          <w:szCs w:val="22"/>
          <w:lang w:val="ru-RU"/>
        </w:rPr>
        <w:t xml:space="preserve"> </w:t>
      </w:r>
    </w:p>
    <w:p w14:paraId="1B6BC677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0A991C2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44980BD" w14:textId="61A4ADB4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13.</w:t>
      </w:r>
      <w:r w:rsidRPr="00FF691C">
        <w:rPr>
          <w:b/>
          <w:noProof/>
          <w:szCs w:val="22"/>
          <w:lang w:val="ru-RU"/>
        </w:rPr>
        <w:tab/>
        <w:t>ПАРТИДЕН НОМЕР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VAULT_ND_86330c8c-1040-4072-a2c1-d2068ff5c5a3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2DCB485" w14:textId="77777777" w:rsidR="00B71EC9" w:rsidRPr="00FF691C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ru-RU"/>
        </w:rPr>
      </w:pPr>
    </w:p>
    <w:p w14:paraId="08060E56" w14:textId="77777777" w:rsidR="00B71EC9" w:rsidRPr="00FF691C" w:rsidRDefault="00B71EC9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>Партиден №</w:t>
      </w:r>
    </w:p>
    <w:p w14:paraId="6B60BFAC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9A61FC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51EA7C1" w14:textId="02AF3A54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14.</w:t>
      </w:r>
      <w:r w:rsidRPr="00FF691C">
        <w:rPr>
          <w:b/>
          <w:noProof/>
          <w:szCs w:val="22"/>
          <w:lang w:val="ru-RU"/>
        </w:rPr>
        <w:tab/>
        <w:t>НАЧИН НА ОТПУСКАНЕ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VAULT_ND_5dbcf698-e51a-4f54-aea7-e646fe1654e7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34167E71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DFD7B1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068B4A4" w14:textId="7B989742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15.</w:t>
      </w:r>
      <w:r w:rsidRPr="00FF691C">
        <w:rPr>
          <w:b/>
          <w:noProof/>
          <w:szCs w:val="22"/>
          <w:lang w:val="ru-RU"/>
        </w:rPr>
        <w:tab/>
        <w:t>УКАЗАНИЯ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VAULT_ND_104846d0-f1e7-4430-b8ce-b1f4e725b908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BE6DEC2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2FC7086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975996D" w14:textId="79D9BCB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16.</w:t>
      </w:r>
      <w:r w:rsidRPr="00FF691C">
        <w:rPr>
          <w:b/>
          <w:noProof/>
          <w:szCs w:val="22"/>
          <w:lang w:val="ru-RU"/>
        </w:rPr>
        <w:tab/>
        <w:t>ИНФОРМАЦИЯ НА БРАЙЛОВА АЗБУКА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VAULT_ND_ca35b32f-29d7-4c47-9e54-b9c323fe99e3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F8BAEC8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CBD13BC" w14:textId="77777777" w:rsidR="000D0DD5" w:rsidRDefault="00136BB8">
      <w:pPr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Лантус</w:t>
      </w:r>
    </w:p>
    <w:p w14:paraId="5CAAEE7C" w14:textId="77777777" w:rsidR="001F6BC0" w:rsidRDefault="001F6BC0">
      <w:pPr>
        <w:rPr>
          <w:noProof/>
          <w:szCs w:val="22"/>
          <w:lang w:val="bg-BG"/>
        </w:rPr>
      </w:pPr>
    </w:p>
    <w:p w14:paraId="248BE710" w14:textId="77777777" w:rsidR="001F6BC0" w:rsidRPr="00E91F7C" w:rsidRDefault="001F6BC0" w:rsidP="001F6BC0">
      <w:pPr>
        <w:spacing w:line="240" w:lineRule="auto"/>
        <w:rPr>
          <w:szCs w:val="22"/>
          <w:lang w:val="ru-RU"/>
        </w:rPr>
      </w:pPr>
    </w:p>
    <w:p w14:paraId="262C0663" w14:textId="79177B2A" w:rsidR="001F6BC0" w:rsidRPr="00E91F7C" w:rsidRDefault="001F6BC0" w:rsidP="00E91F7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17.</w:t>
      </w:r>
      <w:r w:rsidRPr="00E91F7C">
        <w:rPr>
          <w:b/>
          <w:noProof/>
          <w:lang w:val="ru-RU"/>
        </w:rPr>
        <w:tab/>
        <w:t>УНИКАЛЕН ИДЕНТИФИКАТОР — ДВУИЗМЕРЕН БАРКОД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VAULT_ND_66b9440d-2847-4b3a-bd64-a7c1cd14760f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01FDD8F0" w14:textId="77777777" w:rsidR="001F6BC0" w:rsidRPr="00E91F7C" w:rsidRDefault="001F6BC0" w:rsidP="00E91F7C">
      <w:pPr>
        <w:keepNext/>
        <w:tabs>
          <w:tab w:val="clear" w:pos="567"/>
        </w:tabs>
        <w:spacing w:line="240" w:lineRule="auto"/>
        <w:rPr>
          <w:noProof/>
          <w:lang w:val="ru-RU"/>
        </w:rPr>
      </w:pPr>
    </w:p>
    <w:p w14:paraId="027821EB" w14:textId="77777777" w:rsidR="001F6BC0" w:rsidRPr="00E91F7C" w:rsidRDefault="001F6BC0" w:rsidP="00E91F7C">
      <w:pPr>
        <w:keepNext/>
        <w:spacing w:line="240" w:lineRule="auto"/>
        <w:rPr>
          <w:noProof/>
          <w:szCs w:val="22"/>
          <w:shd w:val="clear" w:color="auto" w:fill="CCCCCC"/>
          <w:lang w:val="ru-RU"/>
        </w:rPr>
      </w:pPr>
      <w:r w:rsidRPr="00E91F7C">
        <w:rPr>
          <w:noProof/>
          <w:highlight w:val="lightGray"/>
          <w:lang w:val="ru-RU"/>
        </w:rPr>
        <w:t>Двуизмерен баркод с включен уникален идентификатор</w:t>
      </w:r>
    </w:p>
    <w:p w14:paraId="55B9E6B9" w14:textId="77777777" w:rsidR="001F6BC0" w:rsidRPr="00E91F7C" w:rsidRDefault="001F6BC0" w:rsidP="00E91F7C">
      <w:pPr>
        <w:keepNext/>
        <w:tabs>
          <w:tab w:val="clear" w:pos="567"/>
        </w:tabs>
        <w:spacing w:line="240" w:lineRule="auto"/>
        <w:rPr>
          <w:noProof/>
          <w:lang w:val="ru-RU"/>
        </w:rPr>
      </w:pPr>
    </w:p>
    <w:p w14:paraId="57D53A71" w14:textId="77777777" w:rsidR="001F6BC0" w:rsidRPr="00E91F7C" w:rsidRDefault="001F6BC0" w:rsidP="00E91F7C">
      <w:pPr>
        <w:keepNext/>
        <w:tabs>
          <w:tab w:val="clear" w:pos="567"/>
        </w:tabs>
        <w:spacing w:line="240" w:lineRule="auto"/>
        <w:rPr>
          <w:noProof/>
          <w:lang w:val="ru-RU"/>
        </w:rPr>
      </w:pPr>
    </w:p>
    <w:p w14:paraId="2A2FE12F" w14:textId="51FE7C00" w:rsidR="001F6BC0" w:rsidRPr="00E91F7C" w:rsidRDefault="001F6BC0" w:rsidP="00E91F7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18.</w:t>
      </w:r>
      <w:r w:rsidRPr="00E91F7C">
        <w:rPr>
          <w:b/>
          <w:noProof/>
          <w:lang w:val="ru-RU"/>
        </w:rPr>
        <w:tab/>
        <w:t>УНИКАЛЕН ИДЕНТИФИКАТОР — ДАННИ ЗА ЧЕТЕНЕ ОТ ХОРА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VAULT_ND_77e8da86-67e7-494a-82bd-e8247cfee63b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09DEA3A4" w14:textId="77777777" w:rsidR="001F6BC0" w:rsidRPr="00E91F7C" w:rsidRDefault="001F6BC0" w:rsidP="00E91F7C">
      <w:pPr>
        <w:keepNext/>
        <w:tabs>
          <w:tab w:val="clear" w:pos="567"/>
        </w:tabs>
        <w:spacing w:line="240" w:lineRule="auto"/>
        <w:rPr>
          <w:noProof/>
          <w:lang w:val="ru-RU"/>
        </w:rPr>
      </w:pPr>
    </w:p>
    <w:p w14:paraId="3D387CB5" w14:textId="77777777" w:rsidR="001F6BC0" w:rsidRPr="00E91F7C" w:rsidRDefault="001F6BC0" w:rsidP="00E91F7C">
      <w:pPr>
        <w:keepNext/>
        <w:rPr>
          <w:color w:val="008000"/>
          <w:szCs w:val="22"/>
          <w:lang w:val="ru-RU"/>
        </w:rPr>
      </w:pPr>
      <w:r>
        <w:t>PC</w:t>
      </w:r>
      <w:r w:rsidRPr="00E91F7C">
        <w:rPr>
          <w:lang w:val="ru-RU"/>
        </w:rPr>
        <w:t>:</w:t>
      </w:r>
    </w:p>
    <w:p w14:paraId="3B14F316" w14:textId="77777777" w:rsidR="001F6BC0" w:rsidRPr="00E91F7C" w:rsidRDefault="001F6BC0" w:rsidP="00E91F7C">
      <w:pPr>
        <w:keepNext/>
        <w:rPr>
          <w:szCs w:val="22"/>
          <w:lang w:val="ru-RU"/>
        </w:rPr>
      </w:pPr>
      <w:r>
        <w:t>SN</w:t>
      </w:r>
      <w:r w:rsidRPr="00E91F7C">
        <w:rPr>
          <w:lang w:val="ru-RU"/>
        </w:rPr>
        <w:t>:</w:t>
      </w:r>
    </w:p>
    <w:p w14:paraId="2DBE69D6" w14:textId="77777777" w:rsidR="001F6BC0" w:rsidRPr="00E91F7C" w:rsidRDefault="001F6BC0" w:rsidP="00E91F7C">
      <w:pPr>
        <w:keepNext/>
        <w:rPr>
          <w:szCs w:val="22"/>
          <w:lang w:val="ru-RU"/>
        </w:rPr>
      </w:pPr>
      <w:r>
        <w:t>NN</w:t>
      </w:r>
      <w:r w:rsidRPr="00E91F7C">
        <w:rPr>
          <w:lang w:val="ru-RU"/>
        </w:rPr>
        <w:t>:</w:t>
      </w:r>
    </w:p>
    <w:p w14:paraId="7CEEFE38" w14:textId="77777777" w:rsidR="001F6BC0" w:rsidRDefault="001F6BC0" w:rsidP="00E91F7C">
      <w:pPr>
        <w:keepNext/>
        <w:rPr>
          <w:noProof/>
          <w:szCs w:val="22"/>
          <w:lang w:val="ru-RU"/>
        </w:rPr>
      </w:pPr>
    </w:p>
    <w:p w14:paraId="779BB57C" w14:textId="77777777" w:rsidR="000D376A" w:rsidRPr="00FF691C" w:rsidRDefault="000D376A">
      <w:pPr>
        <w:rPr>
          <w:noProof/>
          <w:szCs w:val="22"/>
          <w:lang w:val="ru-RU"/>
        </w:rPr>
      </w:pPr>
    </w:p>
    <w:p w14:paraId="2B8E3BBA" w14:textId="77777777" w:rsidR="00B71EC9" w:rsidRPr="00FF691C" w:rsidRDefault="00B71EC9">
      <w:pPr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br w:type="page"/>
      </w:r>
    </w:p>
    <w:p w14:paraId="0A9614C8" w14:textId="77777777" w:rsidR="00B71EC9" w:rsidRPr="0057042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57042F">
        <w:rPr>
          <w:b/>
          <w:noProof/>
          <w:szCs w:val="22"/>
          <w:lang w:val="ru-RU"/>
        </w:rPr>
        <w:lastRenderedPageBreak/>
        <w:t xml:space="preserve">МИНИМУМ ДАННИ, КОИТО ТРЯБВА ДА СЪДЪРЖАТ МАЛКИТЕ ЕДИНИЧНИ ПЪРВИЧНИ ОПАКОВКИ </w:t>
      </w:r>
    </w:p>
    <w:p w14:paraId="3AA7F7B3" w14:textId="77777777" w:rsidR="00BD6368" w:rsidRDefault="00BD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</w:p>
    <w:p w14:paraId="58D66CF6" w14:textId="77777777" w:rsidR="00B71EC9" w:rsidRPr="00FF691C" w:rsidRDefault="0074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>
        <w:rPr>
          <w:b/>
          <w:noProof/>
          <w:szCs w:val="22"/>
          <w:lang w:val="bg-BG"/>
        </w:rPr>
        <w:t>ЕТИКЕТ (флакон от</w:t>
      </w:r>
      <w:r w:rsidRPr="00FF691C">
        <w:rPr>
          <w:b/>
          <w:noProof/>
          <w:szCs w:val="22"/>
          <w:lang w:val="ru-RU"/>
        </w:rPr>
        <w:t xml:space="preserve"> </w:t>
      </w:r>
      <w:r>
        <w:rPr>
          <w:b/>
          <w:noProof/>
          <w:szCs w:val="22"/>
          <w:lang w:val="bg-BG"/>
        </w:rPr>
        <w:t>10</w:t>
      </w:r>
      <w:r w:rsidR="003C4EC9">
        <w:rPr>
          <w:b/>
          <w:noProof/>
          <w:szCs w:val="22"/>
          <w:lang w:val="bg-BG"/>
        </w:rPr>
        <w:t> </w:t>
      </w:r>
      <w:r w:rsidRPr="00282BB8">
        <w:rPr>
          <w:b/>
          <w:noProof/>
          <w:szCs w:val="22"/>
          <w:lang w:val="de-DE"/>
        </w:rPr>
        <w:t>ml</w:t>
      </w:r>
      <w:r w:rsidRPr="00FF691C">
        <w:rPr>
          <w:b/>
          <w:noProof/>
          <w:szCs w:val="22"/>
          <w:lang w:val="ru-RU"/>
        </w:rPr>
        <w:t>)</w:t>
      </w:r>
    </w:p>
    <w:p w14:paraId="351EF887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03120BF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7C200B9" w14:textId="5DD97D52" w:rsidR="00B71EC9" w:rsidRPr="00D82EA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FF691C">
        <w:rPr>
          <w:b/>
          <w:noProof/>
          <w:szCs w:val="22"/>
          <w:lang w:val="ru-RU"/>
        </w:rPr>
        <w:t>1.</w:t>
      </w:r>
      <w:r w:rsidRPr="00FF691C">
        <w:rPr>
          <w:b/>
          <w:noProof/>
          <w:szCs w:val="22"/>
          <w:lang w:val="ru-RU"/>
        </w:rPr>
        <w:tab/>
      </w:r>
      <w:r w:rsidRPr="00800167">
        <w:rPr>
          <w:b/>
          <w:noProof/>
          <w:szCs w:val="22"/>
          <w:lang w:val="ru-RU"/>
        </w:rPr>
        <w:t>ИМЕ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НА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ЛЕКАРСТВЕНИЯ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ПРОДУКТ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И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ПЪТ</w:t>
      </w:r>
      <w:r w:rsidR="00B7284E">
        <w:rPr>
          <w:b/>
          <w:noProof/>
          <w:szCs w:val="22"/>
          <w:lang w:val="bg-BG"/>
        </w:rPr>
        <w:t>(</w:t>
      </w:r>
      <w:r w:rsidRPr="00800167">
        <w:rPr>
          <w:b/>
          <w:noProof/>
          <w:szCs w:val="22"/>
          <w:lang w:val="ru-RU"/>
        </w:rPr>
        <w:t>ИЩА</w:t>
      </w:r>
      <w:r w:rsidR="00B7284E">
        <w:rPr>
          <w:b/>
          <w:noProof/>
          <w:szCs w:val="22"/>
          <w:lang w:val="ru-RU"/>
        </w:rPr>
        <w:t>)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НА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ВЪВЕЖДАНЕ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VAULT_ND_9db0bc99-212e-40b5-8478-31ea6f77dfd0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8A2A208" w14:textId="77777777" w:rsidR="00B71EC9" w:rsidRPr="00FF691C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ru-RU"/>
        </w:rPr>
      </w:pPr>
    </w:p>
    <w:p w14:paraId="422EF9A1" w14:textId="77777777" w:rsidR="00B71EC9" w:rsidRPr="00FF691C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7C7FDF">
        <w:rPr>
          <w:szCs w:val="22"/>
          <w:lang w:val="de-DE"/>
        </w:rPr>
        <w:t>Lantus</w:t>
      </w:r>
      <w:r w:rsidRPr="007C7FDF">
        <w:rPr>
          <w:szCs w:val="22"/>
          <w:lang w:val="bg-BG"/>
        </w:rPr>
        <w:t xml:space="preserve"> </w:t>
      </w:r>
      <w:r w:rsidR="00AC7D47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  <w:lang w:val="de-DE"/>
        </w:rPr>
        <w:t>ml</w:t>
      </w:r>
      <w:r w:rsidRPr="007C7FDF">
        <w:rPr>
          <w:szCs w:val="22"/>
          <w:lang w:val="bg-BG"/>
        </w:rPr>
        <w:t xml:space="preserve"> </w:t>
      </w:r>
      <w:r w:rsidR="00FA5EB4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</w:t>
      </w:r>
    </w:p>
    <w:p w14:paraId="1F2B5E79" w14:textId="77777777" w:rsidR="00B71EC9" w:rsidRPr="006A54DF" w:rsidRDefault="000D376A">
      <w:pPr>
        <w:rPr>
          <w:szCs w:val="22"/>
          <w:lang w:val="bg-BG"/>
        </w:rPr>
      </w:pPr>
      <w:r>
        <w:rPr>
          <w:szCs w:val="22"/>
          <w:lang w:val="bg-BG"/>
        </w:rPr>
        <w:t xml:space="preserve">инсулин </w:t>
      </w:r>
      <w:r w:rsidR="006A54DF">
        <w:rPr>
          <w:szCs w:val="22"/>
          <w:lang w:val="bg-BG"/>
        </w:rPr>
        <w:t>гларжин</w:t>
      </w:r>
    </w:p>
    <w:p w14:paraId="5DD3F849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7E8E86E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D298A9F" w14:textId="22ADFB7A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2.</w:t>
      </w:r>
      <w:r w:rsidRPr="00FF691C">
        <w:rPr>
          <w:b/>
          <w:noProof/>
          <w:szCs w:val="22"/>
          <w:lang w:val="ru-RU"/>
        </w:rPr>
        <w:tab/>
        <w:t>НАЧИН НА ПРИЛ</w:t>
      </w:r>
      <w:r w:rsidR="00AB27C5">
        <w:rPr>
          <w:b/>
          <w:noProof/>
          <w:szCs w:val="22"/>
          <w:lang w:val="ru-RU"/>
        </w:rPr>
        <w:t>ОЖЕНИЕ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VAULT_ND_fdcb9d32-94a2-4bdc-a37a-747b8003d431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DB7B441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B8AE7D1" w14:textId="77777777" w:rsidR="00B71EC9" w:rsidRPr="00CD5682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CD5682">
        <w:rPr>
          <w:b/>
          <w:noProof/>
          <w:szCs w:val="22"/>
          <w:lang w:val="ru-RU"/>
        </w:rPr>
        <w:t>Подкожно приложение</w:t>
      </w:r>
    </w:p>
    <w:p w14:paraId="1AEC44B3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5143F98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4D8AFBE" w14:textId="6BABE67C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3.</w:t>
      </w:r>
      <w:r w:rsidRPr="00FF691C">
        <w:rPr>
          <w:b/>
          <w:noProof/>
          <w:szCs w:val="22"/>
          <w:lang w:val="ru-RU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VAULT_ND_4644daa1-f415-4ed0-971a-b94c5c88258a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7DAD9E0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1E535A7" w14:textId="77777777" w:rsidR="00B71EC9" w:rsidRPr="00086F3F" w:rsidRDefault="00800167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</w:rPr>
        <w:t>EXP</w:t>
      </w:r>
    </w:p>
    <w:p w14:paraId="214801E4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27D4079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 xml:space="preserve">Дата на </w:t>
      </w:r>
      <w:r w:rsidR="0016771A" w:rsidRPr="007C7FDF">
        <w:rPr>
          <w:noProof/>
          <w:szCs w:val="22"/>
          <w:lang w:val="bg-BG"/>
        </w:rPr>
        <w:t>първа употреба</w:t>
      </w:r>
      <w:r w:rsidRPr="00FF691C">
        <w:rPr>
          <w:noProof/>
          <w:szCs w:val="22"/>
          <w:lang w:val="ru-RU"/>
        </w:rPr>
        <w:t xml:space="preserve">:................. </w:t>
      </w:r>
    </w:p>
    <w:p w14:paraId="7A1F4815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D1D3D93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5CFF245" w14:textId="0EE69FD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4.</w:t>
      </w:r>
      <w:r w:rsidRPr="00FF691C">
        <w:rPr>
          <w:b/>
          <w:noProof/>
          <w:szCs w:val="22"/>
          <w:lang w:val="ru-RU"/>
        </w:rPr>
        <w:tab/>
        <w:t>ПАРТИДЕН НОМЕР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VAULT_ND_52d4291c-14b6-405f-a540-934b21b00bed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158DE795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7FFA008A" w14:textId="77777777" w:rsidR="00B71EC9" w:rsidRPr="00FF691C" w:rsidRDefault="00800167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>
        <w:rPr>
          <w:noProof/>
          <w:szCs w:val="22"/>
          <w:lang w:val="de-DE"/>
        </w:rPr>
        <w:t>Lot</w:t>
      </w:r>
    </w:p>
    <w:p w14:paraId="34F39DED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00FE673E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3ACB5658" w14:textId="3658DE6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5.</w:t>
      </w:r>
      <w:r w:rsidRPr="00FF691C">
        <w:rPr>
          <w:b/>
          <w:noProof/>
          <w:szCs w:val="22"/>
          <w:lang w:val="ru-RU"/>
        </w:rPr>
        <w:tab/>
        <w:t>СЪДЪРЖАНИЕ КАТО МАСА, ОБЕМ ИЛИ ЕДИНИЦИ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VAULT_ND_3108847e-1c21-4872-a32d-4a2be139d87c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5BC36E1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40920A90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>10</w:t>
      </w:r>
      <w:r w:rsidRPr="007C7FDF">
        <w:rPr>
          <w:noProof/>
          <w:szCs w:val="22"/>
          <w:lang w:val="de-DE"/>
        </w:rPr>
        <w:t> ml</w:t>
      </w:r>
    </w:p>
    <w:p w14:paraId="3DAC1253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0D47D618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17ED0554" w14:textId="727E7BD6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6.</w:t>
      </w:r>
      <w:r w:rsidRPr="00FF691C">
        <w:rPr>
          <w:b/>
          <w:noProof/>
          <w:szCs w:val="22"/>
          <w:lang w:val="ru-RU"/>
        </w:rPr>
        <w:tab/>
        <w:t>ДРУГО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VAULT_ND_b03cc680-56e3-485e-8eac-38a4e088854c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7AF21A3D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4E5953D" w14:textId="77777777" w:rsidR="00B71EC9" w:rsidRPr="00FF691C" w:rsidRDefault="00B71EC9">
      <w:pPr>
        <w:tabs>
          <w:tab w:val="clear" w:pos="567"/>
        </w:tabs>
        <w:spacing w:line="240" w:lineRule="auto"/>
        <w:rPr>
          <w:b/>
          <w:noProof/>
          <w:szCs w:val="22"/>
          <w:u w:val="single"/>
          <w:lang w:val="ru-RU"/>
        </w:rPr>
      </w:pPr>
      <w:r w:rsidRPr="00FF691C">
        <w:rPr>
          <w:b/>
          <w:noProof/>
          <w:szCs w:val="22"/>
          <w:u w:val="single"/>
          <w:lang w:val="ru-RU"/>
        </w:rPr>
        <w:br w:type="page"/>
      </w:r>
    </w:p>
    <w:p w14:paraId="669B2165" w14:textId="7777777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lastRenderedPageBreak/>
        <w:t xml:space="preserve">ДАННИ, КОИТО ТРЯБВА ДА СЪДЪРЖА ВТОРИЧНАТА ОПАКОВКА </w:t>
      </w:r>
    </w:p>
    <w:p w14:paraId="685D1088" w14:textId="7777777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lang w:val="ru-RU"/>
        </w:rPr>
      </w:pPr>
    </w:p>
    <w:p w14:paraId="55502060" w14:textId="77777777" w:rsidR="00B71EC9" w:rsidRPr="00741893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FF691C">
        <w:rPr>
          <w:b/>
          <w:noProof/>
          <w:szCs w:val="22"/>
          <w:lang w:val="ru-RU"/>
        </w:rPr>
        <w:t>КУТИЯ</w:t>
      </w:r>
      <w:r w:rsidR="00741893" w:rsidRPr="00FF691C">
        <w:rPr>
          <w:b/>
          <w:noProof/>
          <w:szCs w:val="22"/>
          <w:lang w:val="ru-RU"/>
        </w:rPr>
        <w:t xml:space="preserve"> (</w:t>
      </w:r>
      <w:r w:rsidR="00741893">
        <w:rPr>
          <w:b/>
          <w:noProof/>
          <w:szCs w:val="22"/>
          <w:lang w:val="bg-BG"/>
        </w:rPr>
        <w:t>патрон)</w:t>
      </w:r>
    </w:p>
    <w:p w14:paraId="7DF6DD16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28C8982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4840515" w14:textId="2FF636A0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1.</w:t>
      </w:r>
      <w:r w:rsidRPr="00FF691C">
        <w:rPr>
          <w:b/>
          <w:noProof/>
          <w:szCs w:val="22"/>
          <w:lang w:val="ru-RU"/>
        </w:rPr>
        <w:tab/>
        <w:t>ИМЕ НА ЛЕКАРСТВЕНИЯ ПРОДУКТ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VAULT_ND_cf8e9b60-c64b-4109-9029-30378dc849fa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37C3F410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376D6D6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  <w:lang w:val="de-DE"/>
        </w:rPr>
        <w:t>Lantus</w:t>
      </w:r>
      <w:r w:rsidRPr="007C7FDF">
        <w:rPr>
          <w:szCs w:val="22"/>
          <w:lang w:val="bg-BG"/>
        </w:rPr>
        <w:t xml:space="preserve"> </w:t>
      </w:r>
      <w:r w:rsidR="002F3E19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  <w:lang w:val="de-DE"/>
        </w:rPr>
        <w:t>ml</w:t>
      </w:r>
      <w:r w:rsidRPr="007C7FDF">
        <w:rPr>
          <w:szCs w:val="22"/>
          <w:lang w:val="bg-BG"/>
        </w:rPr>
        <w:t xml:space="preserve"> </w:t>
      </w:r>
      <w:r w:rsidR="00FA5EB4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 в патрон</w:t>
      </w:r>
    </w:p>
    <w:p w14:paraId="311CC575" w14:textId="77777777" w:rsidR="00B71EC9" w:rsidRPr="00CE2F18" w:rsidRDefault="00F84F31">
      <w:pPr>
        <w:rPr>
          <w:szCs w:val="22"/>
          <w:lang w:val="bg-BG"/>
        </w:rPr>
      </w:pPr>
      <w:r>
        <w:rPr>
          <w:szCs w:val="22"/>
          <w:lang w:val="bg-BG"/>
        </w:rPr>
        <w:t>и</w:t>
      </w:r>
      <w:r w:rsidR="00CE2F18">
        <w:rPr>
          <w:szCs w:val="22"/>
          <w:lang w:val="bg-BG"/>
        </w:rPr>
        <w:t>нсулин гларжин</w:t>
      </w:r>
    </w:p>
    <w:p w14:paraId="37CFDAC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C08730F" w14:textId="77777777" w:rsidR="00B71EC9" w:rsidRPr="007C7FDF" w:rsidRDefault="00B71EC9">
      <w:pPr>
        <w:tabs>
          <w:tab w:val="clear" w:pos="567"/>
        </w:tabs>
        <w:rPr>
          <w:noProof/>
          <w:szCs w:val="22"/>
          <w:lang w:val="bg-BG"/>
        </w:rPr>
      </w:pPr>
    </w:p>
    <w:p w14:paraId="2B32E8D5" w14:textId="28E109DE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2.</w:t>
      </w:r>
      <w:r w:rsidRPr="007C7FDF">
        <w:rPr>
          <w:b/>
          <w:noProof/>
          <w:szCs w:val="22"/>
          <w:lang w:val="bg-BG"/>
        </w:rPr>
        <w:tab/>
        <w:t>ОБЯВЯВАНЕ НА АКТИВНОТО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ИТЕ</w:t>
      </w:r>
      <w:r w:rsidR="00B7284E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ВЕЩЕСТВО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А</w:t>
      </w:r>
      <w:r w:rsidR="00B7284E">
        <w:rPr>
          <w:b/>
          <w:noProof/>
          <w:szCs w:val="22"/>
          <w:lang w:val="bg-BG"/>
        </w:rPr>
        <w:t>)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VAULT_ND_0e29b764-2001-4dda-a030-407f9aa3c805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B1AF9CF" w14:textId="77777777" w:rsidR="00B71EC9" w:rsidRPr="007C7FDF" w:rsidRDefault="00B71EC9">
      <w:pPr>
        <w:widowControl w:val="0"/>
        <w:rPr>
          <w:szCs w:val="22"/>
          <w:lang w:val="bg-BG"/>
        </w:rPr>
      </w:pPr>
    </w:p>
    <w:p w14:paraId="34EE7083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1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съдържа </w:t>
      </w:r>
      <w:r w:rsidR="00FC0510">
        <w:rPr>
          <w:szCs w:val="22"/>
          <w:lang w:val="ru-RU"/>
        </w:rPr>
        <w:t xml:space="preserve">100 единици </w:t>
      </w:r>
      <w:r w:rsidRPr="007C7FDF">
        <w:rPr>
          <w:szCs w:val="22"/>
          <w:lang w:val="ru-RU"/>
        </w:rPr>
        <w:t>(</w:t>
      </w:r>
      <w:r w:rsidRPr="007C7FDF">
        <w:rPr>
          <w:szCs w:val="22"/>
          <w:lang w:val="bg-BG"/>
        </w:rPr>
        <w:t>3,64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mg</w:t>
      </w:r>
      <w:r w:rsidRPr="007C7FDF">
        <w:rPr>
          <w:szCs w:val="22"/>
          <w:lang w:val="bg-BG"/>
        </w:rPr>
        <w:t>) инсулин гларжин.</w:t>
      </w:r>
    </w:p>
    <w:p w14:paraId="3A5F2429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EFB192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201BCD9" w14:textId="54DB6D8E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3.</w:t>
      </w:r>
      <w:r w:rsidRPr="007C7FDF">
        <w:rPr>
          <w:b/>
          <w:noProof/>
          <w:szCs w:val="22"/>
          <w:lang w:val="bg-BG"/>
        </w:rPr>
        <w:tab/>
        <w:t>СПИСЪК НА ПОМОЩНИТЕ ВЕЩЕСТВА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VAULT_ND_701be7fa-8946-49f8-a640-7a8e0735be30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7B6A11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44E6AB7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Помощни вещества:</w:t>
      </w:r>
      <w:r w:rsidRPr="007C7FDF">
        <w:rPr>
          <w:szCs w:val="22"/>
          <w:lang w:val="bg-BG"/>
        </w:rPr>
        <w:t xml:space="preserve"> цинков хлорид, </w:t>
      </w:r>
      <w:r w:rsidR="00375A25">
        <w:rPr>
          <w:szCs w:val="22"/>
          <w:lang w:val="bg-BG"/>
        </w:rPr>
        <w:t>метакрезол</w:t>
      </w:r>
      <w:r w:rsidRPr="007C7FDF">
        <w:rPr>
          <w:szCs w:val="22"/>
          <w:lang w:val="ru-RU"/>
        </w:rPr>
        <w:t xml:space="preserve">, </w:t>
      </w:r>
      <w:r w:rsidRPr="007C7FDF">
        <w:rPr>
          <w:szCs w:val="22"/>
          <w:lang w:val="bg-BG"/>
        </w:rPr>
        <w:t>глицерол, хлороводородна киселина</w:t>
      </w:r>
      <w:r w:rsidR="00C82CC0">
        <w:rPr>
          <w:szCs w:val="22"/>
          <w:lang w:val="bg-BG"/>
        </w:rPr>
        <w:t xml:space="preserve"> </w:t>
      </w:r>
      <w:r w:rsidR="009D3E26"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натриев хидроксид</w:t>
      </w:r>
      <w:r w:rsidR="00C82CC0">
        <w:rPr>
          <w:szCs w:val="22"/>
          <w:lang w:val="bg-BG"/>
        </w:rPr>
        <w:t xml:space="preserve"> (за корекция на </w:t>
      </w:r>
      <w:r w:rsidR="00C82CC0">
        <w:t>pH</w:t>
      </w:r>
      <w:r w:rsidR="00C82CC0">
        <w:rPr>
          <w:szCs w:val="22"/>
          <w:lang w:val="bg-BG"/>
        </w:rPr>
        <w:t>)</w:t>
      </w:r>
      <w:r w:rsidR="009D3E26">
        <w:rPr>
          <w:szCs w:val="22"/>
          <w:lang w:val="bg-BG"/>
        </w:rPr>
        <w:t xml:space="preserve"> и</w:t>
      </w:r>
      <w:r w:rsidRPr="007C7FDF">
        <w:rPr>
          <w:szCs w:val="22"/>
          <w:lang w:val="bg-BG"/>
        </w:rPr>
        <w:t xml:space="preserve"> вода за инжекции</w:t>
      </w:r>
      <w:r w:rsidR="009D3E26">
        <w:rPr>
          <w:szCs w:val="22"/>
          <w:lang w:val="bg-BG"/>
        </w:rPr>
        <w:t>.</w:t>
      </w:r>
    </w:p>
    <w:p w14:paraId="4F6097E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7B0D70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63529E3" w14:textId="7401AC08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  <w:t>ЛЕКАРСТВЕНА ФОРМА И КОЛИЧЕСТВО В ЕДНА ОПАКОВКА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VAULT_ND_5f5b96be-4861-417e-a49f-bc94b7fc05df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094D23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8515F47" w14:textId="77777777" w:rsidR="00FA5EB4" w:rsidRPr="00FA5EB4" w:rsidRDefault="00B71EC9">
      <w:pPr>
        <w:rPr>
          <w:szCs w:val="22"/>
          <w:lang w:val="bg-BG"/>
        </w:rPr>
      </w:pPr>
      <w:r w:rsidRPr="00C82CC0">
        <w:rPr>
          <w:szCs w:val="22"/>
          <w:highlight w:val="lightGray"/>
          <w:lang w:val="bg-BG"/>
        </w:rPr>
        <w:t>Инжекционен разтвор</w:t>
      </w:r>
    </w:p>
    <w:p w14:paraId="34C0CB5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1</w:t>
      </w:r>
      <w:r w:rsidR="00FA5EB4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патрон от 3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</w:p>
    <w:p w14:paraId="63465479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3</w:t>
      </w:r>
      <w:r w:rsidR="00FA5EB4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патрона от 3</w:t>
      </w:r>
      <w:r w:rsidRPr="00E8758B">
        <w:rPr>
          <w:highlight w:val="lightGray"/>
        </w:rPr>
        <w:t> ml</w:t>
      </w:r>
    </w:p>
    <w:p w14:paraId="1C238DCF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4</w:t>
      </w:r>
      <w:r w:rsidR="00FA5EB4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патрона от 3</w:t>
      </w:r>
      <w:r w:rsidRPr="00E8758B">
        <w:rPr>
          <w:highlight w:val="lightGray"/>
        </w:rPr>
        <w:t> ml</w:t>
      </w:r>
    </w:p>
    <w:p w14:paraId="1B040E9A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5</w:t>
      </w:r>
      <w:r w:rsidR="00FA5EB4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патрона от 3</w:t>
      </w:r>
      <w:r w:rsidRPr="00E8758B">
        <w:rPr>
          <w:highlight w:val="lightGray"/>
        </w:rPr>
        <w:t> ml</w:t>
      </w:r>
    </w:p>
    <w:p w14:paraId="05B0D99B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6</w:t>
      </w:r>
      <w:r w:rsidR="00FA5EB4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патрона от 3</w:t>
      </w:r>
      <w:r w:rsidRPr="00E8758B">
        <w:rPr>
          <w:highlight w:val="lightGray"/>
        </w:rPr>
        <w:t> ml</w:t>
      </w:r>
    </w:p>
    <w:p w14:paraId="6C98B080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8</w:t>
      </w:r>
      <w:r w:rsidR="00FA5EB4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патрона от 3</w:t>
      </w:r>
      <w:r w:rsidRPr="00E8758B">
        <w:rPr>
          <w:highlight w:val="lightGray"/>
        </w:rPr>
        <w:t> ml</w:t>
      </w:r>
    </w:p>
    <w:p w14:paraId="38B80A3F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9</w:t>
      </w:r>
      <w:r w:rsidR="00FA5EB4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патрона от 3</w:t>
      </w:r>
      <w:r w:rsidRPr="00E8758B">
        <w:rPr>
          <w:highlight w:val="lightGray"/>
        </w:rPr>
        <w:t> ml</w:t>
      </w:r>
    </w:p>
    <w:p w14:paraId="076DF486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10</w:t>
      </w:r>
      <w:r w:rsidR="00FA5EB4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патрона от 3</w:t>
      </w:r>
      <w:r w:rsidRPr="00E8758B">
        <w:rPr>
          <w:highlight w:val="lightGray"/>
        </w:rPr>
        <w:t> ml</w:t>
      </w:r>
    </w:p>
    <w:p w14:paraId="204A5FCB" w14:textId="77777777" w:rsidR="00B71EC9" w:rsidRPr="007C7FDF" w:rsidRDefault="00B71EC9">
      <w:pPr>
        <w:rPr>
          <w:szCs w:val="22"/>
          <w:lang w:val="bg-BG"/>
        </w:rPr>
      </w:pPr>
    </w:p>
    <w:p w14:paraId="6049C18A" w14:textId="77777777" w:rsidR="00B71EC9" w:rsidRPr="007C7FDF" w:rsidRDefault="00B71EC9">
      <w:pPr>
        <w:rPr>
          <w:szCs w:val="22"/>
          <w:lang w:val="bg-BG"/>
        </w:rPr>
      </w:pPr>
    </w:p>
    <w:p w14:paraId="0892C053" w14:textId="625DF72B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  <w:t>НАЧИН НА ПРИЛ</w:t>
      </w:r>
      <w:r w:rsidR="00AB27C5">
        <w:rPr>
          <w:b/>
          <w:noProof/>
          <w:szCs w:val="22"/>
          <w:lang w:val="bg-BG"/>
        </w:rPr>
        <w:t>ОЖЕНИЕ</w:t>
      </w:r>
      <w:r w:rsidRPr="007C7FDF">
        <w:rPr>
          <w:b/>
          <w:noProof/>
          <w:szCs w:val="22"/>
          <w:lang w:val="bg-BG"/>
        </w:rPr>
        <w:t xml:space="preserve"> И ПЪТ</w:t>
      </w:r>
      <w:r w:rsidR="00B7284E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ИЩА</w:t>
      </w:r>
      <w:r w:rsidR="00B7284E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НА ВЪВЕЖДАНЕ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VAULT_ND_db6f801a-1b8c-4981-81bd-1f1b5bb418aa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0E8E6EE" w14:textId="77777777" w:rsidR="00B71EC9" w:rsidRPr="007C7FDF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bg-BG"/>
        </w:rPr>
      </w:pPr>
    </w:p>
    <w:p w14:paraId="01EFE379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  <w:lang w:val="bg-BG"/>
        </w:rPr>
        <w:t xml:space="preserve">Патроните </w:t>
      </w:r>
      <w:r w:rsidR="00DB08E5">
        <w:rPr>
          <w:szCs w:val="22"/>
          <w:lang w:val="bg-BG"/>
        </w:rPr>
        <w:t xml:space="preserve">с </w:t>
      </w:r>
      <w:r w:rsidR="00DB08E5" w:rsidRPr="007C7FDF">
        <w:rPr>
          <w:szCs w:val="22"/>
          <w:lang w:val="de-DE"/>
        </w:rPr>
        <w:t>Lantus</w:t>
      </w:r>
      <w:r w:rsidR="00DB08E5"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трябва да се използват </w:t>
      </w:r>
      <w:r w:rsidR="00DB08E5">
        <w:rPr>
          <w:szCs w:val="22"/>
          <w:lang w:val="bg-BG"/>
        </w:rPr>
        <w:t xml:space="preserve">само </w:t>
      </w:r>
      <w:r w:rsidRPr="007C7FDF">
        <w:rPr>
          <w:szCs w:val="22"/>
          <w:lang w:val="bg-BG"/>
        </w:rPr>
        <w:t xml:space="preserve">с </w:t>
      </w:r>
      <w:r w:rsidR="007F39E5">
        <w:rPr>
          <w:szCs w:val="22"/>
          <w:lang w:val="bg-BG"/>
        </w:rPr>
        <w:t xml:space="preserve">писалките </w:t>
      </w:r>
      <w:r w:rsidRPr="007C7FDF">
        <w:rPr>
          <w:szCs w:val="22"/>
          <w:lang w:val="bg-BG"/>
        </w:rPr>
        <w:t>О</w:t>
      </w:r>
      <w:r w:rsidRPr="007C7FDF">
        <w:rPr>
          <w:szCs w:val="22"/>
          <w:lang w:val="en-US"/>
        </w:rPr>
        <w:t>ptiPen</w:t>
      </w:r>
      <w:r w:rsidR="00DB08E5" w:rsidRPr="00C76B03">
        <w:rPr>
          <w:szCs w:val="22"/>
          <w:lang w:val="bg-BG"/>
        </w:rPr>
        <w:t xml:space="preserve">, </w:t>
      </w:r>
      <w:r w:rsidR="00DB08E5">
        <w:rPr>
          <w:szCs w:val="22"/>
        </w:rPr>
        <w:t>ClikSTAR</w:t>
      </w:r>
      <w:r w:rsidR="00DB08E5" w:rsidRPr="00C76B03">
        <w:rPr>
          <w:szCs w:val="22"/>
          <w:lang w:val="bg-BG"/>
        </w:rPr>
        <w:t xml:space="preserve">, </w:t>
      </w:r>
      <w:r w:rsidR="00DB08E5">
        <w:rPr>
          <w:szCs w:val="22"/>
        </w:rPr>
        <w:t>Tactipen</w:t>
      </w:r>
      <w:r w:rsidR="007F39E5">
        <w:rPr>
          <w:szCs w:val="22"/>
          <w:lang w:val="bg-BG"/>
        </w:rPr>
        <w:t>,</w:t>
      </w:r>
      <w:r w:rsidR="00DB08E5">
        <w:rPr>
          <w:lang w:val="bg-BG"/>
        </w:rPr>
        <w:t xml:space="preserve"> </w:t>
      </w:r>
      <w:r w:rsidR="00DB08E5">
        <w:rPr>
          <w:szCs w:val="22"/>
        </w:rPr>
        <w:t>Autopen</w:t>
      </w:r>
      <w:r w:rsidR="00DB08E5" w:rsidRPr="00C76B03">
        <w:rPr>
          <w:szCs w:val="22"/>
          <w:lang w:val="bg-BG"/>
        </w:rPr>
        <w:t xml:space="preserve"> 24</w:t>
      </w:r>
      <w:r w:rsidR="003A79A6">
        <w:rPr>
          <w:szCs w:val="22"/>
          <w:lang w:val="bg-BG"/>
        </w:rPr>
        <w:t xml:space="preserve">, </w:t>
      </w:r>
      <w:r w:rsidR="003A79A6" w:rsidRPr="003A79A6">
        <w:rPr>
          <w:szCs w:val="22"/>
          <w:lang w:val="bg-BG"/>
        </w:rPr>
        <w:t>AllStar</w:t>
      </w:r>
      <w:r w:rsidR="00E96F8F">
        <w:rPr>
          <w:szCs w:val="22"/>
          <w:lang w:val="bg-BG"/>
        </w:rPr>
        <w:t>,</w:t>
      </w:r>
      <w:r w:rsidR="00442A51" w:rsidRPr="00E91F7C">
        <w:rPr>
          <w:lang w:val="bg-BG"/>
        </w:rPr>
        <w:t xml:space="preserve"> </w:t>
      </w:r>
      <w:r w:rsidR="00442A51" w:rsidRPr="00442A51">
        <w:rPr>
          <w:szCs w:val="22"/>
          <w:lang w:val="bg-BG"/>
        </w:rPr>
        <w:t>AllStar PRO</w:t>
      </w:r>
      <w:r w:rsidR="00442A51">
        <w:rPr>
          <w:szCs w:val="22"/>
          <w:lang w:val="bg-BG"/>
        </w:rPr>
        <w:t>,</w:t>
      </w:r>
      <w:r w:rsidR="00E96F8F">
        <w:rPr>
          <w:szCs w:val="22"/>
          <w:lang w:val="bg-BG"/>
        </w:rPr>
        <w:t xml:space="preserve"> </w:t>
      </w:r>
      <w:r w:rsidR="00E96F8F" w:rsidRPr="00274A48">
        <w:t>JuniorSTAR</w:t>
      </w:r>
      <w:r w:rsidRPr="007C7FDF">
        <w:rPr>
          <w:szCs w:val="22"/>
          <w:lang w:val="bg-BG"/>
        </w:rPr>
        <w:t>.</w:t>
      </w:r>
    </w:p>
    <w:p w14:paraId="6AF65679" w14:textId="77777777" w:rsidR="003A79A6" w:rsidRPr="003A79A6" w:rsidRDefault="003A79A6" w:rsidP="003A79A6">
      <w:pPr>
        <w:rPr>
          <w:noProof/>
          <w:szCs w:val="22"/>
          <w:lang w:val="bg-BG"/>
        </w:rPr>
      </w:pPr>
      <w:r w:rsidRPr="003A79A6">
        <w:rPr>
          <w:noProof/>
          <w:szCs w:val="22"/>
          <w:lang w:val="bg-BG"/>
        </w:rPr>
        <w:t>Не всички от тези писалки могат да бъдат пуснати в продажба във Вашата страна.</w:t>
      </w:r>
    </w:p>
    <w:p w14:paraId="07604A2B" w14:textId="77777777" w:rsidR="003A79A6" w:rsidRDefault="003A79A6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40A15A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Преди употреба прочетете листовката.</w:t>
      </w:r>
    </w:p>
    <w:p w14:paraId="61ECC2AA" w14:textId="77777777" w:rsidR="00FA5EB4" w:rsidRPr="00F84F58" w:rsidRDefault="00AA5AE4" w:rsidP="00FA5EB4">
      <w:pP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F84F58">
        <w:rPr>
          <w:b/>
          <w:noProof/>
          <w:szCs w:val="22"/>
          <w:lang w:val="bg-BG"/>
        </w:rPr>
        <w:t>Подкожно приложение</w:t>
      </w:r>
    </w:p>
    <w:p w14:paraId="52F4D34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55AAE6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2E25EB1" w14:textId="3287E934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  <w:t>СПЕЦИАЛНО ПРЕДУПРЕЖДЕНИЕ, ЧЕ ЛЕКАРСТВЕНИЯТ ПРОДУКТ ТРЯБВА ДА СЕ СЪХРАНЯВА НА МЯСТО ДАЛЕЧ</w:t>
      </w:r>
      <w:r w:rsidR="00B7284E">
        <w:rPr>
          <w:b/>
          <w:noProof/>
          <w:szCs w:val="22"/>
          <w:lang w:val="bg-BG"/>
        </w:rPr>
        <w:t>Е</w:t>
      </w:r>
      <w:r w:rsidRPr="007C7FDF">
        <w:rPr>
          <w:b/>
          <w:noProof/>
          <w:szCs w:val="22"/>
          <w:lang w:val="bg-BG"/>
        </w:rPr>
        <w:t xml:space="preserve"> ОТ ПОГЛЕДА И ДОСЕГА НА ДЕЦА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VAULT_ND_9e424ab2-3661-4794-acdf-baa1902ec3fd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15796F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848A7A7" w14:textId="0B849B6B" w:rsidR="00B71EC9" w:rsidRPr="007C7FDF" w:rsidRDefault="00B71EC9">
      <w:pPr>
        <w:tabs>
          <w:tab w:val="clear" w:pos="567"/>
        </w:tabs>
        <w:spacing w:line="240" w:lineRule="auto"/>
        <w:outlineLvl w:val="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съхранява на място</w:t>
      </w:r>
      <w:r w:rsidR="001B2FAC" w:rsidRPr="007C7FDF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недостъпно за деца.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vault_nd_8f7f3e2e-ada2-4108-9257-dc29a8f18153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0654848B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36D77EC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99E981D" w14:textId="0CE8F7F1" w:rsidR="00B71EC9" w:rsidRPr="007C7FDF" w:rsidRDefault="00B71EC9" w:rsidP="007A613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lastRenderedPageBreak/>
        <w:t>7.</w:t>
      </w:r>
      <w:r w:rsidRPr="007C7FDF">
        <w:rPr>
          <w:b/>
          <w:noProof/>
          <w:szCs w:val="22"/>
          <w:lang w:val="bg-BG"/>
        </w:rPr>
        <w:tab/>
        <w:t>ДРУГИ СПЕЦИАЛНИ ПРЕДУПРЕЖДЕНИЯ,</w:t>
      </w:r>
      <w:r w:rsidR="008B39EC">
        <w:rPr>
          <w:b/>
          <w:noProof/>
          <w:szCs w:val="22"/>
          <w:lang w:val="bg-BG"/>
        </w:rPr>
        <w:t xml:space="preserve"> </w:t>
      </w:r>
      <w:r w:rsidRPr="007C7FDF">
        <w:rPr>
          <w:b/>
          <w:noProof/>
          <w:szCs w:val="22"/>
          <w:lang w:val="bg-BG"/>
        </w:rPr>
        <w:t>АКО Е НЕОБХОДИМО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VAULT_ND_bb76787c-19e4-4cd8-b1e7-a2490fd95e24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43E6248" w14:textId="77777777" w:rsidR="00B71EC9" w:rsidRPr="007C7FDF" w:rsidRDefault="00B71EC9" w:rsidP="007A6137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84D4484" w14:textId="77777777" w:rsidR="00B71EC9" w:rsidRPr="007C7FDF" w:rsidRDefault="00B71EC9" w:rsidP="007A6137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използват само бистри и безцветни разтвори.</w:t>
      </w:r>
    </w:p>
    <w:p w14:paraId="574A460E" w14:textId="77777777" w:rsidR="00B71EC9" w:rsidRPr="00F84F58" w:rsidRDefault="00B71EC9" w:rsidP="007A6137">
      <w:pPr>
        <w:keepNext/>
        <w:keepLines/>
        <w:rPr>
          <w:b/>
          <w:noProof/>
          <w:szCs w:val="22"/>
          <w:lang w:val="bg-BG"/>
        </w:rPr>
      </w:pPr>
      <w:r w:rsidRPr="00F84F58">
        <w:rPr>
          <w:b/>
          <w:szCs w:val="22"/>
          <w:lang w:val="ru-RU"/>
        </w:rPr>
        <w:t xml:space="preserve">Ако инсулиновата писалка е повредена или не работи правилно (поради механични дефекти), тя трябва да </w:t>
      </w:r>
      <w:r w:rsidR="00FB5BE5" w:rsidRPr="00F84F58">
        <w:rPr>
          <w:b/>
          <w:szCs w:val="22"/>
          <w:lang w:val="ru-RU"/>
        </w:rPr>
        <w:t xml:space="preserve">се изхвърли </w:t>
      </w:r>
      <w:r w:rsidRPr="00F84F58">
        <w:rPr>
          <w:b/>
          <w:szCs w:val="22"/>
          <w:lang w:val="ru-RU"/>
        </w:rPr>
        <w:t>и да се използва нова</w:t>
      </w:r>
      <w:r w:rsidRPr="00F84F58">
        <w:rPr>
          <w:b/>
          <w:szCs w:val="22"/>
          <w:lang w:val="bg-BG"/>
        </w:rPr>
        <w:t xml:space="preserve"> писалка</w:t>
      </w:r>
      <w:r w:rsidRPr="00F84F58">
        <w:rPr>
          <w:b/>
          <w:szCs w:val="22"/>
          <w:lang w:val="ru-RU"/>
        </w:rPr>
        <w:t>.</w:t>
      </w:r>
    </w:p>
    <w:p w14:paraId="576E7993" w14:textId="77777777" w:rsidR="00B71EC9" w:rsidRPr="00282BB8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43AEB39" w14:textId="77777777" w:rsidR="007A6137" w:rsidRPr="00282BB8" w:rsidRDefault="007A6137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35EB5FC" w14:textId="419151BA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8.</w:t>
      </w:r>
      <w:r w:rsidRPr="007C7FDF">
        <w:rPr>
          <w:b/>
          <w:noProof/>
          <w:szCs w:val="22"/>
          <w:lang w:val="bg-BG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VAULT_ND_3076f91d-fb1d-46c4-9cf9-35a8a539e8cf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3785AF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B459396" w14:textId="77777777" w:rsidR="00B71EC9" w:rsidRPr="007C7FDF" w:rsidRDefault="00B71EC9">
      <w:pPr>
        <w:tabs>
          <w:tab w:val="clear" w:pos="567"/>
        </w:tabs>
        <w:spacing w:line="240" w:lineRule="auto"/>
        <w:jc w:val="both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Годен до</w:t>
      </w:r>
      <w:r w:rsidRPr="007C7FDF">
        <w:rPr>
          <w:szCs w:val="22"/>
          <w:lang w:val="bg-BG"/>
        </w:rPr>
        <w:t>:</w:t>
      </w:r>
      <w:r w:rsidRPr="007C7FDF">
        <w:rPr>
          <w:noProof/>
          <w:szCs w:val="22"/>
          <w:lang w:val="bg-BG"/>
        </w:rPr>
        <w:t xml:space="preserve"> </w:t>
      </w:r>
    </w:p>
    <w:p w14:paraId="773BB8A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927023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88C7FB2" w14:textId="7251D9B1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9.</w:t>
      </w:r>
      <w:r w:rsidRPr="007C7FDF">
        <w:rPr>
          <w:b/>
          <w:noProof/>
          <w:szCs w:val="22"/>
          <w:lang w:val="bg-BG"/>
        </w:rPr>
        <w:tab/>
        <w:t>СПЕЦИАЛНИ УСЛОВИЯ НА СЪХРАНЕНИЕ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VAULT_ND_37d4b92e-ca0f-458a-9084-5488db3fff62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410BC4B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B85FCBD" w14:textId="77777777" w:rsidR="00B71EC9" w:rsidRPr="00F84F58" w:rsidRDefault="00B71EC9">
      <w:pPr>
        <w:rPr>
          <w:b/>
          <w:noProof/>
          <w:szCs w:val="22"/>
          <w:lang w:val="bg-BG"/>
        </w:rPr>
      </w:pPr>
      <w:r w:rsidRPr="00F84F58">
        <w:rPr>
          <w:b/>
          <w:noProof/>
          <w:szCs w:val="22"/>
          <w:lang w:val="bg-BG"/>
        </w:rPr>
        <w:t>Неотворени патрони</w:t>
      </w:r>
      <w:r w:rsidR="00EA7C45">
        <w:rPr>
          <w:b/>
          <w:noProof/>
          <w:szCs w:val="22"/>
          <w:lang w:val="bg-BG"/>
        </w:rPr>
        <w:t>:</w:t>
      </w:r>
    </w:p>
    <w:p w14:paraId="5E3DC63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Да се с</w:t>
      </w:r>
      <w:r w:rsidRPr="007C7FDF">
        <w:rPr>
          <w:szCs w:val="22"/>
        </w:rPr>
        <w:t>ъхран</w:t>
      </w:r>
      <w:r w:rsidRPr="007C7FDF">
        <w:rPr>
          <w:szCs w:val="22"/>
          <w:lang w:val="bg-BG"/>
        </w:rPr>
        <w:t>ява</w:t>
      </w:r>
      <w:r w:rsidRPr="007C7FDF">
        <w:rPr>
          <w:szCs w:val="22"/>
        </w:rPr>
        <w:t xml:space="preserve"> </w:t>
      </w:r>
      <w:r w:rsidRPr="007C7FDF">
        <w:rPr>
          <w:szCs w:val="22"/>
          <w:lang w:val="bg-BG"/>
        </w:rPr>
        <w:t>в хладилник</w:t>
      </w:r>
      <w:r w:rsidRPr="007C7FDF">
        <w:rPr>
          <w:szCs w:val="22"/>
          <w:lang w:val="ru-RU"/>
        </w:rPr>
        <w:t xml:space="preserve">. </w:t>
      </w:r>
    </w:p>
    <w:p w14:paraId="02E9E0A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Да не се замразява</w:t>
      </w:r>
      <w:r w:rsidR="00266750">
        <w:rPr>
          <w:szCs w:val="22"/>
          <w:lang w:val="bg-BG"/>
        </w:rPr>
        <w:t xml:space="preserve"> или поставя </w:t>
      </w:r>
      <w:r w:rsidR="00486F65" w:rsidRPr="007C7FDF">
        <w:rPr>
          <w:szCs w:val="22"/>
          <w:lang w:val="bg-BG"/>
        </w:rPr>
        <w:t>близо до</w:t>
      </w:r>
      <w:r w:rsidR="00486F65">
        <w:rPr>
          <w:szCs w:val="22"/>
          <w:lang w:val="bg-BG"/>
        </w:rPr>
        <w:t xml:space="preserve"> замразяващата камера или </w:t>
      </w:r>
      <w:r w:rsidR="0076397E">
        <w:rPr>
          <w:szCs w:val="22"/>
          <w:lang w:val="bg-BG"/>
        </w:rPr>
        <w:t xml:space="preserve">охладителя </w:t>
      </w:r>
      <w:r w:rsidR="00486F65">
        <w:rPr>
          <w:szCs w:val="22"/>
          <w:lang w:val="bg-BG"/>
        </w:rPr>
        <w:t xml:space="preserve">в хладилна чанта. </w:t>
      </w:r>
      <w:r w:rsidR="005134CA">
        <w:rPr>
          <w:szCs w:val="22"/>
          <w:lang w:val="bg-BG"/>
        </w:rPr>
        <w:t>Съхранявайте патрона</w:t>
      </w:r>
      <w:r w:rsidRPr="007C7FDF">
        <w:rPr>
          <w:szCs w:val="22"/>
          <w:lang w:val="bg-BG"/>
        </w:rPr>
        <w:t xml:space="preserve"> в картонената опаковка, за да се предпази от светлина. </w:t>
      </w:r>
    </w:p>
    <w:p w14:paraId="615C5B1B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rPr>
          <w:szCs w:val="22"/>
          <w:lang w:val="bg-BG"/>
        </w:rPr>
      </w:pPr>
    </w:p>
    <w:p w14:paraId="2F1FFEF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F84F58">
        <w:rPr>
          <w:b/>
          <w:szCs w:val="22"/>
          <w:lang w:val="bg-BG"/>
        </w:rPr>
        <w:t>Веднъж в употреба</w:t>
      </w:r>
      <w:r w:rsidRPr="007C7FDF">
        <w:rPr>
          <w:szCs w:val="22"/>
          <w:lang w:val="bg-BG"/>
        </w:rPr>
        <w:t>, патрон</w:t>
      </w:r>
      <w:r w:rsidR="009177D8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</w:t>
      </w:r>
      <w:r w:rsidR="006F2415">
        <w:rPr>
          <w:szCs w:val="22"/>
          <w:lang w:val="bg-BG"/>
        </w:rPr>
        <w:t xml:space="preserve">може </w:t>
      </w:r>
      <w:r w:rsidRPr="007C7FDF">
        <w:rPr>
          <w:szCs w:val="22"/>
          <w:lang w:val="bg-BG"/>
        </w:rPr>
        <w:t xml:space="preserve">да </w:t>
      </w:r>
      <w:r w:rsidR="00531D0E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съхранява най-много до 4</w:t>
      </w:r>
      <w:r w:rsidR="00FA5EB4"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 w:rsidR="005D396F">
        <w:rPr>
          <w:szCs w:val="22"/>
          <w:lang w:val="bg-BG"/>
        </w:rPr>
        <w:t xml:space="preserve">при не повече от </w:t>
      </w:r>
      <w:r w:rsidR="00BB7E38" w:rsidRPr="00C37E16">
        <w:rPr>
          <w:szCs w:val="22"/>
          <w:lang w:val="ru-RU"/>
        </w:rPr>
        <w:t>30</w:t>
      </w:r>
      <w:r w:rsidRPr="007C7FDF">
        <w:rPr>
          <w:szCs w:val="22"/>
          <w:lang w:val="bg-BG"/>
        </w:rPr>
        <w:t>°</w:t>
      </w:r>
      <w:r w:rsidRPr="007C7FDF">
        <w:rPr>
          <w:szCs w:val="22"/>
          <w:lang w:val="fr-FR"/>
        </w:rPr>
        <w:t>C</w:t>
      </w:r>
      <w:r w:rsidRPr="007C7FDF">
        <w:rPr>
          <w:szCs w:val="22"/>
          <w:lang w:val="bg-BG"/>
        </w:rPr>
        <w:t>. Писалката с поставения патрон не трябва да се съхранява в хладилник.</w:t>
      </w:r>
    </w:p>
    <w:p w14:paraId="79861B21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28CBBE6C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bg-BG"/>
        </w:rPr>
      </w:pPr>
    </w:p>
    <w:p w14:paraId="2B54EB69" w14:textId="692A057C" w:rsidR="00B71EC9" w:rsidRPr="007C7FDF" w:rsidRDefault="00B71EC9" w:rsidP="00D82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10.</w:t>
      </w:r>
      <w:r w:rsidRPr="007C7FDF">
        <w:rPr>
          <w:b/>
          <w:noProof/>
          <w:szCs w:val="22"/>
          <w:lang w:val="bg-BG"/>
        </w:rPr>
        <w:tab/>
        <w:t>СПЕЦИАЛНИ ПРЕДПАЗНИ МЕРКИ ПРИ ИЗХВЪРЛЯНЕ НА НЕИЗПОЛЗВАНА ЧАСТ ОТ ЛЕКАРСТВЕНИТЕ ПРОДУКТИ ИЛИ ОТПАДЪЧНИ МАТЕРИАЛИ ОТ ТЯХ, АКО СЕ ИЗИСКВАТ ТАКИВА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VAULT_ND_b922fcbe-2b83-4759-92b9-0dee6ae65579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3D7DB2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AFE85D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1613E87" w14:textId="6BF258C6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11.</w:t>
      </w:r>
      <w:r w:rsidRPr="007C7FDF">
        <w:rPr>
          <w:b/>
          <w:noProof/>
          <w:szCs w:val="22"/>
          <w:lang w:val="bg-BG"/>
        </w:rPr>
        <w:tab/>
        <w:t>ИМЕ И АДРЕС НА ПРИТЕЖАТЕЛЯ НА РАЗРЕШЕНИЕТО ЗА УПОТРЕБА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VAULT_ND_c4a112b0-3fe7-4320-942f-8d9cf383bdce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AA8AE7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438E005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Sanofi-Aventis Deutschland GmbH</w:t>
      </w:r>
    </w:p>
    <w:p w14:paraId="24F6F7C9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 xml:space="preserve">D-65926 Frankfurt am Main, </w:t>
      </w:r>
      <w:r w:rsidRPr="007C7FDF">
        <w:rPr>
          <w:szCs w:val="22"/>
          <w:lang w:val="bg-BG"/>
        </w:rPr>
        <w:t>Германия</w:t>
      </w:r>
    </w:p>
    <w:p w14:paraId="318C96F0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7987428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550F86D0" w14:textId="402D9487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12.</w:t>
      </w:r>
      <w:r w:rsidRPr="00FF691C">
        <w:rPr>
          <w:b/>
          <w:noProof/>
          <w:szCs w:val="22"/>
          <w:lang w:val="ru-RU"/>
        </w:rPr>
        <w:tab/>
        <w:t>НОМЕР(А) НА РАЗРЕШЕНИЕТО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VAULT_ND_9572567e-c434-41be-9553-d4b3a3e02c14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4FB3B0B4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B8ECCBF" w14:textId="77777777" w:rsidR="00B71EC9" w:rsidRPr="00FF691C" w:rsidRDefault="00B71EC9">
      <w:pPr>
        <w:rPr>
          <w:highlight w:val="lightGray"/>
          <w:lang w:val="ru-RU"/>
        </w:rPr>
      </w:pPr>
      <w:r w:rsidRPr="007C7FDF">
        <w:rPr>
          <w:szCs w:val="22"/>
          <w:lang w:val="de-DE"/>
        </w:rPr>
        <w:t>EU</w:t>
      </w:r>
      <w:r w:rsidRPr="00FF691C">
        <w:rPr>
          <w:szCs w:val="22"/>
          <w:lang w:val="ru-RU"/>
        </w:rPr>
        <w:t xml:space="preserve">/1/00/134/013 </w:t>
      </w:r>
      <w:r w:rsidRPr="00FF691C">
        <w:rPr>
          <w:highlight w:val="lightGray"/>
          <w:lang w:val="ru-RU"/>
        </w:rPr>
        <w:t>1</w:t>
      </w:r>
      <w:r w:rsidR="00E8758B">
        <w:rPr>
          <w:highlight w:val="lightGray"/>
          <w:lang w:val="bg-BG"/>
        </w:rPr>
        <w:t> </w:t>
      </w:r>
      <w:r w:rsidRPr="00FF691C">
        <w:rPr>
          <w:highlight w:val="lightGray"/>
          <w:lang w:val="ru-RU"/>
        </w:rPr>
        <w:t>патрон от 3</w:t>
      </w:r>
      <w:r w:rsidRPr="00E8758B">
        <w:rPr>
          <w:highlight w:val="lightGray"/>
          <w:lang w:val="de-DE"/>
        </w:rPr>
        <w:t> ml</w:t>
      </w:r>
    </w:p>
    <w:p w14:paraId="70518FAE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E8758B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/1/00/134/014 3</w:t>
      </w:r>
      <w:r w:rsidR="00E8758B">
        <w:rPr>
          <w:highlight w:val="lightGray"/>
          <w:lang w:val="bg-BG"/>
        </w:rPr>
        <w:t> </w:t>
      </w:r>
      <w:r w:rsidRPr="00FF691C">
        <w:rPr>
          <w:highlight w:val="lightGray"/>
          <w:lang w:val="ru-RU"/>
        </w:rPr>
        <w:t>патрона от 3</w:t>
      </w:r>
      <w:r w:rsidRPr="00E8758B">
        <w:rPr>
          <w:highlight w:val="lightGray"/>
          <w:lang w:val="de-DE"/>
        </w:rPr>
        <w:t> ml</w:t>
      </w:r>
    </w:p>
    <w:p w14:paraId="0401ED51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E8758B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/1/00/134/005 4</w:t>
      </w:r>
      <w:r w:rsidR="00E8758B">
        <w:rPr>
          <w:highlight w:val="lightGray"/>
          <w:lang w:val="bg-BG"/>
        </w:rPr>
        <w:t> </w:t>
      </w:r>
      <w:r w:rsidRPr="00FF691C">
        <w:rPr>
          <w:highlight w:val="lightGray"/>
          <w:lang w:val="ru-RU"/>
        </w:rPr>
        <w:t>патрона от 3</w:t>
      </w:r>
      <w:r w:rsidRPr="00E8758B">
        <w:rPr>
          <w:highlight w:val="lightGray"/>
          <w:lang w:val="de-DE"/>
        </w:rPr>
        <w:t> ml</w:t>
      </w:r>
    </w:p>
    <w:p w14:paraId="58F9ED81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E8758B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/1/00/134/006 5</w:t>
      </w:r>
      <w:r w:rsidR="00E8758B" w:rsidRPr="00E8758B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патрона от 3</w:t>
      </w:r>
      <w:r w:rsidRPr="00E8758B">
        <w:rPr>
          <w:highlight w:val="lightGray"/>
          <w:lang w:val="de-DE"/>
        </w:rPr>
        <w:t> ml</w:t>
      </w:r>
    </w:p>
    <w:p w14:paraId="071946BB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E8758B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/1/00/134/015 6</w:t>
      </w:r>
      <w:r w:rsidR="00E8758B" w:rsidRPr="00E8758B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патрона от 3</w:t>
      </w:r>
      <w:r w:rsidRPr="00E8758B">
        <w:rPr>
          <w:highlight w:val="lightGray"/>
          <w:lang w:val="de-DE"/>
        </w:rPr>
        <w:t> ml</w:t>
      </w:r>
    </w:p>
    <w:p w14:paraId="6FBB37BE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E8758B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/1/00/134/016 8</w:t>
      </w:r>
      <w:r w:rsidR="00E8758B" w:rsidRPr="00E8758B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патрона от 3</w:t>
      </w:r>
      <w:r w:rsidRPr="00E8758B">
        <w:rPr>
          <w:highlight w:val="lightGray"/>
          <w:lang w:val="de-DE"/>
        </w:rPr>
        <w:t> ml</w:t>
      </w:r>
    </w:p>
    <w:p w14:paraId="7C565C9F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E8758B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/1/00/134/017 9</w:t>
      </w:r>
      <w:r w:rsidR="00E8758B" w:rsidRPr="00E8758B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патрона от 3</w:t>
      </w:r>
      <w:r w:rsidRPr="00E8758B">
        <w:rPr>
          <w:highlight w:val="lightGray"/>
          <w:lang w:val="de-DE"/>
        </w:rPr>
        <w:t> ml</w:t>
      </w:r>
    </w:p>
    <w:p w14:paraId="182C2F7C" w14:textId="77777777" w:rsidR="00B71EC9" w:rsidRPr="00FF691C" w:rsidRDefault="00B71EC9" w:rsidP="00E8758B">
      <w:pPr>
        <w:spacing w:line="240" w:lineRule="auto"/>
        <w:rPr>
          <w:highlight w:val="lightGray"/>
          <w:lang w:val="ru-RU"/>
        </w:rPr>
      </w:pPr>
      <w:r w:rsidRPr="00E8758B">
        <w:rPr>
          <w:highlight w:val="lightGray"/>
          <w:lang w:val="de-DE"/>
        </w:rPr>
        <w:t>EU</w:t>
      </w:r>
      <w:r w:rsidRPr="00FF691C">
        <w:rPr>
          <w:highlight w:val="lightGray"/>
          <w:lang w:val="ru-RU"/>
        </w:rPr>
        <w:t>/1/00/134/007 10</w:t>
      </w:r>
      <w:r w:rsidR="00E8758B" w:rsidRPr="00E8758B">
        <w:rPr>
          <w:highlight w:val="lightGray"/>
          <w:lang w:val="de-DE"/>
        </w:rPr>
        <w:t> </w:t>
      </w:r>
      <w:r w:rsidRPr="00FF691C">
        <w:rPr>
          <w:highlight w:val="lightGray"/>
          <w:lang w:val="ru-RU"/>
        </w:rPr>
        <w:t>патрона от 3</w:t>
      </w:r>
      <w:r w:rsidRPr="00E8758B">
        <w:rPr>
          <w:highlight w:val="lightGray"/>
          <w:lang w:val="de-DE"/>
        </w:rPr>
        <w:t> ml</w:t>
      </w:r>
    </w:p>
    <w:p w14:paraId="722654ED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39500B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649F0DB" w14:textId="2C12CCA8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13.</w:t>
      </w:r>
      <w:r w:rsidRPr="00FF691C">
        <w:rPr>
          <w:b/>
          <w:noProof/>
          <w:szCs w:val="22"/>
          <w:lang w:val="ru-RU"/>
        </w:rPr>
        <w:tab/>
        <w:t>ПАРТИДЕН НОМЕР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VAULT_ND_c1ea3661-9a06-4582-b12c-1b1525b56226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1DA9E31E" w14:textId="77777777" w:rsidR="00B71EC9" w:rsidRPr="00FF691C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ru-RU"/>
        </w:rPr>
      </w:pPr>
    </w:p>
    <w:p w14:paraId="197ABC69" w14:textId="77777777" w:rsidR="00B71EC9" w:rsidRPr="00FF691C" w:rsidRDefault="00B71EC9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>Партиден №</w:t>
      </w:r>
    </w:p>
    <w:p w14:paraId="149AB8B3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EAC797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9BD1DFB" w14:textId="35AF5153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14.</w:t>
      </w:r>
      <w:r w:rsidRPr="00FF691C">
        <w:rPr>
          <w:b/>
          <w:noProof/>
          <w:szCs w:val="22"/>
          <w:lang w:val="ru-RU"/>
        </w:rPr>
        <w:tab/>
        <w:t>НАЧИН НА ОТПУСКАНЕ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VAULT_ND_dd7714cf-212e-4ad3-b622-0584d85ffe15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3733E5CC" w14:textId="77777777" w:rsidR="00C248F5" w:rsidRPr="00FF691C" w:rsidRDefault="00C248F5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D03A51D" w14:textId="77777777" w:rsidR="00E7540A" w:rsidRPr="00FF691C" w:rsidRDefault="00E7540A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FE239DA" w14:textId="4230FDCC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15.</w:t>
      </w:r>
      <w:r w:rsidRPr="00FF691C">
        <w:rPr>
          <w:b/>
          <w:noProof/>
          <w:szCs w:val="22"/>
          <w:lang w:val="ru-RU"/>
        </w:rPr>
        <w:tab/>
        <w:t>УКАЗАНИЯ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VAULT_ND_96582084-4a52-4782-ae77-7bb1fa4f30f0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54D244C0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1A44A9A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6CEA90C" w14:textId="18BA609D" w:rsidR="00B71EC9" w:rsidRPr="00FF691C" w:rsidRDefault="00B71EC9" w:rsidP="00C95EF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16.</w:t>
      </w:r>
      <w:r w:rsidRPr="00FF691C">
        <w:rPr>
          <w:b/>
          <w:noProof/>
          <w:szCs w:val="22"/>
          <w:lang w:val="ru-RU"/>
        </w:rPr>
        <w:tab/>
        <w:t>ИНФОРМАЦИЯ НА БРАЙЛОВА АЗБУКА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VAULT_ND_68056ddf-ea33-4089-985f-c22ffde34343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3138068E" w14:textId="77777777" w:rsidR="00B71EC9" w:rsidRPr="00FF691C" w:rsidRDefault="00B71EC9" w:rsidP="00C95EF3">
      <w:pPr>
        <w:keepNext/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D603D38" w14:textId="77777777" w:rsidR="000D0DD5" w:rsidRDefault="00136BB8" w:rsidP="00C95EF3">
      <w:pPr>
        <w:keepNext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Лантус</w:t>
      </w:r>
    </w:p>
    <w:p w14:paraId="001959B3" w14:textId="77777777" w:rsidR="001403BC" w:rsidRDefault="001403BC" w:rsidP="00C95EF3">
      <w:pPr>
        <w:keepNext/>
        <w:rPr>
          <w:noProof/>
          <w:szCs w:val="22"/>
          <w:lang w:val="bg-BG"/>
        </w:rPr>
      </w:pPr>
    </w:p>
    <w:p w14:paraId="6792DF06" w14:textId="77777777" w:rsidR="001403BC" w:rsidRDefault="001403BC" w:rsidP="00C95EF3">
      <w:pPr>
        <w:keepNext/>
        <w:rPr>
          <w:noProof/>
          <w:szCs w:val="22"/>
          <w:lang w:val="bg-BG"/>
        </w:rPr>
      </w:pPr>
    </w:p>
    <w:p w14:paraId="0882CF76" w14:textId="25BFE76A" w:rsidR="001403BC" w:rsidRPr="00E91F7C" w:rsidRDefault="001403BC" w:rsidP="001403B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17.</w:t>
      </w:r>
      <w:r w:rsidRPr="00E91F7C">
        <w:rPr>
          <w:b/>
          <w:noProof/>
          <w:lang w:val="ru-RU"/>
        </w:rPr>
        <w:tab/>
        <w:t>УНИКАЛЕН ИДЕНТИФИКАТОР — ДВУИЗМЕРЕН БАРКОД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VAULT_ND_988d07bb-c4fd-4b14-991f-a72a57eb984f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1D5DA0A9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2BE92F1D" w14:textId="77777777" w:rsidR="001403BC" w:rsidRPr="00E91F7C" w:rsidRDefault="001403BC" w:rsidP="001403BC">
      <w:pPr>
        <w:spacing w:line="240" w:lineRule="auto"/>
        <w:rPr>
          <w:noProof/>
          <w:szCs w:val="22"/>
          <w:shd w:val="clear" w:color="auto" w:fill="CCCCCC"/>
          <w:lang w:val="ru-RU"/>
        </w:rPr>
      </w:pPr>
      <w:r w:rsidRPr="00E91F7C">
        <w:rPr>
          <w:noProof/>
          <w:highlight w:val="lightGray"/>
          <w:lang w:val="ru-RU"/>
        </w:rPr>
        <w:t>Двуизмерен баркод с включен уникален идентификатор</w:t>
      </w:r>
    </w:p>
    <w:p w14:paraId="2BC13C76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2F3934F0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40B0AC43" w14:textId="0AB3A24D" w:rsidR="001403BC" w:rsidRPr="00E91F7C" w:rsidRDefault="001403BC" w:rsidP="001403B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18.</w:t>
      </w:r>
      <w:r w:rsidRPr="00E91F7C">
        <w:rPr>
          <w:b/>
          <w:noProof/>
          <w:lang w:val="ru-RU"/>
        </w:rPr>
        <w:tab/>
        <w:t>УНИКАЛЕН ИДЕНТИФИКАТОР — ДАННИ ЗА ЧЕТЕНЕ ОТ ХОРА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VAULT_ND_0b6047f0-430f-4bbb-94f8-3ff1c5883354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54CD4E58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63437529" w14:textId="77777777" w:rsidR="001403BC" w:rsidRPr="00E91F7C" w:rsidRDefault="001403BC" w:rsidP="001403BC">
      <w:pPr>
        <w:rPr>
          <w:color w:val="008000"/>
          <w:szCs w:val="22"/>
          <w:lang w:val="ru-RU"/>
        </w:rPr>
      </w:pPr>
      <w:r>
        <w:t>PC</w:t>
      </w:r>
      <w:r w:rsidRPr="00E91F7C">
        <w:rPr>
          <w:lang w:val="ru-RU"/>
        </w:rPr>
        <w:t xml:space="preserve">: </w:t>
      </w:r>
    </w:p>
    <w:p w14:paraId="2DF29504" w14:textId="77777777" w:rsidR="001403BC" w:rsidRPr="00E91F7C" w:rsidRDefault="001403BC" w:rsidP="001403BC">
      <w:pPr>
        <w:rPr>
          <w:szCs w:val="22"/>
          <w:lang w:val="ru-RU"/>
        </w:rPr>
      </w:pPr>
      <w:r>
        <w:t>SN</w:t>
      </w:r>
      <w:r w:rsidRPr="00E91F7C">
        <w:rPr>
          <w:lang w:val="ru-RU"/>
        </w:rPr>
        <w:t xml:space="preserve">: </w:t>
      </w:r>
    </w:p>
    <w:p w14:paraId="4E4B7C3D" w14:textId="77777777" w:rsidR="001403BC" w:rsidRPr="00E91F7C" w:rsidRDefault="001403BC" w:rsidP="001403BC">
      <w:pPr>
        <w:rPr>
          <w:szCs w:val="22"/>
          <w:lang w:val="ru-RU"/>
        </w:rPr>
      </w:pPr>
      <w:r>
        <w:t>NN</w:t>
      </w:r>
      <w:r w:rsidRPr="00E91F7C">
        <w:rPr>
          <w:lang w:val="ru-RU"/>
        </w:rPr>
        <w:t xml:space="preserve">: </w:t>
      </w:r>
    </w:p>
    <w:p w14:paraId="40EA1C6F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vanish/>
          <w:szCs w:val="22"/>
          <w:lang w:val="ru-RU"/>
        </w:rPr>
      </w:pPr>
    </w:p>
    <w:p w14:paraId="705193DB" w14:textId="77777777" w:rsidR="00475FDA" w:rsidRPr="00FF691C" w:rsidRDefault="00475FDA" w:rsidP="00C95EF3">
      <w:pPr>
        <w:keepNext/>
        <w:rPr>
          <w:noProof/>
          <w:szCs w:val="22"/>
          <w:lang w:val="ru-RU"/>
        </w:rPr>
      </w:pPr>
    </w:p>
    <w:p w14:paraId="04A227FB" w14:textId="77777777" w:rsidR="00B71EC9" w:rsidRPr="00FF691C" w:rsidRDefault="00B71EC9" w:rsidP="00C95EF3">
      <w:pPr>
        <w:keepNext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br w:type="page"/>
      </w:r>
    </w:p>
    <w:p w14:paraId="5BE47F8E" w14:textId="77777777" w:rsidR="00B71EC9" w:rsidRPr="0030790D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30790D">
        <w:rPr>
          <w:b/>
          <w:noProof/>
          <w:szCs w:val="22"/>
          <w:lang w:val="ru-RU"/>
        </w:rPr>
        <w:lastRenderedPageBreak/>
        <w:t xml:space="preserve">МИНИМУМ ДАННИ, КОИТО ТРЯБВА ДА СЪДЪРЖАТ МАЛКИТЕ ЕДИНИЧНИ ПЪРВИЧНИ ОПАКОВКИ </w:t>
      </w:r>
    </w:p>
    <w:p w14:paraId="67FE4D57" w14:textId="77777777" w:rsidR="00C95EF3" w:rsidRDefault="00C95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</w:p>
    <w:p w14:paraId="21E9EBE2" w14:textId="77777777" w:rsidR="00B71EC9" w:rsidRPr="00FF691C" w:rsidRDefault="0074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>
        <w:rPr>
          <w:b/>
          <w:noProof/>
          <w:szCs w:val="22"/>
          <w:lang w:val="bg-BG"/>
        </w:rPr>
        <w:t>ЕТИКЕТ (патрон)</w:t>
      </w:r>
    </w:p>
    <w:p w14:paraId="260AF872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DEA01DD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5562398" w14:textId="02275B12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1.</w:t>
      </w:r>
      <w:r w:rsidRPr="00FF691C">
        <w:rPr>
          <w:b/>
          <w:noProof/>
          <w:szCs w:val="22"/>
          <w:lang w:val="ru-RU"/>
        </w:rPr>
        <w:tab/>
      </w:r>
      <w:r w:rsidRPr="00800167">
        <w:rPr>
          <w:b/>
          <w:noProof/>
          <w:szCs w:val="22"/>
          <w:lang w:val="ru-RU"/>
        </w:rPr>
        <w:t>ИМЕ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НА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ЛЕКАРСТВЕНИЯ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ПРОДУКТ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И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ПЪТ</w:t>
      </w:r>
      <w:r w:rsidR="00B7284E">
        <w:rPr>
          <w:b/>
          <w:noProof/>
          <w:szCs w:val="22"/>
          <w:lang w:val="bg-BG"/>
        </w:rPr>
        <w:t>(</w:t>
      </w:r>
      <w:r w:rsidRPr="00800167">
        <w:rPr>
          <w:b/>
          <w:noProof/>
          <w:szCs w:val="22"/>
          <w:lang w:val="ru-RU"/>
        </w:rPr>
        <w:t>ИЩА</w:t>
      </w:r>
      <w:r w:rsidR="00B7284E">
        <w:rPr>
          <w:b/>
          <w:noProof/>
          <w:szCs w:val="22"/>
          <w:lang w:val="ru-RU"/>
        </w:rPr>
        <w:t>)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НА</w:t>
      </w:r>
      <w:r w:rsidRPr="00FF691C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ВЪВЕЖДАНЕ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VAULT_ND_748ba619-601a-4162-b822-e0e32596d9c0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34A073C8" w14:textId="77777777" w:rsidR="00B71EC9" w:rsidRPr="00FF691C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ru-RU"/>
        </w:rPr>
      </w:pPr>
    </w:p>
    <w:p w14:paraId="0A869946" w14:textId="77777777" w:rsidR="00B71EC9" w:rsidRPr="00FF691C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7C7FDF">
        <w:rPr>
          <w:szCs w:val="22"/>
          <w:lang w:val="de-DE"/>
        </w:rPr>
        <w:t>Lantus</w:t>
      </w:r>
      <w:r w:rsidRPr="007C7FDF">
        <w:rPr>
          <w:szCs w:val="22"/>
          <w:lang w:val="bg-BG"/>
        </w:rPr>
        <w:t xml:space="preserve"> </w:t>
      </w:r>
      <w:r w:rsidR="005B0236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  <w:lang w:val="de-DE"/>
        </w:rPr>
        <w:t>ml</w:t>
      </w:r>
      <w:r w:rsidRPr="007C7FDF">
        <w:rPr>
          <w:szCs w:val="22"/>
          <w:lang w:val="bg-BG"/>
        </w:rPr>
        <w:t xml:space="preserve"> </w:t>
      </w:r>
      <w:r w:rsidR="00E8758B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</w:t>
      </w:r>
    </w:p>
    <w:p w14:paraId="68B2CF32" w14:textId="77777777" w:rsidR="00B71EC9" w:rsidRPr="00ED2C36" w:rsidRDefault="001403BC">
      <w:pPr>
        <w:rPr>
          <w:szCs w:val="22"/>
          <w:lang w:val="bg-BG"/>
        </w:rPr>
      </w:pPr>
      <w:r>
        <w:rPr>
          <w:szCs w:val="22"/>
          <w:lang w:val="bg-BG"/>
        </w:rPr>
        <w:t xml:space="preserve">инсулин </w:t>
      </w:r>
      <w:r w:rsidR="00ED2C36">
        <w:rPr>
          <w:szCs w:val="22"/>
          <w:lang w:val="bg-BG"/>
        </w:rPr>
        <w:t>гларжин</w:t>
      </w:r>
    </w:p>
    <w:p w14:paraId="2EC396EB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0818279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3773247" w14:textId="354FB54A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2.</w:t>
      </w:r>
      <w:r w:rsidRPr="00FF691C">
        <w:rPr>
          <w:b/>
          <w:noProof/>
          <w:szCs w:val="22"/>
          <w:lang w:val="ru-RU"/>
        </w:rPr>
        <w:tab/>
        <w:t>НАЧИН НА ПРИЛ</w:t>
      </w:r>
      <w:r w:rsidR="00AB27C5">
        <w:rPr>
          <w:b/>
          <w:noProof/>
          <w:szCs w:val="22"/>
          <w:lang w:val="ru-RU"/>
        </w:rPr>
        <w:t>ОЖЕНИЕ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VAULT_ND_9621cb51-dbb5-4f4e-91b1-29bc40a5c234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ED08ADC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16BF530" w14:textId="77777777" w:rsidR="00625FDD" w:rsidRPr="00F84F58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F84F58">
        <w:rPr>
          <w:b/>
          <w:noProof/>
          <w:szCs w:val="22"/>
          <w:lang w:val="ru-RU"/>
        </w:rPr>
        <w:t>Подкожно приложение</w:t>
      </w:r>
    </w:p>
    <w:p w14:paraId="75A9EF0D" w14:textId="77777777" w:rsidR="00B71EC9" w:rsidRPr="00FF691C" w:rsidRDefault="00625FDD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>
        <w:rPr>
          <w:noProof/>
          <w:szCs w:val="22"/>
          <w:lang w:val="ru-RU"/>
        </w:rPr>
        <w:t>Използвайте определените писалки</w:t>
      </w:r>
      <w:r w:rsidR="003A79A6" w:rsidRPr="009C2AC5">
        <w:rPr>
          <w:noProof/>
          <w:szCs w:val="22"/>
          <w:lang w:val="ru-RU"/>
        </w:rPr>
        <w:t>:</w:t>
      </w:r>
      <w:r w:rsidR="003A79A6">
        <w:rPr>
          <w:noProof/>
          <w:szCs w:val="22"/>
          <w:lang w:val="bg-BG"/>
        </w:rPr>
        <w:t xml:space="preserve"> </w:t>
      </w:r>
      <w:r w:rsidR="003A79A6" w:rsidRPr="009C2AC5">
        <w:rPr>
          <w:noProof/>
          <w:szCs w:val="22"/>
          <w:lang w:val="ru-RU"/>
        </w:rPr>
        <w:t>вижте листовката</w:t>
      </w:r>
      <w:r w:rsidR="00B71EC9" w:rsidRPr="00FF691C">
        <w:rPr>
          <w:noProof/>
          <w:szCs w:val="22"/>
          <w:lang w:val="ru-RU"/>
        </w:rPr>
        <w:t>.</w:t>
      </w:r>
    </w:p>
    <w:p w14:paraId="1344C3E8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01C4A43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6859C1E8" w14:textId="6A2399A2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3.</w:t>
      </w:r>
      <w:r w:rsidRPr="00FF691C">
        <w:rPr>
          <w:b/>
          <w:noProof/>
          <w:szCs w:val="22"/>
          <w:lang w:val="ru-RU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VAULT_ND_8efcb6ca-f72c-40c3-ae08-c1956bfa198b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5670CBC1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0458939" w14:textId="77777777" w:rsidR="00B71EC9" w:rsidRPr="00086F3F" w:rsidRDefault="00800167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</w:rPr>
        <w:t>EXP</w:t>
      </w:r>
    </w:p>
    <w:p w14:paraId="46AE2EF1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34BA839" w14:textId="77777777" w:rsidR="00B71EC9" w:rsidRPr="00FF691C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8814FED" w14:textId="1D2B6386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4.</w:t>
      </w:r>
      <w:r w:rsidRPr="00FF691C">
        <w:rPr>
          <w:b/>
          <w:noProof/>
          <w:szCs w:val="22"/>
          <w:lang w:val="ru-RU"/>
        </w:rPr>
        <w:tab/>
        <w:t>ПАРТИДЕН НОМЕР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VAULT_ND_ded7c41b-7426-4a19-9f0d-0851654760d1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03E3F9F0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5BF82090" w14:textId="77777777" w:rsidR="00B71EC9" w:rsidRPr="00FF691C" w:rsidRDefault="00800167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>
        <w:rPr>
          <w:noProof/>
          <w:szCs w:val="22"/>
          <w:lang w:val="de-DE"/>
        </w:rPr>
        <w:t>Lot</w:t>
      </w:r>
    </w:p>
    <w:p w14:paraId="59060CE0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5828E20A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33746C5B" w14:textId="3B7EDB96" w:rsidR="00B71EC9" w:rsidRPr="00FF691C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FF691C">
        <w:rPr>
          <w:b/>
          <w:noProof/>
          <w:szCs w:val="22"/>
          <w:lang w:val="ru-RU"/>
        </w:rPr>
        <w:t>5.</w:t>
      </w:r>
      <w:r w:rsidRPr="00FF691C">
        <w:rPr>
          <w:b/>
          <w:noProof/>
          <w:szCs w:val="22"/>
          <w:lang w:val="ru-RU"/>
        </w:rPr>
        <w:tab/>
        <w:t>СЪДЪРЖАНИЕ КАТО МАСА, ОБЕМ ИЛИ ЕДИНИЦИ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VAULT_ND_61a7d329-8b1c-4bcd-b0c0-c88eb024b2f3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146DA6EB" w14:textId="77777777" w:rsidR="00B71EC9" w:rsidRPr="00FF691C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</w:p>
    <w:p w14:paraId="4DA94044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fr-FR"/>
        </w:rPr>
      </w:pPr>
      <w:r w:rsidRPr="007C7FDF">
        <w:rPr>
          <w:noProof/>
          <w:szCs w:val="22"/>
          <w:lang w:val="fr-FR"/>
        </w:rPr>
        <w:t>3 ml</w:t>
      </w:r>
    </w:p>
    <w:p w14:paraId="711341B3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fr-FR"/>
        </w:rPr>
      </w:pPr>
    </w:p>
    <w:p w14:paraId="0ACC576F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fr-FR"/>
        </w:rPr>
      </w:pPr>
    </w:p>
    <w:p w14:paraId="5C42E3E9" w14:textId="0022C6F2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fr-FR"/>
        </w:rPr>
      </w:pPr>
      <w:r w:rsidRPr="007C7FDF">
        <w:rPr>
          <w:b/>
          <w:noProof/>
          <w:szCs w:val="22"/>
          <w:lang w:val="fr-FR"/>
        </w:rPr>
        <w:t>6.</w:t>
      </w:r>
      <w:r w:rsidRPr="007C7FDF">
        <w:rPr>
          <w:b/>
          <w:noProof/>
          <w:szCs w:val="22"/>
          <w:lang w:val="fr-FR"/>
        </w:rPr>
        <w:tab/>
      </w:r>
      <w:r w:rsidRPr="007C7FDF">
        <w:rPr>
          <w:b/>
          <w:noProof/>
          <w:szCs w:val="22"/>
        </w:rPr>
        <w:t>ДРУГО</w:t>
      </w:r>
      <w:r w:rsidR="000F575E">
        <w:rPr>
          <w:b/>
          <w:noProof/>
          <w:szCs w:val="22"/>
        </w:rPr>
        <w:fldChar w:fldCharType="begin"/>
      </w:r>
      <w:r w:rsidR="000F575E">
        <w:rPr>
          <w:b/>
          <w:noProof/>
          <w:szCs w:val="22"/>
        </w:rPr>
        <w:instrText xml:space="preserve"> DOCVARIABLE VAULT_ND_f97d6c79-df21-43bc-a118-a6b45285d2f2 \* MERGEFORMAT </w:instrText>
      </w:r>
      <w:r w:rsidR="000F575E">
        <w:rPr>
          <w:b/>
          <w:noProof/>
          <w:szCs w:val="22"/>
        </w:rPr>
        <w:fldChar w:fldCharType="separate"/>
      </w:r>
      <w:r w:rsidR="000F575E">
        <w:rPr>
          <w:b/>
          <w:noProof/>
          <w:szCs w:val="22"/>
        </w:rPr>
        <w:t xml:space="preserve"> </w:t>
      </w:r>
      <w:r w:rsidR="000F575E">
        <w:rPr>
          <w:b/>
          <w:noProof/>
          <w:szCs w:val="22"/>
        </w:rPr>
        <w:fldChar w:fldCharType="end"/>
      </w:r>
    </w:p>
    <w:p w14:paraId="0D2E506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fr-FR"/>
        </w:rPr>
      </w:pPr>
    </w:p>
    <w:p w14:paraId="44CED1A3" w14:textId="77777777" w:rsidR="00B71EC9" w:rsidRPr="007C7FDF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fr-FR"/>
        </w:rPr>
      </w:pPr>
      <w:r w:rsidRPr="007C7FDF">
        <w:rPr>
          <w:b/>
          <w:noProof/>
          <w:szCs w:val="22"/>
          <w:u w:val="single"/>
          <w:lang w:val="fr-F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1EC9" w:rsidRPr="00B408D3" w14:paraId="569301B3" w14:textId="77777777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4D4D34BA" w14:textId="77777777" w:rsidR="00B71EC9" w:rsidRPr="00B408D3" w:rsidRDefault="00B71EC9">
            <w:pPr>
              <w:rPr>
                <w:b/>
                <w:noProof/>
                <w:szCs w:val="22"/>
                <w:lang w:val="ru-RU"/>
              </w:rPr>
            </w:pPr>
            <w:r w:rsidRPr="00FF691C">
              <w:rPr>
                <w:b/>
                <w:noProof/>
                <w:szCs w:val="22"/>
                <w:lang w:val="ru-RU"/>
              </w:rPr>
              <w:lastRenderedPageBreak/>
              <w:t>МИНИМУМ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ДАННИ</w:t>
            </w:r>
            <w:r w:rsidRPr="00B408D3">
              <w:rPr>
                <w:b/>
                <w:noProof/>
                <w:szCs w:val="22"/>
                <w:lang w:val="ru-RU"/>
              </w:rPr>
              <w:t xml:space="preserve">, </w:t>
            </w:r>
            <w:r w:rsidRPr="00FF691C">
              <w:rPr>
                <w:b/>
                <w:noProof/>
                <w:szCs w:val="22"/>
                <w:lang w:val="ru-RU"/>
              </w:rPr>
              <w:t>КОИТО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ТРЯБВА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ДА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СЪДЪРЖАТ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БЛИСТЕРИТЕ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И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ЛЕНТИТЕ</w:t>
            </w:r>
          </w:p>
          <w:p w14:paraId="25ECAD99" w14:textId="77777777" w:rsidR="00B71EC9" w:rsidRPr="00B408D3" w:rsidRDefault="00B71EC9">
            <w:pPr>
              <w:rPr>
                <w:b/>
                <w:noProof/>
                <w:szCs w:val="22"/>
                <w:lang w:val="ru-RU"/>
              </w:rPr>
            </w:pPr>
          </w:p>
          <w:p w14:paraId="03CC7AE3" w14:textId="77777777" w:rsidR="00B71EC9" w:rsidRPr="009F744A" w:rsidRDefault="00B71EC9">
            <w:pPr>
              <w:rPr>
                <w:b/>
                <w:noProof/>
                <w:szCs w:val="22"/>
                <w:lang w:val="bg-BG"/>
              </w:rPr>
            </w:pPr>
            <w:r w:rsidRPr="00A82E1B">
              <w:rPr>
                <w:b/>
                <w:noProof/>
                <w:szCs w:val="22"/>
                <w:lang w:val="ru-RU"/>
              </w:rPr>
              <w:t>ПРОЗРАЧ</w:t>
            </w:r>
            <w:r w:rsidR="004C6997">
              <w:rPr>
                <w:b/>
                <w:noProof/>
                <w:szCs w:val="22"/>
                <w:lang w:val="ru-RU"/>
              </w:rPr>
              <w:t>Е</w:t>
            </w:r>
            <w:r w:rsidRPr="00A82E1B">
              <w:rPr>
                <w:b/>
                <w:noProof/>
                <w:szCs w:val="22"/>
                <w:lang w:val="ru-RU"/>
              </w:rPr>
              <w:t>Н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A82E1B">
              <w:rPr>
                <w:b/>
                <w:noProof/>
                <w:szCs w:val="22"/>
                <w:lang w:val="ru-RU"/>
              </w:rPr>
              <w:t>ПЛАСТМАСОВ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A82E1B">
              <w:rPr>
                <w:b/>
                <w:noProof/>
                <w:szCs w:val="22"/>
                <w:lang w:val="ru-RU"/>
              </w:rPr>
              <w:t>КОНТЕЙНЕР</w:t>
            </w:r>
            <w:r w:rsidRPr="00B408D3">
              <w:rPr>
                <w:b/>
                <w:noProof/>
                <w:szCs w:val="22"/>
                <w:lang w:val="ru-RU"/>
              </w:rPr>
              <w:t xml:space="preserve">, </w:t>
            </w:r>
            <w:r w:rsidRPr="00A82E1B">
              <w:rPr>
                <w:b/>
                <w:noProof/>
                <w:szCs w:val="22"/>
                <w:lang w:val="ru-RU"/>
              </w:rPr>
              <w:t>СЪДЪРЖАЩ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A82E1B">
              <w:rPr>
                <w:b/>
                <w:noProof/>
                <w:szCs w:val="22"/>
                <w:lang w:val="ru-RU"/>
              </w:rPr>
              <w:t>ПАТРОНА</w:t>
            </w:r>
          </w:p>
        </w:tc>
      </w:tr>
    </w:tbl>
    <w:p w14:paraId="60B50272" w14:textId="77777777" w:rsidR="00B71EC9" w:rsidRPr="00B408D3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</w:p>
    <w:p w14:paraId="1B2BC820" w14:textId="77777777" w:rsidR="00B71EC9" w:rsidRPr="00B408D3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1EC9" w:rsidRPr="007C7FDF" w14:paraId="6CE2D8DC" w14:textId="77777777">
        <w:tc>
          <w:tcPr>
            <w:tcW w:w="9287" w:type="dxa"/>
          </w:tcPr>
          <w:p w14:paraId="79A93F00" w14:textId="77777777" w:rsidR="00B71EC9" w:rsidRPr="007C7FDF" w:rsidRDefault="00B71EC9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  <w:szCs w:val="22"/>
                <w:lang w:val="fr-FR"/>
              </w:rPr>
            </w:pPr>
            <w:r w:rsidRPr="007C7FDF">
              <w:rPr>
                <w:b/>
                <w:noProof/>
                <w:szCs w:val="22"/>
                <w:lang w:val="fr-FR"/>
              </w:rPr>
              <w:t>1.</w:t>
            </w:r>
            <w:r w:rsidRPr="007C7FDF">
              <w:rPr>
                <w:b/>
                <w:noProof/>
                <w:szCs w:val="22"/>
                <w:lang w:val="fr-FR"/>
              </w:rPr>
              <w:tab/>
            </w:r>
            <w:r w:rsidRPr="007C7FDF">
              <w:rPr>
                <w:b/>
                <w:noProof/>
                <w:szCs w:val="22"/>
              </w:rPr>
              <w:t>ИМЕ</w:t>
            </w:r>
            <w:r w:rsidRPr="007C7FDF">
              <w:rPr>
                <w:b/>
                <w:noProof/>
                <w:szCs w:val="22"/>
                <w:lang w:val="fr-FR"/>
              </w:rPr>
              <w:t xml:space="preserve"> </w:t>
            </w:r>
            <w:r w:rsidRPr="007C7FDF">
              <w:rPr>
                <w:b/>
                <w:noProof/>
                <w:szCs w:val="22"/>
              </w:rPr>
              <w:t>НА</w:t>
            </w:r>
            <w:r w:rsidRPr="007C7FDF">
              <w:rPr>
                <w:b/>
                <w:noProof/>
                <w:szCs w:val="22"/>
                <w:lang w:val="fr-FR"/>
              </w:rPr>
              <w:t xml:space="preserve"> </w:t>
            </w:r>
            <w:r w:rsidRPr="007C7FDF">
              <w:rPr>
                <w:b/>
                <w:noProof/>
                <w:szCs w:val="22"/>
              </w:rPr>
              <w:t>ЛЕКАРСТВЕНИЯ</w:t>
            </w:r>
            <w:r w:rsidRPr="007C7FDF">
              <w:rPr>
                <w:b/>
                <w:noProof/>
                <w:szCs w:val="22"/>
                <w:lang w:val="fr-FR"/>
              </w:rPr>
              <w:t xml:space="preserve"> </w:t>
            </w:r>
            <w:r w:rsidRPr="007C7FDF">
              <w:rPr>
                <w:b/>
                <w:noProof/>
                <w:szCs w:val="22"/>
              </w:rPr>
              <w:t>ПРОДУКТ</w:t>
            </w:r>
          </w:p>
        </w:tc>
      </w:tr>
    </w:tbl>
    <w:p w14:paraId="55A6657C" w14:textId="77777777" w:rsidR="00B71EC9" w:rsidRPr="007C7FDF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fr-FR"/>
        </w:rPr>
      </w:pPr>
    </w:p>
    <w:p w14:paraId="6B901FBC" w14:textId="77777777" w:rsidR="00B71EC9" w:rsidRPr="007C7FDF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1EC9" w:rsidRPr="00B408D3" w14:paraId="0E585954" w14:textId="77777777">
        <w:tc>
          <w:tcPr>
            <w:tcW w:w="9287" w:type="dxa"/>
          </w:tcPr>
          <w:p w14:paraId="131E5966" w14:textId="77777777" w:rsidR="00B71EC9" w:rsidRPr="00B408D3" w:rsidRDefault="00B71EC9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  <w:szCs w:val="22"/>
                <w:lang w:val="ru-RU"/>
              </w:rPr>
            </w:pPr>
            <w:r w:rsidRPr="00B408D3">
              <w:rPr>
                <w:b/>
                <w:noProof/>
                <w:szCs w:val="22"/>
                <w:lang w:val="ru-RU"/>
              </w:rPr>
              <w:t>2.</w:t>
            </w:r>
            <w:r w:rsidRPr="00B408D3">
              <w:rPr>
                <w:b/>
                <w:noProof/>
                <w:szCs w:val="22"/>
                <w:lang w:val="ru-RU"/>
              </w:rPr>
              <w:tab/>
            </w:r>
            <w:r w:rsidRPr="00FF691C">
              <w:rPr>
                <w:b/>
                <w:noProof/>
                <w:szCs w:val="22"/>
                <w:lang w:val="ru-RU"/>
              </w:rPr>
              <w:t>ИМЕ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НА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ПРИТЕЖАТЕЛЯ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НА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РАЗРЕШЕНИЕТО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ЗА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УПОТРЕБА</w:t>
            </w:r>
          </w:p>
        </w:tc>
      </w:tr>
    </w:tbl>
    <w:p w14:paraId="6E6792A0" w14:textId="77777777" w:rsidR="00B71EC9" w:rsidRPr="00B408D3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</w:p>
    <w:p w14:paraId="1670FD49" w14:textId="77777777" w:rsidR="00B71EC9" w:rsidRPr="00B408D3" w:rsidRDefault="00B71EC9">
      <w:pP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1EC9" w:rsidRPr="00B408D3" w14:paraId="4596F4FA" w14:textId="77777777">
        <w:tc>
          <w:tcPr>
            <w:tcW w:w="9287" w:type="dxa"/>
          </w:tcPr>
          <w:p w14:paraId="07B1A86C" w14:textId="77777777" w:rsidR="00B71EC9" w:rsidRPr="00B408D3" w:rsidRDefault="00B71EC9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  <w:szCs w:val="22"/>
                <w:lang w:val="ru-RU"/>
              </w:rPr>
            </w:pPr>
            <w:r w:rsidRPr="00B408D3">
              <w:rPr>
                <w:b/>
                <w:noProof/>
                <w:szCs w:val="22"/>
                <w:lang w:val="ru-RU"/>
              </w:rPr>
              <w:t>3.</w:t>
            </w:r>
            <w:r w:rsidRPr="00B408D3">
              <w:rPr>
                <w:b/>
                <w:noProof/>
                <w:szCs w:val="22"/>
                <w:lang w:val="ru-RU"/>
              </w:rPr>
              <w:tab/>
            </w:r>
            <w:r w:rsidRPr="00FF691C">
              <w:rPr>
                <w:b/>
                <w:noProof/>
                <w:szCs w:val="22"/>
                <w:lang w:val="ru-RU"/>
              </w:rPr>
              <w:t>ДАТА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НА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ИЗТИЧАНЕ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НА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СРОКА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НА</w:t>
            </w:r>
            <w:r w:rsidRPr="00B408D3">
              <w:rPr>
                <w:b/>
                <w:noProof/>
                <w:szCs w:val="22"/>
                <w:lang w:val="ru-RU"/>
              </w:rPr>
              <w:t xml:space="preserve"> </w:t>
            </w:r>
            <w:r w:rsidRPr="00FF691C">
              <w:rPr>
                <w:b/>
                <w:noProof/>
                <w:szCs w:val="22"/>
                <w:lang w:val="ru-RU"/>
              </w:rPr>
              <w:t>ГОДНОСТ</w:t>
            </w:r>
          </w:p>
        </w:tc>
      </w:tr>
    </w:tbl>
    <w:p w14:paraId="4B40E812" w14:textId="77777777" w:rsidR="00B71EC9" w:rsidRPr="00B408D3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1413DECC" w14:textId="77777777" w:rsidR="00B71EC9" w:rsidRPr="00B408D3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1EC9" w:rsidRPr="007C7FDF" w14:paraId="76CC68D5" w14:textId="77777777">
        <w:tc>
          <w:tcPr>
            <w:tcW w:w="9287" w:type="dxa"/>
          </w:tcPr>
          <w:p w14:paraId="5956ECEF" w14:textId="77777777" w:rsidR="00B71EC9" w:rsidRPr="007C7FDF" w:rsidRDefault="00B71EC9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  <w:szCs w:val="22"/>
                <w:lang w:val="fr-FR"/>
              </w:rPr>
            </w:pPr>
            <w:r w:rsidRPr="007C7FDF">
              <w:rPr>
                <w:b/>
                <w:noProof/>
                <w:szCs w:val="22"/>
                <w:lang w:val="fr-FR"/>
              </w:rPr>
              <w:t>4.</w:t>
            </w:r>
            <w:r w:rsidRPr="007C7FDF">
              <w:rPr>
                <w:b/>
                <w:noProof/>
                <w:szCs w:val="22"/>
                <w:lang w:val="fr-FR"/>
              </w:rPr>
              <w:tab/>
            </w:r>
            <w:r w:rsidRPr="007C7FDF">
              <w:rPr>
                <w:b/>
                <w:noProof/>
                <w:szCs w:val="22"/>
              </w:rPr>
              <w:t>ПАРТИДЕН</w:t>
            </w:r>
            <w:r w:rsidRPr="007C7FDF">
              <w:rPr>
                <w:b/>
                <w:noProof/>
                <w:szCs w:val="22"/>
                <w:lang w:val="fr-FR"/>
              </w:rPr>
              <w:t xml:space="preserve"> </w:t>
            </w:r>
            <w:r w:rsidRPr="007C7FDF">
              <w:rPr>
                <w:b/>
                <w:noProof/>
                <w:szCs w:val="22"/>
              </w:rPr>
              <w:t>НОМЕР</w:t>
            </w:r>
          </w:p>
        </w:tc>
      </w:tr>
    </w:tbl>
    <w:p w14:paraId="1ADEB5AF" w14:textId="77777777" w:rsidR="00B71EC9" w:rsidRPr="007A6137" w:rsidRDefault="00B71EC9">
      <w:pPr>
        <w:tabs>
          <w:tab w:val="clear" w:pos="567"/>
        </w:tabs>
        <w:spacing w:line="240" w:lineRule="auto"/>
        <w:rPr>
          <w:noProof/>
          <w:szCs w:val="22"/>
          <w:lang w:val="fr-FR"/>
        </w:rPr>
      </w:pPr>
    </w:p>
    <w:p w14:paraId="6CECA941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1EC9" w:rsidRPr="007C7FDF" w14:paraId="2341553B" w14:textId="77777777">
        <w:tc>
          <w:tcPr>
            <w:tcW w:w="9287" w:type="dxa"/>
          </w:tcPr>
          <w:p w14:paraId="4E2602AC" w14:textId="77777777" w:rsidR="00B71EC9" w:rsidRPr="007C7FDF" w:rsidRDefault="00B71EC9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  <w:szCs w:val="22"/>
                <w:lang w:val="fr-FR"/>
              </w:rPr>
            </w:pPr>
            <w:r w:rsidRPr="007C7FDF">
              <w:rPr>
                <w:b/>
                <w:noProof/>
                <w:szCs w:val="22"/>
                <w:lang w:val="fr-FR"/>
              </w:rPr>
              <w:t>5.</w:t>
            </w:r>
            <w:r w:rsidRPr="007C7FDF">
              <w:rPr>
                <w:b/>
                <w:noProof/>
                <w:szCs w:val="22"/>
                <w:lang w:val="fr-FR"/>
              </w:rPr>
              <w:tab/>
            </w:r>
            <w:r w:rsidRPr="007C7FDF">
              <w:rPr>
                <w:b/>
                <w:noProof/>
                <w:szCs w:val="22"/>
              </w:rPr>
              <w:t>ДРУГО</w:t>
            </w:r>
          </w:p>
        </w:tc>
      </w:tr>
    </w:tbl>
    <w:p w14:paraId="1C6F7C9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fr-FR"/>
        </w:rPr>
      </w:pPr>
    </w:p>
    <w:p w14:paraId="7C0C9E79" w14:textId="77777777" w:rsidR="00B71EC9" w:rsidRPr="00B408D3" w:rsidRDefault="00B71EC9">
      <w:pPr>
        <w:tabs>
          <w:tab w:val="clear" w:pos="567"/>
        </w:tabs>
        <w:spacing w:line="240" w:lineRule="auto"/>
        <w:rPr>
          <w:b/>
          <w:noProof/>
          <w:szCs w:val="22"/>
          <w:u w:val="single"/>
          <w:lang w:val="ru-RU"/>
        </w:rPr>
      </w:pPr>
    </w:p>
    <w:p w14:paraId="0B288970" w14:textId="77777777" w:rsidR="00B71EC9" w:rsidRPr="00423030" w:rsidRDefault="00B71EC9" w:rsidP="001358F2">
      <w:pPr>
        <w:tabs>
          <w:tab w:val="clear" w:pos="567"/>
        </w:tabs>
        <w:spacing w:line="240" w:lineRule="auto"/>
        <w:rPr>
          <w:b/>
          <w:noProof/>
          <w:szCs w:val="22"/>
          <w:u w:val="single"/>
          <w:lang w:val="ru-RU"/>
        </w:rPr>
      </w:pPr>
      <w:r w:rsidRPr="00B408D3">
        <w:rPr>
          <w:b/>
          <w:noProof/>
          <w:szCs w:val="22"/>
          <w:u w:val="single"/>
          <w:lang w:val="ru-RU"/>
        </w:rPr>
        <w:br w:type="page"/>
      </w:r>
    </w:p>
    <w:p w14:paraId="2D2D3C5F" w14:textId="77777777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lastRenderedPageBreak/>
        <w:t>ДАННИ, КОИТО ТРЯБВА ДА СЪДЪРЖА ВТОРИЧНАТА ОПАКОВКА</w:t>
      </w:r>
    </w:p>
    <w:p w14:paraId="3B71C235" w14:textId="77777777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  <w:szCs w:val="22"/>
          <w:lang w:val="ru-RU"/>
        </w:rPr>
      </w:pPr>
    </w:p>
    <w:p w14:paraId="16343FDA" w14:textId="77777777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КУТИЯ (П</w:t>
      </w:r>
      <w:r w:rsidR="00021C50">
        <w:rPr>
          <w:b/>
          <w:noProof/>
          <w:szCs w:val="22"/>
          <w:lang w:val="bg-BG"/>
        </w:rPr>
        <w:t>редварително напълнена писалка</w:t>
      </w:r>
      <w:r w:rsidRPr="00423030">
        <w:rPr>
          <w:b/>
          <w:noProof/>
          <w:szCs w:val="22"/>
          <w:lang w:val="ru-RU"/>
        </w:rPr>
        <w:t xml:space="preserve"> </w:t>
      </w:r>
      <w:r w:rsidRPr="007C7FDF">
        <w:rPr>
          <w:b/>
          <w:noProof/>
          <w:szCs w:val="22"/>
          <w:lang w:val="de-DE"/>
        </w:rPr>
        <w:t>SoloStar</w:t>
      </w:r>
      <w:r w:rsidRPr="00423030">
        <w:rPr>
          <w:b/>
          <w:noProof/>
          <w:szCs w:val="22"/>
          <w:lang w:val="ru-RU"/>
        </w:rPr>
        <w:t>)</w:t>
      </w:r>
    </w:p>
    <w:p w14:paraId="6D824471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988905F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71766F3" w14:textId="2D031642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1.</w:t>
      </w:r>
      <w:r w:rsidRPr="00423030">
        <w:rPr>
          <w:b/>
          <w:noProof/>
          <w:szCs w:val="22"/>
          <w:lang w:val="ru-RU"/>
        </w:rPr>
        <w:tab/>
        <w:t>ИМЕ НА ЛЕКАРСТВЕНИЯ ПРОДУКТ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VAULT_ND_0ebd4529-107a-462b-be0b-345ac95dcea3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7D55B55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F1DAAA9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  <w:lang w:val="de-DE"/>
        </w:rPr>
        <w:t>Lantus</w:t>
      </w:r>
      <w:r w:rsidRPr="007C7FDF">
        <w:rPr>
          <w:szCs w:val="22"/>
          <w:lang w:val="bg-BG"/>
        </w:rPr>
        <w:t xml:space="preserve"> </w:t>
      </w:r>
      <w:r w:rsidR="00E8758B" w:rsidRPr="00E8758B">
        <w:rPr>
          <w:szCs w:val="22"/>
          <w:lang w:val="de-DE"/>
        </w:rPr>
        <w:t>SoloStar</w:t>
      </w:r>
      <w:r w:rsidR="00E8758B" w:rsidRPr="00423030">
        <w:rPr>
          <w:szCs w:val="22"/>
          <w:lang w:val="ru-RU"/>
        </w:rPr>
        <w:t xml:space="preserve"> </w:t>
      </w:r>
      <w:r w:rsidR="002531D9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  <w:lang w:val="de-DE"/>
        </w:rPr>
        <w:t>ml</w:t>
      </w:r>
      <w:r w:rsidRPr="007C7FDF">
        <w:rPr>
          <w:szCs w:val="22"/>
          <w:lang w:val="bg-BG"/>
        </w:rPr>
        <w:t xml:space="preserve"> </w:t>
      </w:r>
      <w:r w:rsidR="00E8758B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 в предварително напълнена писалка</w:t>
      </w:r>
    </w:p>
    <w:p w14:paraId="30290CFB" w14:textId="77777777" w:rsidR="00B71EC9" w:rsidRPr="00E22648" w:rsidRDefault="00CB2CED">
      <w:pPr>
        <w:rPr>
          <w:szCs w:val="22"/>
          <w:lang w:val="bg-BG"/>
        </w:rPr>
      </w:pPr>
      <w:r>
        <w:rPr>
          <w:szCs w:val="22"/>
          <w:lang w:val="bg-BG"/>
        </w:rPr>
        <w:t>и</w:t>
      </w:r>
      <w:r w:rsidR="00E22648">
        <w:rPr>
          <w:szCs w:val="22"/>
          <w:lang w:val="bg-BG"/>
        </w:rPr>
        <w:t>нсулин гларжин</w:t>
      </w:r>
    </w:p>
    <w:p w14:paraId="31E3CF2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B8DE594" w14:textId="77777777" w:rsidR="00B71EC9" w:rsidRPr="007C7FDF" w:rsidRDefault="00B71EC9">
      <w:pPr>
        <w:tabs>
          <w:tab w:val="clear" w:pos="567"/>
        </w:tabs>
        <w:rPr>
          <w:noProof/>
          <w:szCs w:val="22"/>
          <w:lang w:val="bg-BG"/>
        </w:rPr>
      </w:pPr>
    </w:p>
    <w:p w14:paraId="5DAD2845" w14:textId="1AC6EDBC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2.</w:t>
      </w:r>
      <w:r w:rsidRPr="007C7FDF">
        <w:rPr>
          <w:b/>
          <w:noProof/>
          <w:szCs w:val="22"/>
          <w:lang w:val="bg-BG"/>
        </w:rPr>
        <w:tab/>
        <w:t>ОБЯВЯВАНЕ НА АКТИВНОТО</w:t>
      </w:r>
      <w:r w:rsidR="00392EEF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ИТЕ</w:t>
      </w:r>
      <w:r w:rsidR="00392EEF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ВЕЩЕСТВО</w:t>
      </w:r>
      <w:r w:rsidR="00392EEF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А</w:t>
      </w:r>
      <w:r w:rsidR="00392EEF">
        <w:rPr>
          <w:b/>
          <w:noProof/>
          <w:szCs w:val="22"/>
          <w:lang w:val="bg-BG"/>
        </w:rPr>
        <w:t>)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VAULT_ND_175676b6-b718-4978-b151-57a34e73dbaa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6EEC02C" w14:textId="77777777" w:rsidR="00B71EC9" w:rsidRPr="007C7FDF" w:rsidRDefault="00B71EC9">
      <w:pPr>
        <w:widowControl w:val="0"/>
        <w:rPr>
          <w:szCs w:val="22"/>
          <w:lang w:val="bg-BG"/>
        </w:rPr>
      </w:pPr>
    </w:p>
    <w:p w14:paraId="204F4169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1 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съдържа </w:t>
      </w:r>
      <w:r w:rsidR="009009A3">
        <w:rPr>
          <w:szCs w:val="22"/>
          <w:lang w:val="ru-RU"/>
        </w:rPr>
        <w:t xml:space="preserve">100 единици </w:t>
      </w:r>
      <w:r w:rsidRPr="007C7FDF">
        <w:rPr>
          <w:szCs w:val="22"/>
          <w:lang w:val="ru-RU"/>
        </w:rPr>
        <w:t>(</w:t>
      </w:r>
      <w:r w:rsidRPr="007C7FDF">
        <w:rPr>
          <w:szCs w:val="22"/>
          <w:lang w:val="bg-BG"/>
        </w:rPr>
        <w:t>3,64 </w:t>
      </w:r>
      <w:r w:rsidRPr="007C7FDF">
        <w:rPr>
          <w:szCs w:val="22"/>
        </w:rPr>
        <w:t>mg</w:t>
      </w:r>
      <w:r w:rsidRPr="007C7FDF">
        <w:rPr>
          <w:szCs w:val="22"/>
          <w:lang w:val="bg-BG"/>
        </w:rPr>
        <w:t>) инсулин гларжин</w:t>
      </w:r>
    </w:p>
    <w:p w14:paraId="1B8D226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06E7BC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99036E5" w14:textId="04CF1699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3.</w:t>
      </w:r>
      <w:r w:rsidRPr="007C7FDF">
        <w:rPr>
          <w:b/>
          <w:noProof/>
          <w:szCs w:val="22"/>
          <w:lang w:val="bg-BG"/>
        </w:rPr>
        <w:tab/>
        <w:t>СПИСЪК НА ПОМОЩНИТЕ ВЕЩЕСТВА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VAULT_ND_a901d39a-c72a-4ae2-9ddd-2e11b2ba6824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C96DDB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2C465F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Помощни вещества:</w:t>
      </w:r>
      <w:r w:rsidRPr="007C7FDF">
        <w:rPr>
          <w:szCs w:val="22"/>
          <w:lang w:val="bg-BG"/>
        </w:rPr>
        <w:t xml:space="preserve"> цинков хлорид, </w:t>
      </w:r>
      <w:r w:rsidR="00375A25">
        <w:rPr>
          <w:szCs w:val="22"/>
          <w:lang w:val="bg-BG"/>
        </w:rPr>
        <w:t>метакрезол</w:t>
      </w:r>
      <w:r w:rsidRPr="007C7FDF">
        <w:rPr>
          <w:szCs w:val="22"/>
          <w:lang w:val="ru-RU"/>
        </w:rPr>
        <w:t xml:space="preserve">, </w:t>
      </w:r>
      <w:r w:rsidRPr="007C7FDF">
        <w:rPr>
          <w:szCs w:val="22"/>
          <w:lang w:val="bg-BG"/>
        </w:rPr>
        <w:t>глицерол, хлороводородна киселина</w:t>
      </w:r>
      <w:r w:rsidR="00584818">
        <w:rPr>
          <w:szCs w:val="22"/>
          <w:lang w:val="bg-BG"/>
        </w:rPr>
        <w:t xml:space="preserve"> </w:t>
      </w:r>
      <w:r w:rsidR="00CB2CED">
        <w:rPr>
          <w:szCs w:val="22"/>
          <w:lang w:val="bg-BG"/>
        </w:rPr>
        <w:t xml:space="preserve">и </w:t>
      </w:r>
      <w:r w:rsidRPr="007C7FDF">
        <w:rPr>
          <w:szCs w:val="22"/>
          <w:lang w:val="bg-BG"/>
        </w:rPr>
        <w:t>натриев хидроксид</w:t>
      </w:r>
      <w:r w:rsidR="00584818">
        <w:rPr>
          <w:szCs w:val="22"/>
          <w:lang w:val="bg-BG"/>
        </w:rPr>
        <w:t xml:space="preserve"> (за корекция на </w:t>
      </w:r>
      <w:r w:rsidR="00584818">
        <w:t>pH</w:t>
      </w:r>
      <w:r w:rsidR="00584818">
        <w:rPr>
          <w:szCs w:val="22"/>
          <w:lang w:val="bg-BG"/>
        </w:rPr>
        <w:t>)</w:t>
      </w:r>
      <w:r w:rsidRPr="007C7FDF">
        <w:rPr>
          <w:szCs w:val="22"/>
          <w:lang w:val="bg-BG"/>
        </w:rPr>
        <w:t xml:space="preserve"> </w:t>
      </w:r>
      <w:r w:rsidR="00CB2CED">
        <w:rPr>
          <w:szCs w:val="22"/>
          <w:lang w:val="bg-BG"/>
        </w:rPr>
        <w:t xml:space="preserve">и </w:t>
      </w:r>
      <w:r w:rsidRPr="007C7FDF">
        <w:rPr>
          <w:szCs w:val="22"/>
          <w:lang w:val="bg-BG"/>
        </w:rPr>
        <w:t>вода за инжекции</w:t>
      </w:r>
    </w:p>
    <w:p w14:paraId="338855D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10524A9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0052846" w14:textId="48DAC36F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  <w:t>ЛЕКАРСТВЕНА ФОРМА И КОЛИЧЕСТВО В ЕДНА ОПАКОВКА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VAULT_ND_a9fbea16-3d15-4efa-b9d4-35a15e20a67c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0E6EAF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5D09790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4D0B89">
        <w:rPr>
          <w:szCs w:val="22"/>
          <w:highlight w:val="lightGray"/>
          <w:lang w:val="bg-BG"/>
        </w:rPr>
        <w:t>Инжекционен разтвор</w:t>
      </w:r>
    </w:p>
    <w:p w14:paraId="3E5351FE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1</w:t>
      </w:r>
      <w:r w:rsidR="00E8758B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писалка от 3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</w:p>
    <w:p w14:paraId="1D7D5F95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3</w:t>
      </w:r>
      <w:r w:rsidR="00E8758B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писалки от 3</w:t>
      </w:r>
      <w:r w:rsidRPr="00E8758B">
        <w:rPr>
          <w:highlight w:val="lightGray"/>
        </w:rPr>
        <w:t> ml</w:t>
      </w:r>
    </w:p>
    <w:p w14:paraId="6DC89697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4</w:t>
      </w:r>
      <w:r w:rsidR="00E8758B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писалки от 3</w:t>
      </w:r>
      <w:r w:rsidRPr="00E8758B">
        <w:rPr>
          <w:highlight w:val="lightGray"/>
        </w:rPr>
        <w:t> ml</w:t>
      </w:r>
    </w:p>
    <w:p w14:paraId="4346194A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5</w:t>
      </w:r>
      <w:r w:rsidR="00E8758B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писалки от 3</w:t>
      </w:r>
      <w:r w:rsidRPr="00E8758B">
        <w:rPr>
          <w:highlight w:val="lightGray"/>
        </w:rPr>
        <w:t> ml</w:t>
      </w:r>
    </w:p>
    <w:p w14:paraId="7344FE3A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6</w:t>
      </w:r>
      <w:r w:rsidR="00E8758B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писалки от 3</w:t>
      </w:r>
      <w:r w:rsidRPr="00E8758B">
        <w:rPr>
          <w:highlight w:val="lightGray"/>
        </w:rPr>
        <w:t> ml</w:t>
      </w:r>
    </w:p>
    <w:p w14:paraId="38D9E8D0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8</w:t>
      </w:r>
      <w:r w:rsidR="00E8758B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писалки от 3</w:t>
      </w:r>
      <w:r w:rsidRPr="00E8758B">
        <w:rPr>
          <w:highlight w:val="lightGray"/>
        </w:rPr>
        <w:t> ml</w:t>
      </w:r>
    </w:p>
    <w:p w14:paraId="1AC54337" w14:textId="77777777" w:rsidR="00B71EC9" w:rsidRPr="00282BB8" w:rsidRDefault="00B71EC9" w:rsidP="00E8758B">
      <w:pPr>
        <w:spacing w:line="240" w:lineRule="auto"/>
        <w:rPr>
          <w:highlight w:val="lightGray"/>
          <w:lang w:val="bg-BG"/>
        </w:rPr>
      </w:pPr>
      <w:r w:rsidRPr="00282BB8">
        <w:rPr>
          <w:highlight w:val="lightGray"/>
          <w:lang w:val="bg-BG"/>
        </w:rPr>
        <w:t>9</w:t>
      </w:r>
      <w:r w:rsidR="00E8758B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писалки от 3</w:t>
      </w:r>
      <w:r w:rsidRPr="00E8758B">
        <w:rPr>
          <w:highlight w:val="lightGray"/>
        </w:rPr>
        <w:t> ml</w:t>
      </w:r>
    </w:p>
    <w:p w14:paraId="1CB04BAE" w14:textId="77777777" w:rsidR="00B71EC9" w:rsidRPr="007C7FDF" w:rsidRDefault="00B71EC9" w:rsidP="00E8758B">
      <w:pPr>
        <w:spacing w:line="240" w:lineRule="auto"/>
        <w:rPr>
          <w:szCs w:val="22"/>
          <w:lang w:val="bg-BG"/>
        </w:rPr>
      </w:pPr>
      <w:r w:rsidRPr="00282BB8">
        <w:rPr>
          <w:highlight w:val="lightGray"/>
          <w:lang w:val="bg-BG"/>
        </w:rPr>
        <w:t>10</w:t>
      </w:r>
      <w:r w:rsidR="00E8758B" w:rsidRPr="00E8758B">
        <w:rPr>
          <w:highlight w:val="lightGray"/>
        </w:rPr>
        <w:t> </w:t>
      </w:r>
      <w:r w:rsidRPr="00282BB8">
        <w:rPr>
          <w:highlight w:val="lightGray"/>
          <w:lang w:val="bg-BG"/>
        </w:rPr>
        <w:t>писалки от 3</w:t>
      </w:r>
      <w:r w:rsidRPr="00E8758B">
        <w:rPr>
          <w:highlight w:val="lightGray"/>
        </w:rPr>
        <w:t> ml</w:t>
      </w:r>
    </w:p>
    <w:p w14:paraId="32541C9E" w14:textId="77777777" w:rsidR="00B71EC9" w:rsidRPr="007C7FDF" w:rsidRDefault="00B71EC9">
      <w:pPr>
        <w:rPr>
          <w:szCs w:val="22"/>
          <w:lang w:val="bg-BG"/>
        </w:rPr>
      </w:pPr>
    </w:p>
    <w:p w14:paraId="5FDA9B09" w14:textId="77777777" w:rsidR="00B71EC9" w:rsidRPr="007C7FDF" w:rsidRDefault="00B71EC9">
      <w:pPr>
        <w:rPr>
          <w:szCs w:val="22"/>
          <w:lang w:val="bg-BG"/>
        </w:rPr>
      </w:pPr>
    </w:p>
    <w:p w14:paraId="607A869A" w14:textId="3582890C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  <w:t>НАЧИН НА ПРИЛ</w:t>
      </w:r>
      <w:r w:rsidR="00AB27C5">
        <w:rPr>
          <w:b/>
          <w:noProof/>
          <w:szCs w:val="22"/>
          <w:lang w:val="bg-BG"/>
        </w:rPr>
        <w:t>ОЖЕНИЕ</w:t>
      </w:r>
      <w:r w:rsidRPr="007C7FDF">
        <w:rPr>
          <w:b/>
          <w:noProof/>
          <w:szCs w:val="22"/>
          <w:lang w:val="bg-BG"/>
        </w:rPr>
        <w:t xml:space="preserve"> И ПЪТ</w:t>
      </w:r>
      <w:r w:rsidR="00392EEF">
        <w:rPr>
          <w:b/>
          <w:noProof/>
          <w:szCs w:val="22"/>
          <w:lang w:val="bg-BG"/>
        </w:rPr>
        <w:t>(</w:t>
      </w:r>
      <w:r w:rsidRPr="007C7FDF">
        <w:rPr>
          <w:b/>
          <w:noProof/>
          <w:szCs w:val="22"/>
          <w:lang w:val="bg-BG"/>
        </w:rPr>
        <w:t>ИЩА</w:t>
      </w:r>
      <w:r w:rsidR="00392EEF">
        <w:rPr>
          <w:b/>
          <w:noProof/>
          <w:szCs w:val="22"/>
          <w:lang w:val="bg-BG"/>
        </w:rPr>
        <w:t>)</w:t>
      </w:r>
      <w:r w:rsidRPr="007C7FDF">
        <w:rPr>
          <w:b/>
          <w:noProof/>
          <w:szCs w:val="22"/>
          <w:lang w:val="bg-BG"/>
        </w:rPr>
        <w:t xml:space="preserve"> НА ВЪВЕЖДАНЕ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VAULT_ND_13e2e6fe-2eee-4d23-aba3-2019fcb697f1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78AB615" w14:textId="77777777" w:rsidR="00B71EC9" w:rsidRPr="007C7FDF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bg-BG"/>
        </w:rPr>
      </w:pPr>
    </w:p>
    <w:p w14:paraId="7F78324B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Преди употреба прочетете листовката.</w:t>
      </w:r>
    </w:p>
    <w:p w14:paraId="412E7250" w14:textId="77777777" w:rsidR="00E8758B" w:rsidRPr="00F84F58" w:rsidRDefault="00AA5AE4" w:rsidP="00E8758B">
      <w:pPr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F84F58">
        <w:rPr>
          <w:b/>
          <w:noProof/>
          <w:szCs w:val="22"/>
          <w:lang w:val="bg-BG"/>
        </w:rPr>
        <w:t>Подкожно приложение</w:t>
      </w:r>
    </w:p>
    <w:p w14:paraId="2DE445B3" w14:textId="77777777" w:rsidR="00B71EC9" w:rsidRDefault="003D6338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Отворете тук</w:t>
      </w:r>
    </w:p>
    <w:p w14:paraId="2952A751" w14:textId="77777777" w:rsidR="003D6338" w:rsidRPr="007C7FDF" w:rsidRDefault="003D6338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2E9863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3D00517" w14:textId="6311CDBE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  <w:t>СПЕЦИАЛНО ПРЕДУПРЕЖДЕНИЕ, ЧЕ ЛЕКАРСТВЕНИЯТ ПРОДУКТ ТРЯБВА ДА СЕ СЪХРАНЯВА НА МЯСТО ДАЛЕЧ</w:t>
      </w:r>
      <w:r w:rsidR="00392EEF">
        <w:rPr>
          <w:b/>
          <w:noProof/>
          <w:szCs w:val="22"/>
          <w:lang w:val="bg-BG"/>
        </w:rPr>
        <w:t>Е</w:t>
      </w:r>
      <w:r w:rsidRPr="007C7FDF">
        <w:rPr>
          <w:b/>
          <w:noProof/>
          <w:szCs w:val="22"/>
          <w:lang w:val="bg-BG"/>
        </w:rPr>
        <w:t xml:space="preserve"> ОТ ПОГЛЕДА И ДОСЕГА НА ДЕЦА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VAULT_ND_1b6f5e9d-d752-46b9-bb49-ab042d3eecbf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4E6013E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6E868DF" w14:textId="562A58CD" w:rsidR="00B71EC9" w:rsidRPr="007C7FDF" w:rsidRDefault="00B71EC9">
      <w:pPr>
        <w:tabs>
          <w:tab w:val="clear" w:pos="567"/>
        </w:tabs>
        <w:spacing w:line="240" w:lineRule="auto"/>
        <w:outlineLvl w:val="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съхранява на място</w:t>
      </w:r>
      <w:r w:rsidR="001B2FAC" w:rsidRPr="007C7FDF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недостъпно за деца.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vault_nd_96f128bd-9aac-4569-bb6e-d8c364f434f3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2D0C18B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41C046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1E2F0C4" w14:textId="79C63B0C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7.</w:t>
      </w:r>
      <w:r w:rsidRPr="007C7FDF">
        <w:rPr>
          <w:b/>
          <w:noProof/>
          <w:szCs w:val="22"/>
          <w:lang w:val="bg-BG"/>
        </w:rPr>
        <w:tab/>
        <w:t>ДРУГИ СПЕЦИАЛНИ ПРЕДУПРЕЖДЕНИЯ,</w:t>
      </w:r>
      <w:r w:rsidR="000E6A02">
        <w:rPr>
          <w:b/>
          <w:noProof/>
          <w:szCs w:val="22"/>
          <w:lang w:val="bg-BG"/>
        </w:rPr>
        <w:t xml:space="preserve"> </w:t>
      </w:r>
      <w:r w:rsidRPr="007C7FDF">
        <w:rPr>
          <w:b/>
          <w:noProof/>
          <w:szCs w:val="22"/>
          <w:lang w:val="bg-BG"/>
        </w:rPr>
        <w:t>АКО Е НЕОБХОДИМО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VAULT_ND_d747ad67-3568-48a3-9cf1-a88324c0aa4a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A3B4BE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FDB6EF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Да се използват само бистри и безцветни разтвори.</w:t>
      </w:r>
    </w:p>
    <w:p w14:paraId="303D550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Да се използват само игли, пригодени за употреба със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>.</w:t>
      </w:r>
      <w:r w:rsidRPr="007C7FDF">
        <w:rPr>
          <w:noProof/>
          <w:szCs w:val="22"/>
          <w:lang w:val="bg-BG"/>
        </w:rPr>
        <w:t xml:space="preserve"> </w:t>
      </w:r>
    </w:p>
    <w:p w14:paraId="3BF47A3D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D02379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91ACBD5" w14:textId="2457284D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8.</w:t>
      </w:r>
      <w:r w:rsidRPr="007C7FDF">
        <w:rPr>
          <w:b/>
          <w:noProof/>
          <w:szCs w:val="22"/>
          <w:lang w:val="bg-BG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VAULT_ND_e0158d5d-2ef8-45c3-8022-3264d4592a54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40A848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28AA980" w14:textId="77777777" w:rsidR="00B71EC9" w:rsidRPr="007C7FDF" w:rsidRDefault="00B71EC9">
      <w:pPr>
        <w:tabs>
          <w:tab w:val="clear" w:pos="567"/>
        </w:tabs>
        <w:spacing w:line="240" w:lineRule="auto"/>
        <w:jc w:val="both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Годен до</w:t>
      </w:r>
      <w:r w:rsidRPr="007C7FDF">
        <w:rPr>
          <w:szCs w:val="22"/>
          <w:lang w:val="bg-BG"/>
        </w:rPr>
        <w:t>:</w:t>
      </w:r>
      <w:r w:rsidRPr="007C7FDF">
        <w:rPr>
          <w:noProof/>
          <w:szCs w:val="22"/>
          <w:lang w:val="bg-BG"/>
        </w:rPr>
        <w:t xml:space="preserve"> </w:t>
      </w:r>
    </w:p>
    <w:p w14:paraId="5C955C6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906D18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45A025E4" w14:textId="76FA0F6D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9.</w:t>
      </w:r>
      <w:r w:rsidRPr="007C7FDF">
        <w:rPr>
          <w:b/>
          <w:noProof/>
          <w:szCs w:val="22"/>
          <w:lang w:val="bg-BG"/>
        </w:rPr>
        <w:tab/>
        <w:t>СПЕЦИАЛНИ УСЛОВИЯ НА СЪХРАНЕНИЕ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VAULT_ND_34c4a39d-9ead-422a-973d-973b3802548b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BDA887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9B27254" w14:textId="77777777" w:rsidR="00B71EC9" w:rsidRPr="00F84F58" w:rsidRDefault="00B71EC9">
      <w:pPr>
        <w:rPr>
          <w:b/>
          <w:noProof/>
          <w:szCs w:val="22"/>
          <w:lang w:val="bg-BG"/>
        </w:rPr>
      </w:pPr>
      <w:bookmarkStart w:id="12" w:name="OLE_LINK5"/>
      <w:bookmarkStart w:id="13" w:name="OLE_LINK11"/>
      <w:r w:rsidRPr="00F84F58">
        <w:rPr>
          <w:b/>
          <w:noProof/>
          <w:szCs w:val="22"/>
          <w:lang w:val="bg-BG"/>
        </w:rPr>
        <w:t>Неотворени</w:t>
      </w:r>
      <w:r w:rsidR="00CB2CED">
        <w:rPr>
          <w:b/>
          <w:noProof/>
          <w:szCs w:val="22"/>
          <w:lang w:val="bg-BG"/>
        </w:rPr>
        <w:t>:</w:t>
      </w:r>
    </w:p>
    <w:p w14:paraId="4DD901B1" w14:textId="77777777" w:rsidR="00FA2530" w:rsidRDefault="00B71EC9">
      <w:pPr>
        <w:rPr>
          <w:szCs w:val="22"/>
          <w:lang w:val="ru-RU"/>
        </w:rPr>
      </w:pPr>
      <w:r w:rsidRPr="007C7FDF">
        <w:rPr>
          <w:noProof/>
          <w:szCs w:val="22"/>
          <w:lang w:val="bg-BG"/>
        </w:rPr>
        <w:t>Да се с</w:t>
      </w:r>
      <w:r w:rsidRPr="007C7FDF">
        <w:rPr>
          <w:szCs w:val="22"/>
        </w:rPr>
        <w:t>ъхран</w:t>
      </w:r>
      <w:r w:rsidRPr="007C7FDF">
        <w:rPr>
          <w:szCs w:val="22"/>
          <w:lang w:val="bg-BG"/>
        </w:rPr>
        <w:t>ява</w:t>
      </w:r>
      <w:r w:rsidRPr="007C7FDF">
        <w:rPr>
          <w:szCs w:val="22"/>
        </w:rPr>
        <w:t xml:space="preserve"> </w:t>
      </w:r>
      <w:r w:rsidRPr="007C7FDF">
        <w:rPr>
          <w:szCs w:val="22"/>
          <w:lang w:val="bg-BG"/>
        </w:rPr>
        <w:t>в хладилник</w:t>
      </w:r>
      <w:r w:rsidRPr="007C7FDF">
        <w:rPr>
          <w:szCs w:val="22"/>
          <w:lang w:val="ru-RU"/>
        </w:rPr>
        <w:t xml:space="preserve">. </w:t>
      </w:r>
    </w:p>
    <w:p w14:paraId="1922C2D6" w14:textId="77777777" w:rsidR="00FA2530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Да не се замразява</w:t>
      </w:r>
      <w:r w:rsidR="003D6338" w:rsidRPr="003D6338">
        <w:rPr>
          <w:szCs w:val="22"/>
          <w:lang w:val="bg-BG"/>
        </w:rPr>
        <w:t xml:space="preserve"> </w:t>
      </w:r>
      <w:r w:rsidR="003D6338">
        <w:rPr>
          <w:szCs w:val="22"/>
          <w:lang w:val="bg-BG"/>
        </w:rPr>
        <w:t xml:space="preserve">или поставя </w:t>
      </w:r>
      <w:r w:rsidR="003D6338" w:rsidRPr="007C7FDF">
        <w:rPr>
          <w:szCs w:val="22"/>
          <w:lang w:val="bg-BG"/>
        </w:rPr>
        <w:t>близо до</w:t>
      </w:r>
      <w:r w:rsidR="003D6338">
        <w:rPr>
          <w:szCs w:val="22"/>
          <w:lang w:val="bg-BG"/>
        </w:rPr>
        <w:t xml:space="preserve"> замразяващата камера или </w:t>
      </w:r>
      <w:r w:rsidR="00D83828">
        <w:rPr>
          <w:szCs w:val="22"/>
          <w:lang w:val="bg-BG"/>
        </w:rPr>
        <w:t xml:space="preserve">охладителя </w:t>
      </w:r>
      <w:r w:rsidR="003D6338">
        <w:rPr>
          <w:szCs w:val="22"/>
          <w:lang w:val="bg-BG"/>
        </w:rPr>
        <w:t>в хладилна чанта</w:t>
      </w:r>
      <w:r w:rsidRPr="007C7FDF">
        <w:rPr>
          <w:szCs w:val="22"/>
          <w:lang w:val="bg-BG"/>
        </w:rPr>
        <w:t xml:space="preserve">. </w:t>
      </w:r>
    </w:p>
    <w:p w14:paraId="659955EB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Съхранявайте предварително напълнената писалка в картонената опаковка, за да се предпази от светлина. </w:t>
      </w:r>
    </w:p>
    <w:p w14:paraId="468211D4" w14:textId="77777777" w:rsidR="00B71EC9" w:rsidRPr="007C7FDF" w:rsidRDefault="00B71EC9">
      <w:pPr>
        <w:tabs>
          <w:tab w:val="clear" w:pos="567"/>
        </w:tabs>
        <w:spacing w:line="240" w:lineRule="auto"/>
        <w:ind w:left="567" w:hanging="567"/>
        <w:rPr>
          <w:szCs w:val="22"/>
          <w:lang w:val="bg-BG"/>
        </w:rPr>
      </w:pPr>
    </w:p>
    <w:p w14:paraId="06F2DCB8" w14:textId="77777777" w:rsidR="00B71EC9" w:rsidRPr="00F84F58" w:rsidRDefault="00B71EC9">
      <w:pPr>
        <w:tabs>
          <w:tab w:val="clear" w:pos="567"/>
        </w:tabs>
        <w:spacing w:line="240" w:lineRule="auto"/>
        <w:ind w:left="567" w:hanging="567"/>
        <w:rPr>
          <w:b/>
          <w:szCs w:val="22"/>
          <w:lang w:val="bg-BG"/>
        </w:rPr>
      </w:pPr>
      <w:r w:rsidRPr="00F84F58">
        <w:rPr>
          <w:b/>
          <w:szCs w:val="22"/>
          <w:lang w:val="bg-BG"/>
        </w:rPr>
        <w:t>Условия при употреба</w:t>
      </w:r>
      <w:r w:rsidR="00CB2CED">
        <w:rPr>
          <w:b/>
          <w:szCs w:val="22"/>
          <w:lang w:val="bg-BG"/>
        </w:rPr>
        <w:t>:</w:t>
      </w:r>
    </w:p>
    <w:p w14:paraId="2E0A2522" w14:textId="77777777" w:rsidR="00B71EC9" w:rsidRPr="007C7FDF" w:rsidRDefault="003A47BF">
      <w:pPr>
        <w:rPr>
          <w:szCs w:val="22"/>
          <w:lang w:val="bg-BG"/>
        </w:rPr>
      </w:pPr>
      <w:r>
        <w:rPr>
          <w:szCs w:val="22"/>
          <w:lang w:val="bg-BG"/>
        </w:rPr>
        <w:t xml:space="preserve">След първата </w:t>
      </w:r>
      <w:r w:rsidR="00B71EC9" w:rsidRPr="007C7FDF">
        <w:rPr>
          <w:szCs w:val="22"/>
          <w:lang w:val="bg-BG"/>
        </w:rPr>
        <w:t xml:space="preserve">употреба, </w:t>
      </w:r>
      <w:r>
        <w:rPr>
          <w:szCs w:val="22"/>
          <w:lang w:val="bg-BG"/>
        </w:rPr>
        <w:t xml:space="preserve">писалката </w:t>
      </w:r>
      <w:r w:rsidR="00B71EC9" w:rsidRPr="007C7FDF">
        <w:rPr>
          <w:szCs w:val="22"/>
          <w:lang w:val="bg-BG"/>
        </w:rPr>
        <w:t xml:space="preserve">може да се съхранява </w:t>
      </w:r>
      <w:r w:rsidR="0094549E">
        <w:rPr>
          <w:szCs w:val="22"/>
          <w:lang w:val="bg-BG"/>
        </w:rPr>
        <w:t xml:space="preserve">най-много до </w:t>
      </w:r>
      <w:r w:rsidR="00B71EC9" w:rsidRPr="007C7FDF">
        <w:rPr>
          <w:szCs w:val="22"/>
          <w:lang w:val="bg-BG"/>
        </w:rPr>
        <w:t>4</w:t>
      </w:r>
      <w:r w:rsidR="00E8758B">
        <w:rPr>
          <w:szCs w:val="22"/>
          <w:lang w:val="en-US"/>
        </w:rPr>
        <w:t> </w:t>
      </w:r>
      <w:r w:rsidR="00B71EC9" w:rsidRPr="007C7FDF">
        <w:rPr>
          <w:szCs w:val="22"/>
          <w:lang w:val="bg-BG"/>
        </w:rPr>
        <w:t xml:space="preserve">седмици </w:t>
      </w:r>
      <w:r w:rsidR="00897FD4">
        <w:rPr>
          <w:szCs w:val="22"/>
          <w:lang w:val="bg-BG"/>
        </w:rPr>
        <w:t xml:space="preserve">при не повече от </w:t>
      </w:r>
      <w:r w:rsidR="00724638" w:rsidRPr="00C37E16">
        <w:rPr>
          <w:szCs w:val="22"/>
          <w:lang w:val="ru-RU"/>
        </w:rPr>
        <w:t>30</w:t>
      </w:r>
      <w:r w:rsidR="00B71EC9" w:rsidRPr="007C7FDF">
        <w:rPr>
          <w:szCs w:val="22"/>
          <w:lang w:val="bg-BG"/>
        </w:rPr>
        <w:t>°С. Да не се замразява. Съхранявайте писалката, защитена от светлина.</w:t>
      </w:r>
    </w:p>
    <w:bookmarkEnd w:id="12"/>
    <w:bookmarkEnd w:id="13"/>
    <w:p w14:paraId="563F5C39" w14:textId="77777777" w:rsidR="00B71EC9" w:rsidRPr="007C7FDF" w:rsidRDefault="00B71EC9">
      <w:pPr>
        <w:rPr>
          <w:noProof/>
          <w:szCs w:val="22"/>
          <w:lang w:val="bg-BG"/>
        </w:rPr>
      </w:pPr>
    </w:p>
    <w:p w14:paraId="57C1CC80" w14:textId="77777777" w:rsidR="00B71EC9" w:rsidRPr="007C7FDF" w:rsidRDefault="00B71EC9">
      <w:pPr>
        <w:rPr>
          <w:noProof/>
          <w:szCs w:val="22"/>
          <w:lang w:val="bg-BG"/>
        </w:rPr>
      </w:pPr>
    </w:p>
    <w:p w14:paraId="40CF2384" w14:textId="6E3ACFFB" w:rsidR="00B71EC9" w:rsidRPr="007C7FDF" w:rsidRDefault="00B71EC9" w:rsidP="00BB7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10.</w:t>
      </w:r>
      <w:r w:rsidRPr="007C7FDF">
        <w:rPr>
          <w:b/>
          <w:noProof/>
          <w:szCs w:val="22"/>
          <w:lang w:val="bg-BG"/>
        </w:rPr>
        <w:tab/>
        <w:t>СПЕЦИАЛНИ ПРЕДПАЗНИ МЕРКИ ПРИ ИЗХВЪРЛЯНЕ НА НЕИЗПОЛЗВАНА ЧАСТ ОТ ЛЕКАРСТВЕНИТЕ ПРОДУКТИ ИЛИ ОТПАДЪЧНИ МАТЕРИАЛИ ОТ ТЯХ, АКО СЕ ИЗИСКВАТ ТАКИВА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VAULT_ND_905f4780-c82d-4844-aaf9-b4c338b5b229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59250B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92EC363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520A7711" w14:textId="5B958C38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11.</w:t>
      </w:r>
      <w:r w:rsidRPr="007C7FDF">
        <w:rPr>
          <w:b/>
          <w:noProof/>
          <w:szCs w:val="22"/>
          <w:lang w:val="bg-BG"/>
        </w:rPr>
        <w:tab/>
        <w:t>ИМЕ И АДРЕС НА ПРИТЕЖАТЕЛЯ НА РАЗРЕШЕНИЕТО ЗА УПОТРЕБА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VAULT_ND_3b0487bd-17aa-47ba-8672-e9a70836d595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686B9AA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298D9D94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>Sanofi-Aventis Deutschland GmbH</w:t>
      </w:r>
    </w:p>
    <w:p w14:paraId="38E3031E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de-DE"/>
        </w:rPr>
      </w:pPr>
      <w:r w:rsidRPr="007C7FDF">
        <w:rPr>
          <w:szCs w:val="22"/>
          <w:lang w:val="de-DE"/>
        </w:rPr>
        <w:t xml:space="preserve">D-65926 Frankfurt am Main, </w:t>
      </w:r>
      <w:r w:rsidRPr="007C7FDF">
        <w:rPr>
          <w:szCs w:val="22"/>
          <w:lang w:val="bg-BG"/>
        </w:rPr>
        <w:t>Германия</w:t>
      </w:r>
    </w:p>
    <w:p w14:paraId="77FB7342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04819142" w14:textId="77777777" w:rsidR="00B71EC9" w:rsidRPr="007C7FDF" w:rsidRDefault="00B71EC9">
      <w:pPr>
        <w:pStyle w:val="Date"/>
        <w:tabs>
          <w:tab w:val="clear" w:pos="567"/>
        </w:tabs>
        <w:spacing w:line="240" w:lineRule="auto"/>
        <w:rPr>
          <w:noProof/>
          <w:szCs w:val="22"/>
          <w:lang w:val="de-DE"/>
        </w:rPr>
      </w:pPr>
    </w:p>
    <w:p w14:paraId="79AE4234" w14:textId="11B57897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12.</w:t>
      </w:r>
      <w:r w:rsidRPr="00423030">
        <w:rPr>
          <w:b/>
          <w:noProof/>
          <w:szCs w:val="22"/>
          <w:lang w:val="ru-RU"/>
        </w:rPr>
        <w:tab/>
        <w:t>НОМЕР(А) НА РАЗРЕШЕНИЕТО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VAULT_ND_8cf75e98-3418-46e4-9338-6b110f7a46ca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2D2EABB2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27D873B" w14:textId="77777777" w:rsidR="00B71EC9" w:rsidRPr="00423030" w:rsidRDefault="00B71EC9">
      <w:pPr>
        <w:rPr>
          <w:szCs w:val="22"/>
          <w:lang w:val="ru-RU"/>
        </w:rPr>
      </w:pPr>
      <w:r w:rsidRPr="007C7FDF">
        <w:rPr>
          <w:szCs w:val="22"/>
          <w:lang w:val="de-DE"/>
        </w:rPr>
        <w:t>EU</w:t>
      </w:r>
      <w:r w:rsidRPr="00423030">
        <w:rPr>
          <w:szCs w:val="22"/>
          <w:lang w:val="ru-RU"/>
        </w:rPr>
        <w:t>/1/00/134/</w:t>
      </w:r>
      <w:r w:rsidR="00D37E9C" w:rsidRPr="00423030">
        <w:rPr>
          <w:szCs w:val="22"/>
          <w:lang w:val="ru-RU"/>
        </w:rPr>
        <w:t>030</w:t>
      </w:r>
      <w:r w:rsidRPr="00423030">
        <w:rPr>
          <w:szCs w:val="22"/>
          <w:lang w:val="ru-RU"/>
        </w:rPr>
        <w:t xml:space="preserve"> </w:t>
      </w:r>
      <w:r w:rsidRPr="00423030">
        <w:rPr>
          <w:shd w:val="clear" w:color="auto" w:fill="B3B3B3"/>
          <w:lang w:val="ru-RU"/>
        </w:rPr>
        <w:t>1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писалка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</w:t>
      </w:r>
      <w:r w:rsidRPr="007C7FDF">
        <w:rPr>
          <w:szCs w:val="22"/>
          <w:lang w:val="de-DE"/>
        </w:rPr>
        <w:t>l</w:t>
      </w:r>
    </w:p>
    <w:p w14:paraId="54B9CBC8" w14:textId="77777777" w:rsidR="00B71EC9" w:rsidRPr="00423030" w:rsidRDefault="00B71EC9" w:rsidP="00E8758B">
      <w:pPr>
        <w:spacing w:line="240" w:lineRule="auto"/>
        <w:rPr>
          <w:shd w:val="clear" w:color="auto" w:fill="B3B3B3"/>
          <w:lang w:val="ru-RU"/>
        </w:rPr>
      </w:pPr>
      <w:r w:rsidRPr="00282BB8">
        <w:rPr>
          <w:shd w:val="clear" w:color="auto" w:fill="B3B3B3"/>
          <w:lang w:val="de-DE"/>
        </w:rPr>
        <w:t>EU</w:t>
      </w:r>
      <w:r w:rsidRPr="00423030">
        <w:rPr>
          <w:shd w:val="clear" w:color="auto" w:fill="B3B3B3"/>
          <w:lang w:val="ru-RU"/>
        </w:rPr>
        <w:t>/1/00/134/</w:t>
      </w:r>
      <w:r w:rsidR="00D37E9C" w:rsidRPr="00423030">
        <w:rPr>
          <w:shd w:val="clear" w:color="auto" w:fill="B3B3B3"/>
          <w:lang w:val="ru-RU"/>
        </w:rPr>
        <w:t>031</w:t>
      </w:r>
      <w:r w:rsidRPr="00423030">
        <w:rPr>
          <w:shd w:val="clear" w:color="auto" w:fill="B3B3B3"/>
          <w:lang w:val="ru-RU"/>
        </w:rPr>
        <w:t xml:space="preserve"> 3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писалки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ml</w:t>
      </w:r>
    </w:p>
    <w:p w14:paraId="76CBA07A" w14:textId="77777777" w:rsidR="00B71EC9" w:rsidRPr="00423030" w:rsidRDefault="00B71EC9" w:rsidP="00E8758B">
      <w:pPr>
        <w:spacing w:line="240" w:lineRule="auto"/>
        <w:rPr>
          <w:shd w:val="clear" w:color="auto" w:fill="B3B3B3"/>
          <w:lang w:val="ru-RU"/>
        </w:rPr>
      </w:pPr>
      <w:r w:rsidRPr="00282BB8">
        <w:rPr>
          <w:shd w:val="clear" w:color="auto" w:fill="B3B3B3"/>
          <w:lang w:val="de-DE"/>
        </w:rPr>
        <w:t>EU</w:t>
      </w:r>
      <w:r w:rsidRPr="00423030">
        <w:rPr>
          <w:shd w:val="clear" w:color="auto" w:fill="B3B3B3"/>
          <w:lang w:val="ru-RU"/>
        </w:rPr>
        <w:t>/1/00/134/</w:t>
      </w:r>
      <w:r w:rsidR="00D37E9C" w:rsidRPr="00423030">
        <w:rPr>
          <w:shd w:val="clear" w:color="auto" w:fill="B3B3B3"/>
          <w:lang w:val="ru-RU"/>
        </w:rPr>
        <w:t>032</w:t>
      </w:r>
      <w:r w:rsidRPr="00423030">
        <w:rPr>
          <w:shd w:val="clear" w:color="auto" w:fill="B3B3B3"/>
          <w:lang w:val="ru-RU"/>
        </w:rPr>
        <w:t xml:space="preserve"> 4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писалки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ml</w:t>
      </w:r>
    </w:p>
    <w:p w14:paraId="7CD86CF1" w14:textId="77777777" w:rsidR="00B71EC9" w:rsidRPr="00423030" w:rsidRDefault="00B71EC9" w:rsidP="00E8758B">
      <w:pPr>
        <w:spacing w:line="240" w:lineRule="auto"/>
        <w:rPr>
          <w:shd w:val="clear" w:color="auto" w:fill="B3B3B3"/>
          <w:lang w:val="ru-RU"/>
        </w:rPr>
      </w:pPr>
      <w:r w:rsidRPr="00282BB8">
        <w:rPr>
          <w:shd w:val="clear" w:color="auto" w:fill="B3B3B3"/>
          <w:lang w:val="de-DE"/>
        </w:rPr>
        <w:t>EU</w:t>
      </w:r>
      <w:r w:rsidRPr="00423030">
        <w:rPr>
          <w:shd w:val="clear" w:color="auto" w:fill="B3B3B3"/>
          <w:lang w:val="ru-RU"/>
        </w:rPr>
        <w:t>/1/00/134/</w:t>
      </w:r>
      <w:r w:rsidR="00D37E9C" w:rsidRPr="00423030">
        <w:rPr>
          <w:shd w:val="clear" w:color="auto" w:fill="B3B3B3"/>
          <w:lang w:val="ru-RU"/>
        </w:rPr>
        <w:t>033</w:t>
      </w:r>
      <w:r w:rsidRPr="00423030">
        <w:rPr>
          <w:shd w:val="clear" w:color="auto" w:fill="B3B3B3"/>
          <w:lang w:val="ru-RU"/>
        </w:rPr>
        <w:t xml:space="preserve"> 5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писалки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ml</w:t>
      </w:r>
    </w:p>
    <w:p w14:paraId="15D846E0" w14:textId="77777777" w:rsidR="00B71EC9" w:rsidRPr="00423030" w:rsidRDefault="00B71EC9" w:rsidP="00E8758B">
      <w:pPr>
        <w:spacing w:line="240" w:lineRule="auto"/>
        <w:rPr>
          <w:shd w:val="clear" w:color="auto" w:fill="B3B3B3"/>
          <w:lang w:val="ru-RU"/>
        </w:rPr>
      </w:pPr>
      <w:r w:rsidRPr="00282BB8">
        <w:rPr>
          <w:shd w:val="clear" w:color="auto" w:fill="B3B3B3"/>
          <w:lang w:val="de-DE"/>
        </w:rPr>
        <w:t>EU</w:t>
      </w:r>
      <w:r w:rsidRPr="00423030">
        <w:rPr>
          <w:shd w:val="clear" w:color="auto" w:fill="B3B3B3"/>
          <w:lang w:val="ru-RU"/>
        </w:rPr>
        <w:t>/1/00/134/</w:t>
      </w:r>
      <w:r w:rsidR="00D37E9C" w:rsidRPr="00423030">
        <w:rPr>
          <w:shd w:val="clear" w:color="auto" w:fill="B3B3B3"/>
          <w:lang w:val="ru-RU"/>
        </w:rPr>
        <w:t>034</w:t>
      </w:r>
      <w:r w:rsidRPr="00423030">
        <w:rPr>
          <w:shd w:val="clear" w:color="auto" w:fill="B3B3B3"/>
          <w:lang w:val="ru-RU"/>
        </w:rPr>
        <w:t xml:space="preserve"> 6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писалки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ml</w:t>
      </w:r>
    </w:p>
    <w:p w14:paraId="2523B374" w14:textId="77777777" w:rsidR="00B71EC9" w:rsidRPr="00423030" w:rsidRDefault="00B71EC9" w:rsidP="00E8758B">
      <w:pPr>
        <w:spacing w:line="240" w:lineRule="auto"/>
        <w:rPr>
          <w:shd w:val="clear" w:color="auto" w:fill="B3B3B3"/>
          <w:lang w:val="ru-RU"/>
        </w:rPr>
      </w:pPr>
      <w:r w:rsidRPr="00282BB8">
        <w:rPr>
          <w:shd w:val="clear" w:color="auto" w:fill="B3B3B3"/>
          <w:lang w:val="de-DE"/>
        </w:rPr>
        <w:t>EU</w:t>
      </w:r>
      <w:r w:rsidRPr="00423030">
        <w:rPr>
          <w:shd w:val="clear" w:color="auto" w:fill="B3B3B3"/>
          <w:lang w:val="ru-RU"/>
        </w:rPr>
        <w:t>/1/00/134/</w:t>
      </w:r>
      <w:r w:rsidR="00D37E9C" w:rsidRPr="00423030">
        <w:rPr>
          <w:shd w:val="clear" w:color="auto" w:fill="B3B3B3"/>
          <w:lang w:val="ru-RU"/>
        </w:rPr>
        <w:t>035</w:t>
      </w:r>
      <w:r w:rsidRPr="00423030">
        <w:rPr>
          <w:shd w:val="clear" w:color="auto" w:fill="B3B3B3"/>
          <w:lang w:val="ru-RU"/>
        </w:rPr>
        <w:t xml:space="preserve"> 8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писалки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ml</w:t>
      </w:r>
    </w:p>
    <w:p w14:paraId="65A825D5" w14:textId="77777777" w:rsidR="00B71EC9" w:rsidRPr="00423030" w:rsidRDefault="00B71EC9" w:rsidP="00E8758B">
      <w:pPr>
        <w:spacing w:line="240" w:lineRule="auto"/>
        <w:rPr>
          <w:shd w:val="clear" w:color="auto" w:fill="B3B3B3"/>
          <w:lang w:val="ru-RU"/>
        </w:rPr>
      </w:pPr>
      <w:r w:rsidRPr="00282BB8">
        <w:rPr>
          <w:shd w:val="clear" w:color="auto" w:fill="B3B3B3"/>
          <w:lang w:val="de-DE"/>
        </w:rPr>
        <w:t>EU</w:t>
      </w:r>
      <w:r w:rsidRPr="00423030">
        <w:rPr>
          <w:shd w:val="clear" w:color="auto" w:fill="B3B3B3"/>
          <w:lang w:val="ru-RU"/>
        </w:rPr>
        <w:t>/1/00/134/</w:t>
      </w:r>
      <w:r w:rsidR="00D37E9C" w:rsidRPr="00423030">
        <w:rPr>
          <w:shd w:val="clear" w:color="auto" w:fill="B3B3B3"/>
          <w:lang w:val="ru-RU"/>
        </w:rPr>
        <w:t>036</w:t>
      </w:r>
      <w:r w:rsidRPr="00423030">
        <w:rPr>
          <w:shd w:val="clear" w:color="auto" w:fill="B3B3B3"/>
          <w:lang w:val="ru-RU"/>
        </w:rPr>
        <w:t xml:space="preserve"> 9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писалки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ml</w:t>
      </w:r>
    </w:p>
    <w:p w14:paraId="7EC03B29" w14:textId="77777777" w:rsidR="00B71EC9" w:rsidRPr="00423030" w:rsidRDefault="00B71EC9" w:rsidP="00E8758B">
      <w:pPr>
        <w:spacing w:line="240" w:lineRule="auto"/>
        <w:rPr>
          <w:shd w:val="clear" w:color="auto" w:fill="B3B3B3"/>
          <w:lang w:val="ru-RU"/>
        </w:rPr>
      </w:pPr>
      <w:r w:rsidRPr="00282BB8">
        <w:rPr>
          <w:shd w:val="clear" w:color="auto" w:fill="B3B3B3"/>
          <w:lang w:val="de-DE"/>
        </w:rPr>
        <w:t>EU</w:t>
      </w:r>
      <w:r w:rsidRPr="00423030">
        <w:rPr>
          <w:shd w:val="clear" w:color="auto" w:fill="B3B3B3"/>
          <w:lang w:val="ru-RU"/>
        </w:rPr>
        <w:t>/1/00/134/</w:t>
      </w:r>
      <w:r w:rsidR="00D37E9C" w:rsidRPr="00423030">
        <w:rPr>
          <w:shd w:val="clear" w:color="auto" w:fill="B3B3B3"/>
          <w:lang w:val="ru-RU"/>
        </w:rPr>
        <w:t>037</w:t>
      </w:r>
      <w:r w:rsidRPr="00423030">
        <w:rPr>
          <w:shd w:val="clear" w:color="auto" w:fill="B3B3B3"/>
          <w:lang w:val="ru-RU"/>
        </w:rPr>
        <w:t xml:space="preserve"> 10</w:t>
      </w:r>
      <w:r w:rsidR="00E8758B" w:rsidRPr="00282BB8">
        <w:rPr>
          <w:shd w:val="clear" w:color="auto" w:fill="B3B3B3"/>
          <w:lang w:val="de-DE"/>
        </w:rPr>
        <w:t> </w:t>
      </w:r>
      <w:r w:rsidRPr="00E91F7C">
        <w:rPr>
          <w:shd w:val="clear" w:color="auto" w:fill="B3B3B3"/>
          <w:lang w:val="ru-RU"/>
        </w:rPr>
        <w:t>писалки</w:t>
      </w:r>
      <w:r w:rsidRPr="00423030">
        <w:rPr>
          <w:shd w:val="clear" w:color="auto" w:fill="B3B3B3"/>
          <w:lang w:val="ru-RU"/>
        </w:rPr>
        <w:t xml:space="preserve"> </w:t>
      </w:r>
      <w:r w:rsidRPr="00E91F7C">
        <w:rPr>
          <w:shd w:val="clear" w:color="auto" w:fill="B3B3B3"/>
          <w:lang w:val="ru-RU"/>
        </w:rPr>
        <w:t>от</w:t>
      </w:r>
      <w:r w:rsidRPr="00423030">
        <w:rPr>
          <w:shd w:val="clear" w:color="auto" w:fill="B3B3B3"/>
          <w:lang w:val="ru-RU"/>
        </w:rPr>
        <w:t xml:space="preserve"> 3</w:t>
      </w:r>
      <w:r w:rsidRPr="00282BB8">
        <w:rPr>
          <w:shd w:val="clear" w:color="auto" w:fill="B3B3B3"/>
          <w:lang w:val="de-DE"/>
        </w:rPr>
        <w:t> ml</w:t>
      </w:r>
    </w:p>
    <w:p w14:paraId="2FAA8B7B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CB5C3A0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41EB814" w14:textId="122014A6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13.</w:t>
      </w:r>
      <w:r w:rsidRPr="00423030">
        <w:rPr>
          <w:b/>
          <w:noProof/>
          <w:szCs w:val="22"/>
          <w:lang w:val="ru-RU"/>
        </w:rPr>
        <w:tab/>
        <w:t>ПАРТИДЕН НОМЕР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VAULT_ND_ad54504b-5cfb-41c6-98c0-6c3f0cafb6c6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4988A0C5" w14:textId="77777777" w:rsidR="00B71EC9" w:rsidRPr="00423030" w:rsidRDefault="00B71EC9">
      <w:pPr>
        <w:tabs>
          <w:tab w:val="clear" w:pos="567"/>
        </w:tabs>
        <w:spacing w:line="240" w:lineRule="auto"/>
        <w:rPr>
          <w:i/>
          <w:noProof/>
          <w:szCs w:val="22"/>
          <w:lang w:val="ru-RU"/>
        </w:rPr>
      </w:pPr>
    </w:p>
    <w:p w14:paraId="198C86AD" w14:textId="77777777" w:rsidR="00B71EC9" w:rsidRPr="00423030" w:rsidRDefault="00B71EC9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 w:rsidRPr="00423030">
        <w:rPr>
          <w:noProof/>
          <w:szCs w:val="22"/>
          <w:lang w:val="ru-RU"/>
        </w:rPr>
        <w:t>Партиден №</w:t>
      </w:r>
    </w:p>
    <w:p w14:paraId="3F175DE9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E7A7CEC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C175C4D" w14:textId="62DF718C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14.</w:t>
      </w:r>
      <w:r w:rsidRPr="00423030">
        <w:rPr>
          <w:b/>
          <w:noProof/>
          <w:szCs w:val="22"/>
          <w:lang w:val="ru-RU"/>
        </w:rPr>
        <w:tab/>
        <w:t>НАЧИН НА ОТПУСКАНЕ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VAULT_ND_7a5a7574-25fb-4c68-9965-51f6f3f453b5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73CC578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1708215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43B3246" w14:textId="415B30DC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15.</w:t>
      </w:r>
      <w:r w:rsidRPr="00423030">
        <w:rPr>
          <w:b/>
          <w:noProof/>
          <w:szCs w:val="22"/>
          <w:lang w:val="ru-RU"/>
        </w:rPr>
        <w:tab/>
        <w:t>УКАЗАНИЯ ЗА УПОТРЕБА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VAULT_ND_2a42f54e-0ed1-4a12-906b-de1ade37e127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1E048EAF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FE28EBD" w14:textId="77777777" w:rsidR="00B71EC9" w:rsidRPr="00423030" w:rsidRDefault="00B71EC9" w:rsidP="002F4C06">
      <w:pPr>
        <w:keepNext/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218AC739" w14:textId="55C7D44F" w:rsidR="00B71EC9" w:rsidRPr="00423030" w:rsidRDefault="00B71EC9" w:rsidP="002F4C0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16.</w:t>
      </w:r>
      <w:r w:rsidRPr="00423030">
        <w:rPr>
          <w:b/>
          <w:noProof/>
          <w:szCs w:val="22"/>
          <w:lang w:val="ru-RU"/>
        </w:rPr>
        <w:tab/>
        <w:t>ИНФОРМАЦИЯ НА БРАЙЛОВА АЗБУКА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VAULT_ND_8fb4361b-f66a-4f77-a833-40fa85f54e5d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4099206" w14:textId="77777777" w:rsidR="00B71EC9" w:rsidRPr="00423030" w:rsidRDefault="00B71EC9" w:rsidP="002F4C06">
      <w:pPr>
        <w:keepNext/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5E33D27C" w14:textId="77777777" w:rsidR="00976723" w:rsidRDefault="00136BB8" w:rsidP="002F4C06">
      <w:pPr>
        <w:keepNext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Лантус Солостар</w:t>
      </w:r>
    </w:p>
    <w:p w14:paraId="051EC4E1" w14:textId="77777777" w:rsidR="001403BC" w:rsidRDefault="001403BC" w:rsidP="002F4C06">
      <w:pPr>
        <w:keepNext/>
        <w:rPr>
          <w:noProof/>
          <w:szCs w:val="22"/>
          <w:lang w:val="bg-BG"/>
        </w:rPr>
      </w:pPr>
    </w:p>
    <w:p w14:paraId="08739973" w14:textId="77777777" w:rsidR="001403BC" w:rsidRPr="00E91F7C" w:rsidRDefault="001403BC" w:rsidP="001403BC">
      <w:pPr>
        <w:spacing w:line="240" w:lineRule="auto"/>
        <w:rPr>
          <w:szCs w:val="22"/>
          <w:lang w:val="ru-RU"/>
        </w:rPr>
      </w:pPr>
    </w:p>
    <w:p w14:paraId="55D27C9C" w14:textId="066BD1B4" w:rsidR="001403BC" w:rsidRPr="00E91F7C" w:rsidRDefault="001403BC" w:rsidP="001403B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17.</w:t>
      </w:r>
      <w:r w:rsidRPr="00E91F7C">
        <w:rPr>
          <w:b/>
          <w:noProof/>
          <w:lang w:val="ru-RU"/>
        </w:rPr>
        <w:tab/>
        <w:t>УНИКАЛЕН ИДЕНТИФИКАТОР — ДВУИЗМЕРЕН БАРКОД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VAULT_ND_aed5b352-caf8-4c56-8d19-629b02ca2232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0703507B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25333010" w14:textId="77777777" w:rsidR="001403BC" w:rsidRPr="00E91F7C" w:rsidRDefault="001403BC" w:rsidP="001403BC">
      <w:pPr>
        <w:spacing w:line="240" w:lineRule="auto"/>
        <w:rPr>
          <w:noProof/>
          <w:szCs w:val="22"/>
          <w:shd w:val="clear" w:color="auto" w:fill="CCCCCC"/>
          <w:lang w:val="ru-RU"/>
        </w:rPr>
      </w:pPr>
      <w:r w:rsidRPr="00E91F7C">
        <w:rPr>
          <w:noProof/>
          <w:highlight w:val="lightGray"/>
          <w:lang w:val="ru-RU"/>
        </w:rPr>
        <w:t>Двуизмерен баркод с включен уникален идентификатор</w:t>
      </w:r>
    </w:p>
    <w:p w14:paraId="37C7A430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00F29F21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76CF78B8" w14:textId="3DCC7758" w:rsidR="001403BC" w:rsidRPr="00E91F7C" w:rsidRDefault="001403BC" w:rsidP="001403B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val="ru-RU"/>
        </w:rPr>
      </w:pPr>
      <w:r w:rsidRPr="00E91F7C">
        <w:rPr>
          <w:b/>
          <w:noProof/>
          <w:lang w:val="ru-RU"/>
        </w:rPr>
        <w:t>18.</w:t>
      </w:r>
      <w:r w:rsidRPr="00E91F7C">
        <w:rPr>
          <w:b/>
          <w:noProof/>
          <w:lang w:val="ru-RU"/>
        </w:rPr>
        <w:tab/>
        <w:t>УНИКАЛЕН ИДЕНТИФИКАТОР — ДАННИ ЗА ЧЕТЕНЕ ОТ ХОРА</w:t>
      </w:r>
      <w:r w:rsidR="000F575E">
        <w:rPr>
          <w:b/>
          <w:noProof/>
          <w:lang w:val="ru-RU"/>
        </w:rPr>
        <w:fldChar w:fldCharType="begin"/>
      </w:r>
      <w:r w:rsidR="000F575E">
        <w:rPr>
          <w:b/>
          <w:noProof/>
          <w:lang w:val="ru-RU"/>
        </w:rPr>
        <w:instrText xml:space="preserve"> DOCVARIABLE VAULT_ND_618231b2-945a-499a-a303-be0907be4fba \* MERGEFORMAT </w:instrText>
      </w:r>
      <w:r w:rsidR="000F575E">
        <w:rPr>
          <w:b/>
          <w:noProof/>
          <w:lang w:val="ru-RU"/>
        </w:rPr>
        <w:fldChar w:fldCharType="separate"/>
      </w:r>
      <w:r w:rsidR="000F575E">
        <w:rPr>
          <w:b/>
          <w:noProof/>
          <w:lang w:val="ru-RU"/>
        </w:rPr>
        <w:t xml:space="preserve"> </w:t>
      </w:r>
      <w:r w:rsidR="000F575E">
        <w:rPr>
          <w:b/>
          <w:noProof/>
          <w:lang w:val="ru-RU"/>
        </w:rPr>
        <w:fldChar w:fldCharType="end"/>
      </w:r>
    </w:p>
    <w:p w14:paraId="105732D8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lang w:val="ru-RU"/>
        </w:rPr>
      </w:pPr>
    </w:p>
    <w:p w14:paraId="7C463B31" w14:textId="77777777" w:rsidR="001403BC" w:rsidRPr="00E91F7C" w:rsidRDefault="001403BC" w:rsidP="001403BC">
      <w:pPr>
        <w:rPr>
          <w:color w:val="008000"/>
          <w:szCs w:val="22"/>
          <w:lang w:val="ru-RU"/>
        </w:rPr>
      </w:pPr>
      <w:r>
        <w:t>PC</w:t>
      </w:r>
      <w:r w:rsidRPr="00E91F7C">
        <w:rPr>
          <w:lang w:val="ru-RU"/>
        </w:rPr>
        <w:t>:</w:t>
      </w:r>
    </w:p>
    <w:p w14:paraId="2D59C5E1" w14:textId="77777777" w:rsidR="001403BC" w:rsidRPr="00E91F7C" w:rsidRDefault="001403BC" w:rsidP="001403BC">
      <w:pPr>
        <w:rPr>
          <w:szCs w:val="22"/>
          <w:lang w:val="ru-RU"/>
        </w:rPr>
      </w:pPr>
      <w:r>
        <w:t>SN</w:t>
      </w:r>
      <w:r w:rsidRPr="00E91F7C">
        <w:rPr>
          <w:lang w:val="ru-RU"/>
        </w:rPr>
        <w:t>:</w:t>
      </w:r>
    </w:p>
    <w:p w14:paraId="680924F9" w14:textId="77777777" w:rsidR="001403BC" w:rsidRPr="00E91F7C" w:rsidRDefault="001403BC" w:rsidP="00CD5682">
      <w:pPr>
        <w:rPr>
          <w:noProof/>
          <w:vanish/>
          <w:szCs w:val="22"/>
          <w:lang w:val="ru-RU"/>
        </w:rPr>
      </w:pPr>
      <w:r>
        <w:t>NN</w:t>
      </w:r>
      <w:r w:rsidRPr="00E91F7C">
        <w:rPr>
          <w:lang w:val="ru-RU"/>
        </w:rPr>
        <w:t>:</w:t>
      </w:r>
    </w:p>
    <w:p w14:paraId="41DC554D" w14:textId="77777777" w:rsidR="001403BC" w:rsidRPr="00E91F7C" w:rsidRDefault="001403BC" w:rsidP="001403BC">
      <w:pPr>
        <w:tabs>
          <w:tab w:val="clear" w:pos="567"/>
        </w:tabs>
        <w:spacing w:line="240" w:lineRule="auto"/>
        <w:rPr>
          <w:noProof/>
          <w:vanish/>
          <w:szCs w:val="22"/>
          <w:lang w:val="ru-RU"/>
        </w:rPr>
      </w:pPr>
    </w:p>
    <w:p w14:paraId="3CC13394" w14:textId="77777777" w:rsidR="001403BC" w:rsidRPr="00136BB8" w:rsidRDefault="001403BC" w:rsidP="002F4C06">
      <w:pPr>
        <w:keepNext/>
        <w:rPr>
          <w:noProof/>
          <w:szCs w:val="22"/>
          <w:lang w:val="bg-BG"/>
        </w:rPr>
      </w:pPr>
    </w:p>
    <w:p w14:paraId="5AE48EFA" w14:textId="77777777" w:rsidR="00B71EC9" w:rsidRPr="00423030" w:rsidRDefault="00B71EC9">
      <w:pPr>
        <w:rPr>
          <w:noProof/>
          <w:szCs w:val="22"/>
          <w:lang w:val="ru-RU"/>
        </w:rPr>
      </w:pPr>
      <w:r w:rsidRPr="00423030">
        <w:rPr>
          <w:noProof/>
          <w:szCs w:val="22"/>
          <w:lang w:val="ru-RU"/>
        </w:rPr>
        <w:br w:type="page"/>
      </w:r>
    </w:p>
    <w:p w14:paraId="0D4E0156" w14:textId="77777777" w:rsidR="00B71EC9" w:rsidRPr="00897A12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897A12">
        <w:rPr>
          <w:b/>
          <w:noProof/>
          <w:szCs w:val="22"/>
          <w:lang w:val="ru-RU"/>
        </w:rPr>
        <w:lastRenderedPageBreak/>
        <w:t xml:space="preserve">МИНИМУМ ДАННИ, КОИТО ТРЯБВА ДА СЪДЪРЖАТ МАЛКИТЕ ЕДИНИЧНИ ПЪРВИЧНИ ОПАКОВКИ </w:t>
      </w:r>
    </w:p>
    <w:p w14:paraId="04960508" w14:textId="77777777" w:rsidR="000B58B7" w:rsidRDefault="000B5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</w:p>
    <w:p w14:paraId="0A4BADA5" w14:textId="77777777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ru-RU"/>
        </w:rPr>
      </w:pPr>
      <w:r w:rsidRPr="00800167">
        <w:rPr>
          <w:b/>
          <w:noProof/>
          <w:szCs w:val="22"/>
          <w:lang w:val="ru-RU"/>
        </w:rPr>
        <w:t>ЕТИКЕТ</w:t>
      </w:r>
      <w:r w:rsidRPr="00423030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НА</w:t>
      </w:r>
      <w:r w:rsidRPr="00423030">
        <w:rPr>
          <w:b/>
          <w:noProof/>
          <w:szCs w:val="22"/>
          <w:lang w:val="ru-RU"/>
        </w:rPr>
        <w:t xml:space="preserve"> </w:t>
      </w:r>
      <w:r w:rsidRPr="00800167">
        <w:rPr>
          <w:b/>
          <w:noProof/>
          <w:szCs w:val="22"/>
          <w:lang w:val="ru-RU"/>
        </w:rPr>
        <w:t>ПИСАЛКАТА</w:t>
      </w:r>
      <w:r w:rsidRPr="00423030">
        <w:rPr>
          <w:b/>
          <w:noProof/>
          <w:szCs w:val="22"/>
          <w:lang w:val="ru-RU"/>
        </w:rPr>
        <w:t xml:space="preserve"> (</w:t>
      </w:r>
      <w:r w:rsidR="00976723">
        <w:rPr>
          <w:b/>
          <w:noProof/>
          <w:szCs w:val="22"/>
          <w:lang w:val="bg-BG"/>
        </w:rPr>
        <w:t xml:space="preserve">Предварително напълнена писалка </w:t>
      </w:r>
      <w:r w:rsidRPr="007C7FDF">
        <w:rPr>
          <w:b/>
          <w:noProof/>
          <w:szCs w:val="22"/>
          <w:lang w:val="de-DE"/>
        </w:rPr>
        <w:t>SoloStar</w:t>
      </w:r>
      <w:r w:rsidRPr="00423030">
        <w:rPr>
          <w:b/>
          <w:noProof/>
          <w:szCs w:val="22"/>
          <w:lang w:val="ru-RU"/>
        </w:rPr>
        <w:t>)</w:t>
      </w:r>
    </w:p>
    <w:p w14:paraId="14514D17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0E071D09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41F1A628" w14:textId="341FD975" w:rsidR="00B71EC9" w:rsidRPr="000405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423030">
        <w:rPr>
          <w:b/>
          <w:noProof/>
          <w:szCs w:val="22"/>
          <w:lang w:val="ru-RU"/>
        </w:rPr>
        <w:t>1.</w:t>
      </w:r>
      <w:r w:rsidRPr="00423030">
        <w:rPr>
          <w:b/>
          <w:noProof/>
          <w:szCs w:val="22"/>
          <w:lang w:val="ru-RU"/>
        </w:rPr>
        <w:tab/>
        <w:t>ИМЕ НА ЛЕКАРСТВЕНИЯ ПРОДУКТ И ПЪТ</w:t>
      </w:r>
      <w:r w:rsidR="000405DF">
        <w:rPr>
          <w:b/>
          <w:noProof/>
          <w:szCs w:val="22"/>
          <w:lang w:val="bg-BG"/>
        </w:rPr>
        <w:t>(</w:t>
      </w:r>
      <w:r w:rsidRPr="00423030">
        <w:rPr>
          <w:b/>
          <w:noProof/>
          <w:szCs w:val="22"/>
          <w:lang w:val="ru-RU"/>
        </w:rPr>
        <w:t>ИЩА</w:t>
      </w:r>
      <w:r w:rsidR="000405DF">
        <w:rPr>
          <w:b/>
          <w:noProof/>
          <w:szCs w:val="22"/>
          <w:lang w:val="bg-BG"/>
        </w:rPr>
        <w:t>)</w:t>
      </w:r>
      <w:r w:rsidRPr="00423030">
        <w:rPr>
          <w:b/>
          <w:noProof/>
          <w:szCs w:val="22"/>
          <w:lang w:val="ru-RU"/>
        </w:rPr>
        <w:t xml:space="preserve"> НА ВЪВЕЖДАНЕ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VAULT_ND_826d75ff-ec85-463c-8c18-f4b56849f3ff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E8015BC" w14:textId="77777777" w:rsidR="00B71EC9" w:rsidRPr="00423030" w:rsidRDefault="00B71EC9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ru-RU"/>
        </w:rPr>
      </w:pPr>
    </w:p>
    <w:p w14:paraId="42CEB8E5" w14:textId="77777777" w:rsidR="00B71EC9" w:rsidRPr="00423030" w:rsidRDefault="00B71EC9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7C7FDF">
        <w:rPr>
          <w:szCs w:val="22"/>
          <w:lang w:val="de-DE"/>
        </w:rPr>
        <w:t>Lantus</w:t>
      </w:r>
      <w:r w:rsidRPr="007C7FDF">
        <w:rPr>
          <w:szCs w:val="22"/>
          <w:lang w:val="bg-BG"/>
        </w:rPr>
        <w:t xml:space="preserve"> </w:t>
      </w:r>
      <w:r w:rsidR="00E8758B" w:rsidRPr="00E8758B">
        <w:rPr>
          <w:szCs w:val="22"/>
          <w:lang w:val="de-DE"/>
        </w:rPr>
        <w:t>SoloStar</w:t>
      </w:r>
      <w:r w:rsidR="00E8758B" w:rsidRPr="00423030">
        <w:rPr>
          <w:szCs w:val="22"/>
          <w:lang w:val="ru-RU"/>
        </w:rPr>
        <w:t xml:space="preserve"> </w:t>
      </w:r>
      <w:r w:rsidR="001A569B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  <w:lang w:val="de-DE"/>
        </w:rPr>
        <w:t>ml</w:t>
      </w:r>
      <w:r w:rsidRPr="007C7FDF">
        <w:rPr>
          <w:szCs w:val="22"/>
          <w:lang w:val="bg-BG"/>
        </w:rPr>
        <w:t xml:space="preserve"> </w:t>
      </w:r>
      <w:r w:rsidR="00E8758B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нжекционен разтвор</w:t>
      </w:r>
    </w:p>
    <w:p w14:paraId="0F97FCBD" w14:textId="77777777" w:rsidR="00B71EC9" w:rsidRPr="001D2A43" w:rsidRDefault="00CB2CED">
      <w:pPr>
        <w:rPr>
          <w:szCs w:val="22"/>
          <w:lang w:val="bg-BG"/>
        </w:rPr>
      </w:pPr>
      <w:r>
        <w:rPr>
          <w:szCs w:val="22"/>
          <w:lang w:val="bg-BG"/>
        </w:rPr>
        <w:t>и</w:t>
      </w:r>
      <w:r w:rsidR="001D2A43">
        <w:rPr>
          <w:szCs w:val="22"/>
          <w:lang w:val="bg-BG"/>
        </w:rPr>
        <w:t>нсулин гларжин</w:t>
      </w:r>
    </w:p>
    <w:p w14:paraId="54C7A671" w14:textId="77777777" w:rsidR="00B71EC9" w:rsidRPr="00F84F58" w:rsidRDefault="00B71EC9">
      <w:pPr>
        <w:tabs>
          <w:tab w:val="clear" w:pos="567"/>
        </w:tabs>
        <w:spacing w:line="240" w:lineRule="auto"/>
        <w:rPr>
          <w:b/>
          <w:szCs w:val="22"/>
          <w:lang w:val="bg-BG"/>
        </w:rPr>
      </w:pPr>
      <w:r w:rsidRPr="00F84F58">
        <w:rPr>
          <w:b/>
          <w:noProof/>
          <w:szCs w:val="22"/>
          <w:lang w:val="ru-RU"/>
        </w:rPr>
        <w:t>Подкожно приложение</w:t>
      </w:r>
    </w:p>
    <w:p w14:paraId="0A491758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311139BA" w14:textId="77777777" w:rsidR="00B71EC9" w:rsidRPr="00423030" w:rsidRDefault="00B71EC9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</w:p>
    <w:p w14:paraId="7CE0553B" w14:textId="2C0C9F3D" w:rsidR="00B71EC9" w:rsidRPr="00423030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2.</w:t>
      </w:r>
      <w:r w:rsidRPr="00423030">
        <w:rPr>
          <w:b/>
          <w:noProof/>
          <w:szCs w:val="22"/>
          <w:lang w:val="ru-RU"/>
        </w:rPr>
        <w:tab/>
        <w:t>НАЧИН НА ПРИЛ</w:t>
      </w:r>
      <w:r w:rsidR="00AB27C5">
        <w:rPr>
          <w:b/>
          <w:noProof/>
          <w:szCs w:val="22"/>
          <w:lang w:val="ru-RU"/>
        </w:rPr>
        <w:t>ОЖЕНИЕ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VAULT_ND_bb29923f-8076-4e5a-be2e-ee72b2e6bcfa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4532AF45" w14:textId="77777777" w:rsidR="00B71EC9" w:rsidRPr="007C7FDF" w:rsidRDefault="00B71EC9">
      <w:pPr>
        <w:tabs>
          <w:tab w:val="clear" w:pos="567"/>
        </w:tabs>
        <w:spacing w:line="240" w:lineRule="auto"/>
        <w:rPr>
          <w:szCs w:val="22"/>
          <w:lang w:val="bg-BG"/>
        </w:rPr>
      </w:pPr>
    </w:p>
    <w:p w14:paraId="447AC734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538E744" w14:textId="4BEE3898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3.</w:t>
      </w:r>
      <w:r w:rsidRPr="007C7FDF">
        <w:rPr>
          <w:b/>
          <w:noProof/>
          <w:szCs w:val="22"/>
          <w:lang w:val="bg-BG"/>
        </w:rPr>
        <w:tab/>
        <w:t>ДАТА НА ИЗТИЧАНЕ НА СРОКА НА ГОДНОСТ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VAULT_ND_a656afcb-d1f6-4708-aa1b-5ab721c9feec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30CD938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7EF6180D" w14:textId="77777777" w:rsidR="00B71EC9" w:rsidRPr="007C7FDF" w:rsidRDefault="00800167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>
        <w:rPr>
          <w:noProof/>
          <w:szCs w:val="22"/>
          <w:lang w:val="en-US"/>
        </w:rPr>
        <w:t>EXP</w:t>
      </w:r>
    </w:p>
    <w:p w14:paraId="42059B5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C2532BE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6A189091" w14:textId="33E313BA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  <w:t>ПАРТИДЕН НОМЕР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VAULT_ND_8b9f3a78-ddd0-41be-b048-abc85bbd8088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4B6EFA18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bg-BG"/>
        </w:rPr>
      </w:pPr>
    </w:p>
    <w:p w14:paraId="7B7D4860" w14:textId="77777777" w:rsidR="00B71EC9" w:rsidRPr="00423030" w:rsidRDefault="00800167">
      <w:pPr>
        <w:tabs>
          <w:tab w:val="clear" w:pos="567"/>
        </w:tabs>
        <w:spacing w:line="240" w:lineRule="auto"/>
        <w:jc w:val="both"/>
        <w:rPr>
          <w:noProof/>
          <w:szCs w:val="22"/>
          <w:lang w:val="ru-RU"/>
        </w:rPr>
      </w:pPr>
      <w:r>
        <w:rPr>
          <w:noProof/>
          <w:szCs w:val="22"/>
          <w:lang w:val="en-US"/>
        </w:rPr>
        <w:t>Lot</w:t>
      </w:r>
    </w:p>
    <w:p w14:paraId="104E8D07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bg-BG"/>
        </w:rPr>
      </w:pPr>
    </w:p>
    <w:p w14:paraId="30850CA7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bg-BG"/>
        </w:rPr>
      </w:pPr>
    </w:p>
    <w:p w14:paraId="7B43249A" w14:textId="70C42912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  <w:t>СЪДЪРЖАНИЕ КАТО МАСА, ОБЕМ ИЛИ ЕДИНИЦИ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VAULT_ND_5c97a6d8-035f-4d08-8b83-8b3a729f7a3b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9E02227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bg-BG"/>
        </w:rPr>
      </w:pPr>
    </w:p>
    <w:p w14:paraId="068B15E7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3</w:t>
      </w:r>
      <w:r w:rsidRPr="007C7FDF">
        <w:rPr>
          <w:noProof/>
          <w:szCs w:val="22"/>
        </w:rPr>
        <w:t> ml</w:t>
      </w:r>
    </w:p>
    <w:p w14:paraId="20D3E954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bg-BG"/>
        </w:rPr>
      </w:pPr>
    </w:p>
    <w:p w14:paraId="7CAB0E02" w14:textId="77777777" w:rsidR="00B71EC9" w:rsidRPr="007C7FDF" w:rsidRDefault="00B71EC9">
      <w:pPr>
        <w:tabs>
          <w:tab w:val="clear" w:pos="567"/>
        </w:tabs>
        <w:spacing w:line="240" w:lineRule="auto"/>
        <w:ind w:right="113"/>
        <w:rPr>
          <w:noProof/>
          <w:szCs w:val="22"/>
          <w:lang w:val="bg-BG"/>
        </w:rPr>
      </w:pPr>
    </w:p>
    <w:p w14:paraId="49456267" w14:textId="0F942E63" w:rsidR="00B71EC9" w:rsidRPr="007C7FDF" w:rsidRDefault="00B71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  <w:t>ДРУГО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VAULT_ND_b5f2d0a7-3f22-4317-bfbe-7fdf71f1960a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5DCF70B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08FE0A83" w14:textId="77777777" w:rsidR="00B71EC9" w:rsidRPr="007C7FDF" w:rsidRDefault="00B71EC9">
      <w:pPr>
        <w:tabs>
          <w:tab w:val="clear" w:pos="567"/>
        </w:tabs>
        <w:spacing w:line="240" w:lineRule="auto"/>
        <w:rPr>
          <w:b/>
          <w:noProof/>
          <w:szCs w:val="22"/>
          <w:u w:val="single"/>
          <w:lang w:val="bg-BG"/>
        </w:rPr>
      </w:pPr>
    </w:p>
    <w:p w14:paraId="14E5E8D5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b/>
          <w:noProof/>
          <w:szCs w:val="22"/>
          <w:u w:val="single"/>
          <w:lang w:val="bg-BG"/>
        </w:rPr>
        <w:br w:type="page"/>
      </w:r>
    </w:p>
    <w:p w14:paraId="5321F16B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58377EFF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640FD068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4DBB0278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1A5A8386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1D745B90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13E9596A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7A17F086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03734DA7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7976B4A4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59FCE187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5564CBE3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16EEA71F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5C8E1A11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528AD4CB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331248B0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5F7B52B7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19211AF6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26141919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6C13A3BA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487D19FF" w14:textId="77777777" w:rsidR="00B71EC9" w:rsidRPr="007C7FDF" w:rsidRDefault="00B71EC9">
      <w:pPr>
        <w:tabs>
          <w:tab w:val="clear" w:pos="567"/>
        </w:tabs>
        <w:spacing w:line="240" w:lineRule="auto"/>
        <w:jc w:val="center"/>
        <w:rPr>
          <w:noProof/>
          <w:szCs w:val="22"/>
          <w:lang w:val="bg-BG"/>
        </w:rPr>
      </w:pPr>
    </w:p>
    <w:p w14:paraId="025B1632" w14:textId="279C3B2D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Б. ЛИСТОВКА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VAULT_ND_be088a44-ec4d-44b5-b0b0-56e8f6be1d67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B6F255F" w14:textId="3DD84BE1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br w:type="page"/>
      </w:r>
      <w:r w:rsidR="008C5FFD" w:rsidRPr="003B7629">
        <w:rPr>
          <w:b/>
          <w:noProof/>
          <w:szCs w:val="24"/>
          <w:lang w:val="bg-BG"/>
        </w:rPr>
        <w:lastRenderedPageBreak/>
        <w:t>Лист</w:t>
      </w:r>
      <w:r w:rsidR="008C5FFD">
        <w:rPr>
          <w:b/>
          <w:noProof/>
          <w:szCs w:val="24"/>
          <w:lang w:val="bg-BG"/>
        </w:rPr>
        <w:t xml:space="preserve">овка: информация за </w:t>
      </w:r>
      <w:r w:rsidR="008C5FFD" w:rsidRPr="003B7629">
        <w:rPr>
          <w:b/>
          <w:noProof/>
          <w:szCs w:val="24"/>
          <w:lang w:val="bg-BG"/>
        </w:rPr>
        <w:t>потребителя</w:t>
      </w:r>
      <w:r w:rsidR="000F575E">
        <w:rPr>
          <w:b/>
          <w:noProof/>
          <w:szCs w:val="24"/>
          <w:lang w:val="bg-BG"/>
        </w:rPr>
        <w:fldChar w:fldCharType="begin"/>
      </w:r>
      <w:r w:rsidR="000F575E">
        <w:rPr>
          <w:b/>
          <w:noProof/>
          <w:szCs w:val="24"/>
          <w:lang w:val="bg-BG"/>
        </w:rPr>
        <w:instrText xml:space="preserve"> DOCVARIABLE vault_nd_57c50d8a-8a76-42c5-be02-42cb0c15131d \* MERGEFORMAT </w:instrText>
      </w:r>
      <w:r w:rsidR="000F575E">
        <w:rPr>
          <w:b/>
          <w:noProof/>
          <w:szCs w:val="24"/>
          <w:lang w:val="bg-BG"/>
        </w:rPr>
        <w:fldChar w:fldCharType="separate"/>
      </w:r>
      <w:r w:rsidR="000F575E">
        <w:rPr>
          <w:b/>
          <w:noProof/>
          <w:szCs w:val="24"/>
          <w:lang w:val="bg-BG"/>
        </w:rPr>
        <w:t xml:space="preserve"> </w:t>
      </w:r>
      <w:r w:rsidR="000F575E">
        <w:rPr>
          <w:b/>
          <w:noProof/>
          <w:szCs w:val="24"/>
          <w:lang w:val="bg-BG"/>
        </w:rPr>
        <w:fldChar w:fldCharType="end"/>
      </w:r>
    </w:p>
    <w:p w14:paraId="71F9A9F8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11FA74A0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  <w:lang w:val="bg-BG"/>
        </w:rPr>
      </w:pPr>
      <w:r w:rsidRPr="007C7FDF">
        <w:rPr>
          <w:b/>
          <w:szCs w:val="22"/>
        </w:rPr>
        <w:t>Lantus</w:t>
      </w:r>
      <w:r w:rsidRPr="007C7FDF">
        <w:rPr>
          <w:b/>
          <w:szCs w:val="22"/>
          <w:lang w:val="bg-BG"/>
        </w:rPr>
        <w:t xml:space="preserve"> </w:t>
      </w:r>
      <w:r w:rsidR="00226CA3">
        <w:rPr>
          <w:b/>
          <w:szCs w:val="22"/>
          <w:lang w:val="bg-BG"/>
        </w:rPr>
        <w:t>100 единици</w:t>
      </w:r>
      <w:r w:rsidRPr="007C7FDF">
        <w:rPr>
          <w:b/>
          <w:szCs w:val="22"/>
          <w:lang w:val="bg-BG"/>
        </w:rPr>
        <w:t>/</w:t>
      </w:r>
      <w:r w:rsidRPr="007C7FDF">
        <w:rPr>
          <w:b/>
          <w:szCs w:val="22"/>
        </w:rPr>
        <w:t>ml</w:t>
      </w:r>
      <w:r w:rsidRPr="007C7FDF">
        <w:rPr>
          <w:b/>
          <w:szCs w:val="22"/>
          <w:lang w:val="bg-BG"/>
        </w:rPr>
        <w:t xml:space="preserve"> инжекционен разтвор във флакон</w:t>
      </w:r>
    </w:p>
    <w:p w14:paraId="5058D665" w14:textId="77777777" w:rsidR="00940119" w:rsidRPr="004878DF" w:rsidRDefault="00940119" w:rsidP="00940119">
      <w:pPr>
        <w:jc w:val="center"/>
        <w:rPr>
          <w:szCs w:val="22"/>
          <w:lang w:val="bg-BG"/>
        </w:rPr>
      </w:pPr>
      <w:r w:rsidRPr="004878DF">
        <w:rPr>
          <w:szCs w:val="22"/>
          <w:lang w:val="bg-BG"/>
        </w:rPr>
        <w:t>Инсулин гларжин</w:t>
      </w:r>
      <w:r w:rsidRPr="004878DF">
        <w:rPr>
          <w:noProof/>
          <w:szCs w:val="22"/>
          <w:lang w:val="bg-BG"/>
        </w:rPr>
        <w:t xml:space="preserve"> (</w:t>
      </w:r>
      <w:r w:rsidRPr="004878DF">
        <w:rPr>
          <w:noProof/>
          <w:szCs w:val="22"/>
          <w:lang w:val="fr-BE"/>
        </w:rPr>
        <w:t>Insulin</w:t>
      </w:r>
      <w:r w:rsidRPr="004878DF">
        <w:rPr>
          <w:noProof/>
          <w:szCs w:val="22"/>
          <w:lang w:val="bg-BG"/>
        </w:rPr>
        <w:t xml:space="preserve"> </w:t>
      </w:r>
      <w:r w:rsidRPr="004878DF">
        <w:rPr>
          <w:noProof/>
          <w:szCs w:val="22"/>
          <w:lang w:val="fr-BE"/>
        </w:rPr>
        <w:t>glargine</w:t>
      </w:r>
      <w:r w:rsidRPr="004878DF">
        <w:rPr>
          <w:noProof/>
          <w:szCs w:val="22"/>
          <w:lang w:val="bg-BG"/>
        </w:rPr>
        <w:t>)</w:t>
      </w:r>
    </w:p>
    <w:p w14:paraId="7B25CA56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73D049CA" w14:textId="77777777" w:rsidR="00B71EC9" w:rsidRPr="007C7FDF" w:rsidRDefault="00B71EC9" w:rsidP="007D47F3">
      <w:pPr>
        <w:tabs>
          <w:tab w:val="clear" w:pos="567"/>
          <w:tab w:val="left" w:pos="0"/>
        </w:tabs>
        <w:suppressAutoHyphens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Прочетете внимателно цялата листовка преди да започнете да </w:t>
      </w:r>
      <w:r w:rsidR="00F52D4E">
        <w:rPr>
          <w:b/>
          <w:noProof/>
          <w:szCs w:val="22"/>
          <w:lang w:val="bg-BG"/>
        </w:rPr>
        <w:t xml:space="preserve">използвате </w:t>
      </w:r>
      <w:r w:rsidRPr="007C7FDF">
        <w:rPr>
          <w:b/>
          <w:noProof/>
          <w:szCs w:val="22"/>
          <w:lang w:val="bg-BG"/>
        </w:rPr>
        <w:t>това лекарство</w:t>
      </w:r>
      <w:r w:rsidR="009460AA">
        <w:rPr>
          <w:b/>
          <w:noProof/>
          <w:szCs w:val="22"/>
          <w:lang w:val="bg-BG"/>
        </w:rPr>
        <w:t>,</w:t>
      </w:r>
      <w:r w:rsidR="009460AA" w:rsidRPr="009460AA">
        <w:rPr>
          <w:b/>
          <w:noProof/>
          <w:szCs w:val="22"/>
          <w:lang w:val="bg-BG"/>
        </w:rPr>
        <w:t xml:space="preserve"> </w:t>
      </w:r>
      <w:r w:rsidR="009460AA">
        <w:rPr>
          <w:b/>
          <w:noProof/>
          <w:szCs w:val="22"/>
          <w:lang w:val="bg-BG"/>
        </w:rPr>
        <w:t>тъй като тя съдържа важна за Вас информация</w:t>
      </w:r>
      <w:r w:rsidRPr="007C7FDF">
        <w:rPr>
          <w:b/>
          <w:noProof/>
          <w:szCs w:val="22"/>
          <w:lang w:val="bg-BG"/>
        </w:rPr>
        <w:t>.</w:t>
      </w:r>
    </w:p>
    <w:p w14:paraId="18ABB0AA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Запазете тази листовка. Може да </w:t>
      </w:r>
      <w:r w:rsidR="001B2FAC" w:rsidRPr="007C7FDF">
        <w:rPr>
          <w:noProof/>
          <w:szCs w:val="22"/>
          <w:lang w:val="bg-BG"/>
        </w:rPr>
        <w:t>се наложи</w:t>
      </w:r>
      <w:r w:rsidRPr="007C7FDF">
        <w:rPr>
          <w:noProof/>
          <w:szCs w:val="22"/>
          <w:lang w:val="bg-BG"/>
        </w:rPr>
        <w:t xml:space="preserve"> да я прочетете отново.</w:t>
      </w:r>
    </w:p>
    <w:p w14:paraId="0DA51AFD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имате някакви допълнителни въпроси, попитайте Вашия лекар</w:t>
      </w:r>
      <w:r w:rsidR="00FB666E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фармацевт</w:t>
      </w:r>
      <w:r w:rsidR="00FB666E">
        <w:rPr>
          <w:noProof/>
          <w:szCs w:val="22"/>
          <w:lang w:val="bg-BG"/>
        </w:rPr>
        <w:t xml:space="preserve"> или медицинска сестра</w:t>
      </w:r>
      <w:r w:rsidRPr="007C7FDF">
        <w:rPr>
          <w:noProof/>
          <w:szCs w:val="22"/>
          <w:lang w:val="bg-BG"/>
        </w:rPr>
        <w:t>.</w:t>
      </w:r>
    </w:p>
    <w:p w14:paraId="12091C5A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Това лекарство е предписано лично на Вас. Не го преотстъпвайте на други хора. То може да им навреди, независимо </w:t>
      </w:r>
      <w:r w:rsidR="00D90E84">
        <w:rPr>
          <w:noProof/>
          <w:szCs w:val="22"/>
          <w:lang w:val="bg-BG"/>
        </w:rPr>
        <w:t xml:space="preserve">че признаците на тяхното заболяване </w:t>
      </w:r>
      <w:r w:rsidRPr="007C7FDF">
        <w:rPr>
          <w:noProof/>
          <w:szCs w:val="22"/>
          <w:lang w:val="bg-BG"/>
        </w:rPr>
        <w:t>са същите като Вашите.</w:t>
      </w:r>
    </w:p>
    <w:p w14:paraId="02916444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Ако </w:t>
      </w:r>
      <w:r w:rsidR="00165493">
        <w:rPr>
          <w:noProof/>
          <w:szCs w:val="22"/>
          <w:lang w:val="bg-BG"/>
        </w:rPr>
        <w:t xml:space="preserve">получите някакви нежелани </w:t>
      </w:r>
      <w:r w:rsidRPr="007C7FDF">
        <w:rPr>
          <w:noProof/>
          <w:szCs w:val="22"/>
          <w:lang w:val="bg-BG"/>
        </w:rPr>
        <w:t xml:space="preserve">лекарствени реакции, уведомете Вашия лекар </w:t>
      </w:r>
      <w:r w:rsidR="00013E5F">
        <w:rPr>
          <w:noProof/>
          <w:szCs w:val="22"/>
          <w:lang w:val="bg-BG"/>
        </w:rPr>
        <w:t xml:space="preserve">или </w:t>
      </w:r>
      <w:r w:rsidRPr="007C7FDF">
        <w:rPr>
          <w:noProof/>
          <w:szCs w:val="22"/>
          <w:lang w:val="bg-BG"/>
        </w:rPr>
        <w:t>фармацевт.</w:t>
      </w:r>
      <w:r w:rsidR="009B06BE">
        <w:rPr>
          <w:noProof/>
          <w:szCs w:val="22"/>
          <w:lang w:val="bg-BG"/>
        </w:rPr>
        <w:t xml:space="preserve"> </w:t>
      </w:r>
      <w:r w:rsidR="00A7464E">
        <w:rPr>
          <w:noProof/>
          <w:szCs w:val="22"/>
          <w:lang w:val="bg-BG"/>
        </w:rPr>
        <w:t>Това включва и всички възможни нежелани реакции, неописани в тази листовка.</w:t>
      </w:r>
      <w:r w:rsidR="008B39EC">
        <w:rPr>
          <w:noProof/>
          <w:szCs w:val="22"/>
          <w:lang w:val="bg-BG"/>
        </w:rPr>
        <w:t xml:space="preserve"> </w:t>
      </w:r>
      <w:r w:rsidR="008B39EC" w:rsidRPr="000D3C7C">
        <w:rPr>
          <w:noProof/>
          <w:szCs w:val="22"/>
          <w:lang w:val="bg-BG"/>
        </w:rPr>
        <w:t>Вижте точка</w:t>
      </w:r>
      <w:r w:rsidR="007E5D48">
        <w:rPr>
          <w:noProof/>
          <w:szCs w:val="22"/>
          <w:lang w:val="bg-BG"/>
        </w:rPr>
        <w:t> </w:t>
      </w:r>
      <w:r w:rsidR="008B39EC" w:rsidRPr="000D3C7C">
        <w:rPr>
          <w:noProof/>
          <w:szCs w:val="22"/>
          <w:lang w:val="bg-BG"/>
        </w:rPr>
        <w:t>4.</w:t>
      </w:r>
    </w:p>
    <w:p w14:paraId="1EC047B1" w14:textId="77777777" w:rsidR="00B71EC9" w:rsidRPr="007C7FDF" w:rsidRDefault="00B71EC9">
      <w:pPr>
        <w:ind w:right="-2"/>
        <w:rPr>
          <w:noProof/>
          <w:szCs w:val="22"/>
          <w:lang w:val="bg-BG"/>
        </w:rPr>
      </w:pPr>
    </w:p>
    <w:p w14:paraId="518B139D" w14:textId="2F082089" w:rsidR="00B71EC9" w:rsidRPr="007C7FDF" w:rsidRDefault="004256D4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 xml:space="preserve">Какво съдържа </w:t>
      </w:r>
      <w:r w:rsidR="00B71EC9" w:rsidRPr="007C7FDF">
        <w:rPr>
          <w:b/>
          <w:noProof/>
          <w:szCs w:val="22"/>
          <w:lang w:val="bg-BG"/>
        </w:rPr>
        <w:t>тази листовка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vault_nd_b98e9070-e26e-40d9-9f17-6cc252375e6f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F7C555C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1.</w:t>
      </w:r>
      <w:r w:rsidRPr="007C7FDF">
        <w:rPr>
          <w:noProof/>
          <w:szCs w:val="22"/>
          <w:lang w:val="bg-BG"/>
        </w:rPr>
        <w:tab/>
        <w:t xml:space="preserve">Какво представлява </w:t>
      </w:r>
      <w:r w:rsidRPr="007C7FDF">
        <w:rPr>
          <w:noProof/>
          <w:szCs w:val="22"/>
          <w:lang w:val="fr-BE"/>
        </w:rPr>
        <w:t>Lantus</w:t>
      </w:r>
      <w:r w:rsidRPr="007C7FDF">
        <w:rPr>
          <w:noProof/>
          <w:szCs w:val="22"/>
          <w:lang w:val="bg-BG"/>
        </w:rPr>
        <w:t xml:space="preserve"> и за какво се използва</w:t>
      </w:r>
    </w:p>
    <w:p w14:paraId="3FE396C5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2.</w:t>
      </w:r>
      <w:r w:rsidRPr="007C7FDF">
        <w:rPr>
          <w:noProof/>
          <w:szCs w:val="22"/>
          <w:lang w:val="bg-BG"/>
        </w:rPr>
        <w:tab/>
      </w:r>
      <w:r w:rsidR="00BB7E69">
        <w:rPr>
          <w:noProof/>
          <w:szCs w:val="22"/>
          <w:lang w:val="bg-BG"/>
        </w:rPr>
        <w:t>Какво трябва да знаете, п</w:t>
      </w:r>
      <w:r w:rsidRPr="007C7FDF">
        <w:rPr>
          <w:noProof/>
          <w:szCs w:val="22"/>
          <w:lang w:val="bg-BG"/>
        </w:rPr>
        <w:t xml:space="preserve">реди да използвате </w:t>
      </w:r>
      <w:r w:rsidRPr="007C7FDF">
        <w:rPr>
          <w:noProof/>
          <w:szCs w:val="22"/>
          <w:lang w:val="fr-BE"/>
        </w:rPr>
        <w:t>Lantus</w:t>
      </w:r>
    </w:p>
    <w:p w14:paraId="191BD012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3.</w:t>
      </w:r>
      <w:r w:rsidRPr="007C7FDF">
        <w:rPr>
          <w:noProof/>
          <w:szCs w:val="22"/>
          <w:lang w:val="bg-BG"/>
        </w:rPr>
        <w:tab/>
        <w:t xml:space="preserve">Как да използвате </w:t>
      </w:r>
      <w:r w:rsidRPr="007C7FDF">
        <w:rPr>
          <w:noProof/>
          <w:szCs w:val="22"/>
          <w:lang w:val="fr-BE"/>
        </w:rPr>
        <w:t>Lantus</w:t>
      </w:r>
    </w:p>
    <w:p w14:paraId="5B0A0779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4.</w:t>
      </w:r>
      <w:r w:rsidRPr="007C7FDF">
        <w:rPr>
          <w:noProof/>
          <w:szCs w:val="22"/>
          <w:lang w:val="bg-BG"/>
        </w:rPr>
        <w:tab/>
        <w:t>Възможни нежелани реакции</w:t>
      </w:r>
    </w:p>
    <w:p w14:paraId="2ACD8AFE" w14:textId="77777777" w:rsidR="00B71EC9" w:rsidRPr="007C7FDF" w:rsidRDefault="00B71EC9">
      <w:pPr>
        <w:tabs>
          <w:tab w:val="clear" w:pos="567"/>
        </w:tabs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5.</w:t>
      </w:r>
      <w:r w:rsidRPr="007C7FDF">
        <w:rPr>
          <w:noProof/>
          <w:szCs w:val="22"/>
          <w:lang w:val="bg-BG"/>
        </w:rPr>
        <w:tab/>
      </w:r>
      <w:r w:rsidR="001B2FAC" w:rsidRPr="007C7FDF">
        <w:rPr>
          <w:noProof/>
          <w:szCs w:val="22"/>
          <w:lang w:val="bg-BG"/>
        </w:rPr>
        <w:t>Как да съхранявате</w:t>
      </w:r>
      <w:r w:rsidRPr="007C7FDF">
        <w:rPr>
          <w:noProof/>
          <w:szCs w:val="22"/>
          <w:lang w:val="bg-BG"/>
        </w:rPr>
        <w:t xml:space="preserve"> </w:t>
      </w:r>
      <w:r w:rsidRPr="007C7FDF">
        <w:rPr>
          <w:noProof/>
          <w:szCs w:val="22"/>
          <w:lang w:val="fr-BE"/>
        </w:rPr>
        <w:t>Lantus</w:t>
      </w:r>
    </w:p>
    <w:p w14:paraId="2A5A0A8A" w14:textId="77777777" w:rsidR="00B71EC9" w:rsidRPr="007C7FDF" w:rsidRDefault="00B71EC9">
      <w:p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6.</w:t>
      </w:r>
      <w:r w:rsidRPr="007C7FDF">
        <w:rPr>
          <w:noProof/>
          <w:szCs w:val="22"/>
          <w:lang w:val="bg-BG"/>
        </w:rPr>
        <w:tab/>
      </w:r>
      <w:r w:rsidR="00284159">
        <w:rPr>
          <w:noProof/>
          <w:szCs w:val="22"/>
          <w:lang w:val="bg-BG"/>
        </w:rPr>
        <w:t>Съдържание на опаковката и д</w:t>
      </w:r>
      <w:r w:rsidRPr="007C7FDF">
        <w:rPr>
          <w:noProof/>
          <w:szCs w:val="22"/>
          <w:lang w:val="bg-BG"/>
        </w:rPr>
        <w:t>опълнителна информация</w:t>
      </w:r>
    </w:p>
    <w:p w14:paraId="5B5328EC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055C8F1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160A8BE9" w14:textId="77777777" w:rsidR="00B71EC9" w:rsidRPr="00683A70" w:rsidRDefault="00B71EC9" w:rsidP="00920947">
      <w:pPr>
        <w:tabs>
          <w:tab w:val="clear" w:pos="567"/>
          <w:tab w:val="left" w:pos="600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1.</w:t>
      </w:r>
      <w:r w:rsidRPr="007C7FDF">
        <w:rPr>
          <w:b/>
          <w:noProof/>
          <w:szCs w:val="22"/>
          <w:lang w:val="bg-BG"/>
        </w:rPr>
        <w:tab/>
      </w:r>
      <w:r w:rsidR="00683A70">
        <w:rPr>
          <w:b/>
          <w:noProof/>
          <w:lang w:val="bg-BG"/>
        </w:rPr>
        <w:t>Какво представлява</w:t>
      </w:r>
      <w:r w:rsidR="00683A70" w:rsidRPr="00FF691C">
        <w:rPr>
          <w:b/>
          <w:noProof/>
          <w:szCs w:val="22"/>
          <w:lang w:val="ru-RU"/>
        </w:rPr>
        <w:t xml:space="preserve"> </w:t>
      </w:r>
      <w:r w:rsidR="00683A70" w:rsidRPr="007C7FDF">
        <w:rPr>
          <w:b/>
          <w:noProof/>
          <w:szCs w:val="22"/>
        </w:rPr>
        <w:t>Lantus</w:t>
      </w:r>
      <w:r w:rsidR="00683A70">
        <w:rPr>
          <w:b/>
          <w:noProof/>
          <w:szCs w:val="22"/>
          <w:lang w:val="bg-BG"/>
        </w:rPr>
        <w:t xml:space="preserve"> и за какво се използва</w:t>
      </w:r>
    </w:p>
    <w:p w14:paraId="2DA632A0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5BF0FAD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fr-BE"/>
        </w:rPr>
        <w:t>Lantus</w:t>
      </w:r>
      <w:r w:rsidRPr="007C7FDF">
        <w:rPr>
          <w:szCs w:val="22"/>
          <w:lang w:val="bg-BG"/>
        </w:rPr>
        <w:t xml:space="preserve"> </w:t>
      </w:r>
      <w:r w:rsidR="00E50425">
        <w:rPr>
          <w:szCs w:val="22"/>
          <w:lang w:val="bg-BG"/>
        </w:rPr>
        <w:t xml:space="preserve">съдържа </w:t>
      </w:r>
      <w:r w:rsidRPr="007C7FDF">
        <w:rPr>
          <w:szCs w:val="22"/>
          <w:lang w:val="bg-BG"/>
        </w:rPr>
        <w:t xml:space="preserve">инсулин гларжин. </w:t>
      </w:r>
      <w:r w:rsidR="00E50425">
        <w:rPr>
          <w:szCs w:val="22"/>
          <w:lang w:val="bg-BG"/>
        </w:rPr>
        <w:t xml:space="preserve">Това </w:t>
      </w:r>
      <w:r w:rsidRPr="007C7FDF">
        <w:rPr>
          <w:szCs w:val="22"/>
          <w:lang w:val="bg-BG"/>
        </w:rPr>
        <w:t>е модифициран инсулин, много подобен на човешкия инсулин.</w:t>
      </w:r>
    </w:p>
    <w:p w14:paraId="46D303D5" w14:textId="77777777" w:rsidR="00B71EC9" w:rsidRPr="007C7FDF" w:rsidRDefault="00B71EC9">
      <w:pPr>
        <w:pStyle w:val="Heading5"/>
        <w:jc w:val="left"/>
        <w:rPr>
          <w:i/>
          <w:szCs w:val="22"/>
          <w:lang w:val="bg-BG"/>
        </w:rPr>
      </w:pPr>
    </w:p>
    <w:p w14:paraId="2846EF67" w14:textId="77777777" w:rsidR="00B71EC9" w:rsidRPr="007C7FDF" w:rsidRDefault="00B71EC9">
      <w:pPr>
        <w:rPr>
          <w:noProof/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се използва за </w:t>
      </w:r>
      <w:r w:rsidR="002C453C">
        <w:rPr>
          <w:szCs w:val="22"/>
          <w:lang w:val="bg-BG"/>
        </w:rPr>
        <w:t xml:space="preserve">лечение на захарен диабет </w:t>
      </w:r>
      <w:r w:rsidRPr="007C7FDF">
        <w:rPr>
          <w:szCs w:val="22"/>
          <w:lang w:val="bg-BG"/>
        </w:rPr>
        <w:t xml:space="preserve">при </w:t>
      </w:r>
      <w:r w:rsidR="008E3863" w:rsidRPr="007C7FDF">
        <w:rPr>
          <w:szCs w:val="22"/>
          <w:lang w:val="bg-BG"/>
        </w:rPr>
        <w:t xml:space="preserve">възрастни, юноши и деца на </w:t>
      </w:r>
      <w:r w:rsidR="0097548B">
        <w:rPr>
          <w:szCs w:val="22"/>
          <w:lang w:val="bg-BG"/>
        </w:rPr>
        <w:t>възраст 2 </w:t>
      </w:r>
      <w:r w:rsidR="008E3863" w:rsidRPr="007C7FDF">
        <w:rPr>
          <w:szCs w:val="22"/>
          <w:lang w:val="bg-BG"/>
        </w:rPr>
        <w:t>години</w:t>
      </w:r>
      <w:r w:rsidR="00656414" w:rsidRPr="00FF691C">
        <w:rPr>
          <w:szCs w:val="22"/>
          <w:lang w:val="ru-RU"/>
        </w:rPr>
        <w:t xml:space="preserve"> и повече</w:t>
      </w:r>
      <w:r w:rsidRPr="007C7FDF">
        <w:rPr>
          <w:szCs w:val="22"/>
          <w:lang w:val="bg-BG"/>
        </w:rPr>
        <w:t xml:space="preserve">. Захарният диабет е заболяване, при което </w:t>
      </w:r>
      <w:r w:rsidR="00346658">
        <w:rPr>
          <w:szCs w:val="22"/>
          <w:lang w:val="bg-BG"/>
        </w:rPr>
        <w:t xml:space="preserve">организмът </w:t>
      </w:r>
      <w:r w:rsidRPr="007C7FDF">
        <w:rPr>
          <w:szCs w:val="22"/>
          <w:lang w:val="bg-BG"/>
        </w:rPr>
        <w:t>Ви не произвежда достатъчно инсулин, за да контролира нивото на кръвната захар</w:t>
      </w:r>
      <w:r w:rsidR="004878DF" w:rsidRPr="004878DF">
        <w:rPr>
          <w:szCs w:val="22"/>
          <w:lang w:val="bg-BG"/>
        </w:rPr>
        <w:t xml:space="preserve">. </w:t>
      </w:r>
      <w:r w:rsidR="004878DF" w:rsidRPr="007C7FDF">
        <w:rPr>
          <w:szCs w:val="22"/>
          <w:lang w:val="bg-BG"/>
        </w:rPr>
        <w:t>Инсулин гларжин има продължително и равномерно понижаващо кръвната захар действие.</w:t>
      </w:r>
    </w:p>
    <w:p w14:paraId="445B00E9" w14:textId="77777777" w:rsidR="00B71EC9" w:rsidRPr="004878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723EB0D9" w14:textId="77777777" w:rsidR="007A6137" w:rsidRPr="004878DF" w:rsidRDefault="007A6137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6A137C9A" w14:textId="77777777" w:rsidR="00B71EC9" w:rsidRPr="007C7FDF" w:rsidRDefault="00AF393E" w:rsidP="00685795">
      <w:pPr>
        <w:numPr>
          <w:ilvl w:val="0"/>
          <w:numId w:val="4"/>
        </w:numPr>
        <w:tabs>
          <w:tab w:val="clear" w:pos="570"/>
        </w:tabs>
        <w:ind w:right="-2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 xml:space="preserve">Какво трябва да знаете, преди да използвате </w:t>
      </w:r>
      <w:r w:rsidRPr="007C7FDF">
        <w:rPr>
          <w:b/>
          <w:noProof/>
          <w:szCs w:val="22"/>
        </w:rPr>
        <w:t>Lantus</w:t>
      </w:r>
    </w:p>
    <w:p w14:paraId="089FFEE2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D01DCE5" w14:textId="33B40B42" w:rsidR="00B71EC9" w:rsidRPr="007C7FDF" w:rsidRDefault="00B71EC9">
      <w:pPr>
        <w:numPr>
          <w:ilvl w:val="12"/>
          <w:numId w:val="0"/>
        </w:numPr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Не използвайте </w:t>
      </w:r>
      <w:r w:rsidRPr="007C7FDF">
        <w:rPr>
          <w:b/>
          <w:noProof/>
          <w:szCs w:val="22"/>
        </w:rPr>
        <w:t>Lantus</w:t>
      </w:r>
      <w:r w:rsidR="000F575E">
        <w:rPr>
          <w:b/>
          <w:noProof/>
          <w:szCs w:val="22"/>
        </w:rPr>
        <w:fldChar w:fldCharType="begin"/>
      </w:r>
      <w:r w:rsidR="000F575E">
        <w:rPr>
          <w:b/>
          <w:noProof/>
          <w:szCs w:val="22"/>
        </w:rPr>
        <w:instrText xml:space="preserve"> DOCVARIABLE vault_nd_71f0e323-9ab3-44dc-8a51-e87729c633bc \* MERGEFORMAT </w:instrText>
      </w:r>
      <w:r w:rsidR="000F575E">
        <w:rPr>
          <w:b/>
          <w:noProof/>
          <w:szCs w:val="22"/>
        </w:rPr>
        <w:fldChar w:fldCharType="separate"/>
      </w:r>
      <w:r w:rsidR="000F575E">
        <w:rPr>
          <w:b/>
          <w:noProof/>
          <w:szCs w:val="22"/>
        </w:rPr>
        <w:t xml:space="preserve"> </w:t>
      </w:r>
      <w:r w:rsidR="000F575E">
        <w:rPr>
          <w:b/>
          <w:noProof/>
          <w:szCs w:val="22"/>
        </w:rPr>
        <w:fldChar w:fldCharType="end"/>
      </w:r>
    </w:p>
    <w:p w14:paraId="4B843141" w14:textId="77777777" w:rsidR="00B71EC9" w:rsidRPr="007C7FDF" w:rsidRDefault="00B71EC9">
      <w:pPr>
        <w:numPr>
          <w:ilvl w:val="12"/>
          <w:numId w:val="0"/>
        </w:numPr>
        <w:outlineLvl w:val="0"/>
        <w:rPr>
          <w:noProof/>
          <w:szCs w:val="22"/>
          <w:lang w:val="bg-BG"/>
        </w:rPr>
      </w:pPr>
    </w:p>
    <w:p w14:paraId="29627264" w14:textId="77777777" w:rsidR="00B71EC9" w:rsidRPr="007C7FDF" w:rsidRDefault="00B71EC9" w:rsidP="00C13E9D">
      <w:pPr>
        <w:numPr>
          <w:ilvl w:val="0"/>
          <w:numId w:val="35"/>
        </w:numPr>
        <w:tabs>
          <w:tab w:val="clear" w:pos="567"/>
        </w:tabs>
        <w:ind w:left="600" w:hanging="60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сте алергични към и</w:t>
      </w:r>
      <w:r w:rsidRPr="007C7FDF">
        <w:rPr>
          <w:szCs w:val="22"/>
          <w:lang w:val="bg-BG"/>
        </w:rPr>
        <w:t xml:space="preserve">нсулин гларжин </w:t>
      </w:r>
      <w:r w:rsidRPr="007C7FDF">
        <w:rPr>
          <w:noProof/>
          <w:szCs w:val="22"/>
          <w:lang w:val="bg-BG"/>
        </w:rPr>
        <w:t xml:space="preserve">или към някоя от останалите съставки на </w:t>
      </w:r>
      <w:r w:rsidR="00A60C64">
        <w:rPr>
          <w:noProof/>
          <w:szCs w:val="22"/>
          <w:lang w:val="bg-BG"/>
        </w:rPr>
        <w:t xml:space="preserve">това лекарство </w:t>
      </w:r>
      <w:r w:rsidR="004878DF">
        <w:rPr>
          <w:noProof/>
          <w:szCs w:val="22"/>
          <w:lang w:val="bg-BG"/>
        </w:rPr>
        <w:t>(</w:t>
      </w:r>
      <w:r w:rsidR="00CC6DE3">
        <w:rPr>
          <w:noProof/>
          <w:szCs w:val="22"/>
          <w:lang w:val="bg-BG"/>
        </w:rPr>
        <w:t>изброени в точка</w:t>
      </w:r>
      <w:r w:rsidR="00920947">
        <w:rPr>
          <w:noProof/>
          <w:szCs w:val="22"/>
          <w:lang w:val="ru-RU"/>
        </w:rPr>
        <w:t> </w:t>
      </w:r>
      <w:r w:rsidR="00CC6DE3" w:rsidRPr="00FF691C">
        <w:rPr>
          <w:noProof/>
          <w:szCs w:val="22"/>
          <w:lang w:val="ru-RU"/>
        </w:rPr>
        <w:t>6</w:t>
      </w:r>
      <w:r w:rsidR="005F54F5" w:rsidRPr="005F54F5">
        <w:rPr>
          <w:noProof/>
          <w:szCs w:val="22"/>
          <w:lang w:val="bg-BG"/>
        </w:rPr>
        <w:t>)</w:t>
      </w:r>
      <w:r w:rsidRPr="007C7FDF">
        <w:rPr>
          <w:noProof/>
          <w:szCs w:val="22"/>
          <w:lang w:val="bg-BG"/>
        </w:rPr>
        <w:t>.</w:t>
      </w:r>
    </w:p>
    <w:p w14:paraId="40CB2FC2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4DF3FF9D" w14:textId="682D0A66" w:rsidR="00B71EC9" w:rsidRPr="00721248" w:rsidRDefault="00721248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>Предупреждения и предпазни мерки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vault_nd_13c8889e-f782-468f-8557-f02a07f62cd7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4A21795" w14:textId="77777777" w:rsidR="00B71EC9" w:rsidRDefault="00B71EC9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796F7808" w14:textId="6A6A338B" w:rsidR="00D4517A" w:rsidRPr="00E45DDD" w:rsidRDefault="00D4517A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Говорете с Вашия лекар, фармацевт или медицинска сестра, преди да използвате </w:t>
      </w:r>
      <w:r w:rsidR="00E45DDD" w:rsidRPr="007C7FDF">
        <w:rPr>
          <w:szCs w:val="22"/>
          <w:lang w:val="en-US"/>
        </w:rPr>
        <w:t>Lantus</w:t>
      </w:r>
      <w:r w:rsidR="00E45DDD">
        <w:rPr>
          <w:szCs w:val="22"/>
          <w:lang w:val="bg-BG"/>
        </w:rPr>
        <w:t>.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vault_nd_1f402d2b-4de9-4165-9886-e7a7fa2ba569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445CC0FE" w14:textId="77777777" w:rsidR="00B71EC9" w:rsidRPr="007C7FDF" w:rsidRDefault="00F55C86">
      <w:pPr>
        <w:rPr>
          <w:szCs w:val="22"/>
          <w:lang w:val="bg-BG"/>
        </w:rPr>
      </w:pPr>
      <w:r w:rsidRPr="007C7FDF">
        <w:rPr>
          <w:szCs w:val="22"/>
          <w:lang w:val="bg-BG"/>
        </w:rPr>
        <w:t>С</w:t>
      </w:r>
      <w:r w:rsidR="00B71EC9" w:rsidRPr="007C7FDF">
        <w:rPr>
          <w:szCs w:val="22"/>
          <w:lang w:val="bg-BG"/>
        </w:rPr>
        <w:t xml:space="preserve">пазвайте </w:t>
      </w:r>
      <w:r w:rsidR="0037715E">
        <w:rPr>
          <w:szCs w:val="22"/>
          <w:lang w:val="bg-BG"/>
        </w:rPr>
        <w:t xml:space="preserve">стриктно </w:t>
      </w:r>
      <w:r w:rsidR="00B71EC9" w:rsidRPr="007C7FDF">
        <w:rPr>
          <w:szCs w:val="22"/>
          <w:lang w:val="bg-BG"/>
        </w:rPr>
        <w:t>инструкциите за дозир</w:t>
      </w:r>
      <w:r w:rsidR="004878DF" w:rsidRPr="004878DF">
        <w:rPr>
          <w:szCs w:val="22"/>
          <w:lang w:val="bg-BG"/>
        </w:rPr>
        <w:t>овката</w:t>
      </w:r>
      <w:r w:rsidR="00B71EC9" w:rsidRPr="007C7FDF">
        <w:rPr>
          <w:szCs w:val="22"/>
          <w:lang w:val="bg-BG"/>
        </w:rPr>
        <w:t xml:space="preserve"> на инсулина, проследяването (изследванията на кръв и урина), диетата и физическата активност (физическа работа и натоварвания) както сте ги обсъждали с Вашия лекар.</w:t>
      </w:r>
    </w:p>
    <w:p w14:paraId="3564B44E" w14:textId="77777777" w:rsidR="00587AA2" w:rsidRDefault="00587AA2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7365DA9E" w14:textId="77777777" w:rsidR="00B71EC9" w:rsidRDefault="005F54F5">
      <w:pPr>
        <w:numPr>
          <w:ilvl w:val="12"/>
          <w:numId w:val="0"/>
        </w:numPr>
        <w:rPr>
          <w:noProof/>
          <w:szCs w:val="22"/>
          <w:lang w:val="bg-BG"/>
        </w:rPr>
      </w:pPr>
      <w:r w:rsidRPr="005F54F5">
        <w:rPr>
          <w:noProof/>
          <w:szCs w:val="22"/>
          <w:lang w:val="bg-BG"/>
        </w:rPr>
        <w:t xml:space="preserve">Ако кръвната Ви захар е прекалено ниска (хипогликемия), </w:t>
      </w:r>
      <w:r w:rsidR="00AC35C5">
        <w:rPr>
          <w:noProof/>
          <w:szCs w:val="22"/>
          <w:lang w:val="bg-BG"/>
        </w:rPr>
        <w:t xml:space="preserve">спазвайте </w:t>
      </w:r>
      <w:r w:rsidRPr="005F54F5">
        <w:rPr>
          <w:noProof/>
          <w:szCs w:val="22"/>
          <w:lang w:val="bg-BG"/>
        </w:rPr>
        <w:t xml:space="preserve">инструкциите за </w:t>
      </w:r>
      <w:r>
        <w:rPr>
          <w:noProof/>
          <w:szCs w:val="22"/>
          <w:lang w:val="bg-BG"/>
        </w:rPr>
        <w:t>хипогликемия (вижте карето в края на тази листовка).</w:t>
      </w:r>
    </w:p>
    <w:p w14:paraId="2580C7C7" w14:textId="77777777" w:rsidR="005F54F5" w:rsidRDefault="005F54F5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587CD1D1" w14:textId="77777777" w:rsidR="00785729" w:rsidRPr="00B408D3" w:rsidRDefault="00785729" w:rsidP="00C147F3">
      <w:pPr>
        <w:keepNext/>
        <w:numPr>
          <w:ilvl w:val="12"/>
          <w:numId w:val="0"/>
        </w:numPr>
        <w:rPr>
          <w:noProof/>
          <w:szCs w:val="22"/>
          <w:lang w:val="ru-RU"/>
        </w:rPr>
      </w:pPr>
      <w:r w:rsidRPr="00B408D3">
        <w:rPr>
          <w:noProof/>
          <w:szCs w:val="22"/>
          <w:lang w:val="ru-RU"/>
        </w:rPr>
        <w:lastRenderedPageBreak/>
        <w:t>Промени на кожата на мястото на инжектиране</w:t>
      </w:r>
    </w:p>
    <w:p w14:paraId="478A256D" w14:textId="77777777" w:rsidR="00785729" w:rsidRPr="00B408D3" w:rsidRDefault="00785729" w:rsidP="00C147F3">
      <w:pPr>
        <w:keepNext/>
        <w:numPr>
          <w:ilvl w:val="12"/>
          <w:numId w:val="0"/>
        </w:numPr>
        <w:rPr>
          <w:noProof/>
          <w:szCs w:val="22"/>
          <w:lang w:val="ru-RU"/>
        </w:rPr>
      </w:pPr>
    </w:p>
    <w:p w14:paraId="19CAB306" w14:textId="77777777" w:rsidR="00785729" w:rsidRDefault="00785729" w:rsidP="00C147F3">
      <w:pPr>
        <w:keepNext/>
        <w:numPr>
          <w:ilvl w:val="12"/>
          <w:numId w:val="0"/>
        </w:numPr>
        <w:rPr>
          <w:noProof/>
          <w:szCs w:val="22"/>
          <w:lang w:val="bg-BG"/>
        </w:rPr>
      </w:pPr>
      <w:r w:rsidRPr="00B408D3">
        <w:rPr>
          <w:noProof/>
          <w:szCs w:val="22"/>
          <w:lang w:val="ru-RU"/>
        </w:rPr>
        <w:t xml:space="preserve">Мястото на инжектиране трябва да се редува, за да се предотвратят кожни промени, като поява на бучки под кожата. Инсулинът може да не подейства добре, ако го инжектирате в област с бучки (вж. „Как да използвате </w:t>
      </w:r>
      <w:r>
        <w:rPr>
          <w:noProof/>
          <w:szCs w:val="22"/>
          <w:lang w:val="en-US"/>
        </w:rPr>
        <w:t>Lantus</w:t>
      </w:r>
      <w:r w:rsidRPr="00B408D3">
        <w:rPr>
          <w:noProof/>
          <w:szCs w:val="22"/>
          <w:lang w:val="ru-RU"/>
        </w:rPr>
        <w:t>“). Ако към настоящия момент инжектирате в област с бучки, свържете се с Вашия лекар, преди да започнете да инжектирате в друга област. Вашият лекар може да Ви посъветва да проверявате по-често кръвната си захар и да коригирате дозата на инсулина или на други антидиабетни лекарства, които получавате.</w:t>
      </w:r>
    </w:p>
    <w:p w14:paraId="10429A4A" w14:textId="77777777" w:rsidR="00785729" w:rsidRPr="005F54F5" w:rsidRDefault="0078572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6625C9B2" w14:textId="77777777" w:rsidR="00B71EC9" w:rsidRPr="005F54F5" w:rsidRDefault="00B71EC9" w:rsidP="0070421B">
      <w:pPr>
        <w:keepNext/>
        <w:keepLines/>
        <w:rPr>
          <w:szCs w:val="22"/>
          <w:lang w:val="bg-BG"/>
        </w:rPr>
      </w:pPr>
      <w:r w:rsidRPr="005F54F5">
        <w:rPr>
          <w:szCs w:val="22"/>
          <w:lang w:val="bg-BG"/>
        </w:rPr>
        <w:t>Пътуване</w:t>
      </w:r>
    </w:p>
    <w:p w14:paraId="52B79013" w14:textId="77777777" w:rsidR="0070421B" w:rsidRPr="007C7FDF" w:rsidRDefault="0070421B" w:rsidP="0070421B">
      <w:pPr>
        <w:keepNext/>
        <w:keepLines/>
        <w:rPr>
          <w:szCs w:val="22"/>
          <w:lang w:val="bg-BG"/>
        </w:rPr>
      </w:pPr>
    </w:p>
    <w:p w14:paraId="671EFDA5" w14:textId="77777777" w:rsidR="00B71EC9" w:rsidRPr="007C7FDF" w:rsidRDefault="00B71EC9" w:rsidP="0070421B">
      <w:pPr>
        <w:keepNext/>
        <w:keepLines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Преди пътуване се консултирайте с Вашия с лекар. Може да Ви се наложи да говорите за: </w:t>
      </w:r>
    </w:p>
    <w:p w14:paraId="2AF58D7E" w14:textId="77777777" w:rsidR="00B71EC9" w:rsidRPr="007C7FDF" w:rsidRDefault="00B71EC9" w:rsidP="0070421B">
      <w:pPr>
        <w:keepNext/>
        <w:keepLines/>
        <w:numPr>
          <w:ilvl w:val="0"/>
          <w:numId w:val="11"/>
        </w:numPr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>наличието на Вашия инсулин в страната, която ще посетите,</w:t>
      </w:r>
    </w:p>
    <w:p w14:paraId="2941D97D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достатъчно количество инсулин, спринцовки и т.н.,</w:t>
      </w:r>
    </w:p>
    <w:p w14:paraId="5E416B85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правилно съхраняване на </w:t>
      </w:r>
      <w:r w:rsidR="00D04A86">
        <w:rPr>
          <w:szCs w:val="22"/>
          <w:lang w:val="bg-BG"/>
        </w:rPr>
        <w:t xml:space="preserve">Вашия </w:t>
      </w:r>
      <w:r w:rsidRPr="007C7FDF">
        <w:rPr>
          <w:szCs w:val="22"/>
          <w:lang w:val="bg-BG"/>
        </w:rPr>
        <w:t>инсулин по време на пътуване,</w:t>
      </w:r>
    </w:p>
    <w:p w14:paraId="0EC6C8BA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време за хранене и прил</w:t>
      </w:r>
      <w:r w:rsidR="00285D3F" w:rsidRPr="007C7FDF">
        <w:rPr>
          <w:szCs w:val="22"/>
          <w:lang w:val="bg-BG"/>
        </w:rPr>
        <w:t>агането</w:t>
      </w:r>
      <w:r w:rsidRPr="007C7FDF">
        <w:rPr>
          <w:szCs w:val="22"/>
          <w:lang w:val="bg-BG"/>
        </w:rPr>
        <w:t xml:space="preserve"> на инсулин докато пътувате,</w:t>
      </w:r>
    </w:p>
    <w:p w14:paraId="7B0F4143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възможните ефекти от смяна на часовите пояси,</w:t>
      </w:r>
    </w:p>
    <w:p w14:paraId="1347A24D" w14:textId="77777777" w:rsidR="00F55C86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евентуални нови </w:t>
      </w:r>
      <w:r w:rsidR="00273CA6">
        <w:rPr>
          <w:szCs w:val="22"/>
          <w:lang w:val="bg-BG"/>
        </w:rPr>
        <w:t xml:space="preserve">рискове </w:t>
      </w:r>
      <w:r w:rsidRPr="007C7FDF">
        <w:rPr>
          <w:szCs w:val="22"/>
          <w:lang w:val="bg-BG"/>
        </w:rPr>
        <w:t>за здравето в страните, които ще посетите</w:t>
      </w:r>
      <w:r w:rsidR="00F55C86" w:rsidRPr="007C7FDF">
        <w:rPr>
          <w:szCs w:val="22"/>
          <w:lang w:val="bg-BG"/>
        </w:rPr>
        <w:t>,</w:t>
      </w:r>
    </w:p>
    <w:p w14:paraId="3E2A1A4C" w14:textId="77777777" w:rsidR="00B71EC9" w:rsidRPr="007C7FDF" w:rsidRDefault="00F55C86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какво трябва да направите в случаите на спешност, когато се почувствате зле или се разболеете</w:t>
      </w:r>
      <w:r w:rsidR="00B71EC9" w:rsidRPr="007C7FDF">
        <w:rPr>
          <w:szCs w:val="22"/>
          <w:lang w:val="bg-BG"/>
        </w:rPr>
        <w:t>.</w:t>
      </w:r>
    </w:p>
    <w:p w14:paraId="703FA388" w14:textId="77777777" w:rsidR="00B71EC9" w:rsidRPr="007C7FDF" w:rsidRDefault="00B71EC9">
      <w:pPr>
        <w:rPr>
          <w:szCs w:val="22"/>
          <w:lang w:val="bg-BG"/>
        </w:rPr>
      </w:pPr>
    </w:p>
    <w:p w14:paraId="54719503" w14:textId="77777777" w:rsidR="00B71EC9" w:rsidRPr="005F54F5" w:rsidRDefault="00B71EC9">
      <w:pPr>
        <w:rPr>
          <w:szCs w:val="22"/>
          <w:lang w:val="bg-BG"/>
        </w:rPr>
      </w:pPr>
      <w:r w:rsidRPr="005F54F5">
        <w:rPr>
          <w:szCs w:val="22"/>
          <w:lang w:val="bg-BG"/>
        </w:rPr>
        <w:t>Заболявания и травми</w:t>
      </w:r>
    </w:p>
    <w:p w14:paraId="246E70A1" w14:textId="77777777" w:rsidR="00B71EC9" w:rsidRPr="007C7FDF" w:rsidRDefault="00B71EC9">
      <w:pPr>
        <w:rPr>
          <w:szCs w:val="22"/>
          <w:lang w:val="bg-BG"/>
        </w:rPr>
      </w:pPr>
    </w:p>
    <w:p w14:paraId="3BE3907A" w14:textId="77777777" w:rsidR="001150E4" w:rsidRPr="007C7FDF" w:rsidRDefault="001150E4">
      <w:pPr>
        <w:rPr>
          <w:szCs w:val="22"/>
          <w:lang w:val="bg-BG"/>
        </w:rPr>
      </w:pPr>
      <w:r w:rsidRPr="007C7FDF">
        <w:rPr>
          <w:szCs w:val="22"/>
          <w:lang w:val="bg-BG"/>
        </w:rPr>
        <w:t>В следните ситуации овладяв</w:t>
      </w:r>
      <w:r w:rsidR="0006638D" w:rsidRPr="007C7FDF">
        <w:rPr>
          <w:szCs w:val="22"/>
          <w:lang w:val="bg-BG"/>
        </w:rPr>
        <w:t>а</w:t>
      </w:r>
      <w:r w:rsidRPr="007C7FDF">
        <w:rPr>
          <w:szCs w:val="22"/>
          <w:lang w:val="bg-BG"/>
        </w:rPr>
        <w:t>нето на Вашия диабет може да изисква много грижи</w:t>
      </w:r>
      <w:r w:rsidR="00F1453E">
        <w:rPr>
          <w:szCs w:val="22"/>
          <w:lang w:val="bg-BG"/>
        </w:rPr>
        <w:t xml:space="preserve"> </w:t>
      </w:r>
      <w:r w:rsidR="005F54F5">
        <w:rPr>
          <w:szCs w:val="22"/>
          <w:lang w:val="bg-BG"/>
        </w:rPr>
        <w:t>(например регулиране на инсулиновата доза, изследвания на кръв и урина)</w:t>
      </w:r>
      <w:r w:rsidR="00F55C86" w:rsidRPr="007C7FDF">
        <w:rPr>
          <w:szCs w:val="22"/>
          <w:lang w:val="bg-BG"/>
        </w:rPr>
        <w:t>:</w:t>
      </w:r>
    </w:p>
    <w:p w14:paraId="242A76CF" w14:textId="77777777" w:rsidR="001150E4" w:rsidRPr="007C7FDF" w:rsidRDefault="001150E4" w:rsidP="001150E4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285D3F" w:rsidRPr="007C7FDF">
        <w:rPr>
          <w:szCs w:val="22"/>
          <w:lang w:val="bg-BG"/>
        </w:rPr>
        <w:t>а</w:t>
      </w:r>
      <w:r w:rsidR="00B71EC9" w:rsidRPr="007C7FDF">
        <w:rPr>
          <w:szCs w:val="22"/>
          <w:lang w:val="bg-BG"/>
        </w:rPr>
        <w:t xml:space="preserve">ко сте болни или имате сериозна травма, </w:t>
      </w:r>
      <w:r w:rsidR="00F55C86" w:rsidRPr="007C7FDF">
        <w:rPr>
          <w:szCs w:val="22"/>
          <w:lang w:val="bg-BG"/>
        </w:rPr>
        <w:t xml:space="preserve">нивото на </w:t>
      </w:r>
      <w:r w:rsidR="00B71EC9" w:rsidRPr="007C7FDF">
        <w:rPr>
          <w:szCs w:val="22"/>
          <w:lang w:val="bg-BG"/>
        </w:rPr>
        <w:t xml:space="preserve">Вашата кръвна захар може да се </w:t>
      </w:r>
      <w:r w:rsidR="00E0799B">
        <w:rPr>
          <w:szCs w:val="22"/>
          <w:lang w:val="bg-BG"/>
        </w:rPr>
        <w:t xml:space="preserve">повиши </w:t>
      </w:r>
      <w:r w:rsidR="00B71EC9" w:rsidRPr="007C7FDF">
        <w:rPr>
          <w:szCs w:val="22"/>
          <w:lang w:val="bg-BG"/>
        </w:rPr>
        <w:t>(хипергликемия).</w:t>
      </w:r>
    </w:p>
    <w:p w14:paraId="0C1C988D" w14:textId="77777777" w:rsidR="007B7C40" w:rsidRPr="007C7FDF" w:rsidRDefault="001150E4" w:rsidP="001150E4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285D3F" w:rsidRPr="007C7FDF">
        <w:rPr>
          <w:szCs w:val="22"/>
          <w:lang w:val="bg-BG"/>
        </w:rPr>
        <w:t>а</w:t>
      </w:r>
      <w:r w:rsidR="00B71EC9" w:rsidRPr="007C7FDF">
        <w:rPr>
          <w:szCs w:val="22"/>
          <w:lang w:val="bg-BG"/>
        </w:rPr>
        <w:t xml:space="preserve">ко не ядете достатъчно, </w:t>
      </w:r>
      <w:r w:rsidR="00F55C86" w:rsidRPr="007C7FDF">
        <w:rPr>
          <w:szCs w:val="22"/>
          <w:lang w:val="bg-BG"/>
        </w:rPr>
        <w:t xml:space="preserve">нивото на </w:t>
      </w:r>
      <w:r w:rsidR="00B71EC9" w:rsidRPr="007C7FDF">
        <w:rPr>
          <w:szCs w:val="22"/>
          <w:lang w:val="bg-BG"/>
        </w:rPr>
        <w:t>Вашата кръвна захар може да стане прекалено ниск</w:t>
      </w:r>
      <w:r w:rsidR="00F1745E">
        <w:rPr>
          <w:szCs w:val="22"/>
          <w:lang w:val="bg-BG"/>
        </w:rPr>
        <w:t>о</w:t>
      </w:r>
      <w:r w:rsidR="00B71EC9" w:rsidRPr="007C7FDF">
        <w:rPr>
          <w:szCs w:val="22"/>
          <w:lang w:val="bg-BG"/>
        </w:rPr>
        <w:t xml:space="preserve"> (хипогликемия).</w:t>
      </w:r>
    </w:p>
    <w:p w14:paraId="40151949" w14:textId="77777777" w:rsidR="007B7C40" w:rsidRPr="007C7FDF" w:rsidRDefault="00B71EC9">
      <w:pPr>
        <w:rPr>
          <w:b/>
          <w:szCs w:val="22"/>
          <w:lang w:val="bg-BG"/>
        </w:rPr>
      </w:pPr>
      <w:r w:rsidRPr="007C7FDF">
        <w:rPr>
          <w:szCs w:val="22"/>
          <w:lang w:val="bg-BG"/>
        </w:rPr>
        <w:t xml:space="preserve">В повечето случаи ще се нуждаете от лекар. </w:t>
      </w:r>
      <w:r w:rsidRPr="007C7FDF">
        <w:rPr>
          <w:b/>
          <w:szCs w:val="22"/>
          <w:lang w:val="bg-BG"/>
        </w:rPr>
        <w:t>Свържете се с лекар отрано.</w:t>
      </w:r>
    </w:p>
    <w:p w14:paraId="0477EAFA" w14:textId="77777777" w:rsidR="007B7C40" w:rsidRPr="007C7FDF" w:rsidRDefault="007B7C40">
      <w:pPr>
        <w:rPr>
          <w:b/>
          <w:szCs w:val="22"/>
          <w:lang w:val="bg-BG"/>
        </w:rPr>
      </w:pPr>
    </w:p>
    <w:p w14:paraId="077E2A0D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имате диабет </w:t>
      </w:r>
      <w:r w:rsidR="00CC6BBF" w:rsidRPr="007C7FDF">
        <w:rPr>
          <w:szCs w:val="22"/>
          <w:lang w:val="bg-BG"/>
        </w:rPr>
        <w:t>тип</w:t>
      </w:r>
      <w:r w:rsidR="00CC6BBF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1 (инсулино-зависим захарен диабет), не спирайте Вашия инсулин и продължете да поемате достатъчно въглехидрати. Винаги информирайте хората, които се грижат за Вас или Ви лекуват, че имате нужда от инсулин.</w:t>
      </w:r>
    </w:p>
    <w:p w14:paraId="0E1FF52A" w14:textId="77777777" w:rsidR="00B71EC9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7B0D07D3" w14:textId="77777777" w:rsidR="00BA3F8B" w:rsidRPr="007C7FDF" w:rsidRDefault="00BA3F8B" w:rsidP="00BA3F8B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Инсулиновото лечение може да накара организма да произвежда антитела </w:t>
      </w:r>
      <w:r w:rsidR="00D41790">
        <w:rPr>
          <w:szCs w:val="22"/>
          <w:lang w:val="bg-BG"/>
        </w:rPr>
        <w:t>спрямо</w:t>
      </w:r>
      <w:r w:rsidRPr="007C7FDF">
        <w:rPr>
          <w:szCs w:val="22"/>
          <w:lang w:val="bg-BG"/>
        </w:rPr>
        <w:t xml:space="preserve"> инсулина (вещества, които действат срещу инсулина). Много рядко обаче, това може да наложи промяна в</w:t>
      </w:r>
      <w:r w:rsidR="00C91475">
        <w:rPr>
          <w:szCs w:val="22"/>
          <w:lang w:val="bg-BG"/>
        </w:rPr>
        <w:t>ъв</w:t>
      </w:r>
      <w:r w:rsidRPr="007C7FDF">
        <w:rPr>
          <w:szCs w:val="22"/>
          <w:lang w:val="bg-BG"/>
        </w:rPr>
        <w:t xml:space="preserve"> </w:t>
      </w:r>
      <w:r w:rsidR="00C91475">
        <w:rPr>
          <w:szCs w:val="22"/>
          <w:lang w:val="bg-BG"/>
        </w:rPr>
        <w:t>Вашата доза инсулин</w:t>
      </w:r>
      <w:r w:rsidRPr="007C7FDF">
        <w:rPr>
          <w:szCs w:val="22"/>
          <w:lang w:val="bg-BG"/>
        </w:rPr>
        <w:t>.</w:t>
      </w:r>
    </w:p>
    <w:p w14:paraId="3DF21301" w14:textId="77777777" w:rsidR="00BA3F8B" w:rsidRDefault="00BA3F8B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0ACFCFD4" w14:textId="77777777" w:rsidR="00F56D2C" w:rsidRDefault="00F56D2C" w:rsidP="00F56D2C">
      <w:pPr>
        <w:rPr>
          <w:szCs w:val="22"/>
          <w:lang w:val="ru-RU"/>
        </w:rPr>
      </w:pPr>
      <w:r>
        <w:rPr>
          <w:szCs w:val="22"/>
          <w:lang w:val="bg-BG"/>
        </w:rPr>
        <w:t xml:space="preserve">Някои пациенти с дългогодишен диабет тип 2 и сърдечно заболяване или прекаран инсулт </w:t>
      </w:r>
      <w:r w:rsidRPr="00B408D3">
        <w:rPr>
          <w:szCs w:val="22"/>
          <w:lang w:val="bg-BG"/>
        </w:rPr>
        <w:t>(</w:t>
      </w:r>
      <w:r>
        <w:rPr>
          <w:szCs w:val="22"/>
          <w:lang w:val="bg-BG"/>
        </w:rPr>
        <w:t>мозъчен удар</w:t>
      </w:r>
      <w:r w:rsidRPr="00B408D3">
        <w:rPr>
          <w:szCs w:val="22"/>
          <w:lang w:val="bg-BG"/>
        </w:rPr>
        <w:t xml:space="preserve">), лекувани с пиоглитазон </w:t>
      </w:r>
      <w:r w:rsidR="006820AA" w:rsidRPr="00B408D3">
        <w:rPr>
          <w:szCs w:val="22"/>
          <w:lang w:val="bg-BG"/>
        </w:rPr>
        <w:t xml:space="preserve">(перорално </w:t>
      </w:r>
      <w:r w:rsidR="009765A3" w:rsidRPr="00B408D3">
        <w:rPr>
          <w:szCs w:val="22"/>
          <w:lang w:val="bg-BG"/>
        </w:rPr>
        <w:t>а</w:t>
      </w:r>
      <w:r w:rsidR="006820AA" w:rsidRPr="00B408D3">
        <w:rPr>
          <w:szCs w:val="22"/>
          <w:lang w:val="bg-BG"/>
        </w:rPr>
        <w:t xml:space="preserve">нтидиабетно лекарство, използвано за лечение на захарен </w:t>
      </w:r>
      <w:r w:rsidR="006820AA" w:rsidRPr="007C7FDF">
        <w:rPr>
          <w:szCs w:val="22"/>
          <w:lang w:val="bg-BG"/>
        </w:rPr>
        <w:t>диабет тип</w:t>
      </w:r>
      <w:r w:rsidR="006820AA">
        <w:rPr>
          <w:szCs w:val="22"/>
          <w:lang w:val="bg-BG"/>
        </w:rPr>
        <w:t> 2</w:t>
      </w:r>
      <w:r w:rsidR="006820AA" w:rsidRPr="00B408D3">
        <w:rPr>
          <w:szCs w:val="22"/>
          <w:lang w:val="bg-BG"/>
        </w:rPr>
        <w:t xml:space="preserve">) </w:t>
      </w:r>
      <w:r w:rsidRPr="00B408D3">
        <w:rPr>
          <w:szCs w:val="22"/>
          <w:lang w:val="bg-BG"/>
        </w:rPr>
        <w:t xml:space="preserve">и инсулин, развиват сърдечна недостатъчност. </w:t>
      </w:r>
      <w:r>
        <w:rPr>
          <w:szCs w:val="22"/>
          <w:lang w:val="ru-RU"/>
        </w:rPr>
        <w:t xml:space="preserve">Уведомете Вашия лекар възможно най-рано, ако получите симптоми на сърдечна недостатъчност като необичаен задух или бързо увеличаване на теглото, или локализиран </w:t>
      </w:r>
      <w:r>
        <w:rPr>
          <w:szCs w:val="22"/>
          <w:lang w:val="bg-BG"/>
        </w:rPr>
        <w:t xml:space="preserve">оток </w:t>
      </w:r>
      <w:r w:rsidRPr="000B569B">
        <w:rPr>
          <w:szCs w:val="22"/>
          <w:lang w:val="ru-RU"/>
        </w:rPr>
        <w:t>(</w:t>
      </w:r>
      <w:r>
        <w:rPr>
          <w:szCs w:val="22"/>
          <w:lang w:val="bg-BG"/>
        </w:rPr>
        <w:t>едем</w:t>
      </w:r>
      <w:r w:rsidRPr="000B569B">
        <w:rPr>
          <w:szCs w:val="22"/>
          <w:lang w:val="ru-RU"/>
        </w:rPr>
        <w:t>)</w:t>
      </w:r>
      <w:r>
        <w:rPr>
          <w:szCs w:val="22"/>
          <w:lang w:val="ru-RU"/>
        </w:rPr>
        <w:t>.</w:t>
      </w:r>
    </w:p>
    <w:p w14:paraId="6164AFE9" w14:textId="77777777" w:rsidR="00F56D2C" w:rsidRDefault="00F56D2C" w:rsidP="00F56D2C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6EBD6AD0" w14:textId="77777777" w:rsidR="00CF7161" w:rsidRPr="00CF7161" w:rsidRDefault="00CF7161" w:rsidP="00F56D2C">
      <w:pPr>
        <w:numPr>
          <w:ilvl w:val="12"/>
          <w:numId w:val="0"/>
        </w:numPr>
        <w:rPr>
          <w:b/>
          <w:noProof/>
          <w:szCs w:val="22"/>
          <w:lang w:val="bg-BG"/>
        </w:rPr>
      </w:pPr>
      <w:r w:rsidRPr="00CF7161">
        <w:rPr>
          <w:b/>
          <w:noProof/>
          <w:szCs w:val="22"/>
          <w:lang w:val="bg-BG"/>
        </w:rPr>
        <w:t>Деца</w:t>
      </w:r>
    </w:p>
    <w:p w14:paraId="73B7A05A" w14:textId="77777777" w:rsidR="00CF7161" w:rsidRDefault="00CF7161" w:rsidP="00F56D2C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668F8106" w14:textId="77777777" w:rsidR="00CF7161" w:rsidRPr="00CF7161" w:rsidRDefault="00CF7161" w:rsidP="00F56D2C">
      <w:pPr>
        <w:numPr>
          <w:ilvl w:val="12"/>
          <w:numId w:val="0"/>
        </w:numPr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Няма опит </w:t>
      </w:r>
      <w:r w:rsidR="00D41790">
        <w:rPr>
          <w:noProof/>
          <w:szCs w:val="22"/>
          <w:lang w:val="bg-BG"/>
        </w:rPr>
        <w:t>за</w:t>
      </w:r>
      <w:r>
        <w:rPr>
          <w:noProof/>
          <w:szCs w:val="22"/>
          <w:lang w:val="bg-BG"/>
        </w:rPr>
        <w:t xml:space="preserve"> употреба на </w:t>
      </w:r>
      <w:r w:rsidRPr="007C7FDF">
        <w:rPr>
          <w:szCs w:val="22"/>
          <w:lang w:val="en-US"/>
        </w:rPr>
        <w:t>Lantus</w:t>
      </w:r>
      <w:r>
        <w:rPr>
          <w:szCs w:val="22"/>
          <w:lang w:val="bg-BG"/>
        </w:rPr>
        <w:t xml:space="preserve"> при деца </w:t>
      </w:r>
      <w:r w:rsidR="009F5393">
        <w:rPr>
          <w:szCs w:val="22"/>
          <w:lang w:val="bg-BG"/>
        </w:rPr>
        <w:t>на възраст под 2 години.</w:t>
      </w:r>
    </w:p>
    <w:p w14:paraId="2A55A56A" w14:textId="77777777" w:rsidR="00CF7161" w:rsidRPr="007C7FDF" w:rsidRDefault="00CF7161" w:rsidP="00F56D2C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2B78C01" w14:textId="77777777" w:rsidR="00B71EC9" w:rsidRPr="00232411" w:rsidRDefault="00232411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>Д</w:t>
      </w:r>
      <w:r w:rsidR="00B71EC9" w:rsidRPr="007C7FDF">
        <w:rPr>
          <w:b/>
          <w:noProof/>
          <w:szCs w:val="22"/>
          <w:lang w:val="bg-BG"/>
        </w:rPr>
        <w:t xml:space="preserve">руги лекарства </w:t>
      </w:r>
      <w:r>
        <w:rPr>
          <w:b/>
          <w:noProof/>
          <w:szCs w:val="22"/>
          <w:lang w:val="bg-BG"/>
        </w:rPr>
        <w:t xml:space="preserve">и </w:t>
      </w:r>
      <w:r w:rsidRPr="007C7FDF">
        <w:rPr>
          <w:b/>
          <w:noProof/>
          <w:szCs w:val="22"/>
        </w:rPr>
        <w:t>Lantus</w:t>
      </w:r>
    </w:p>
    <w:p w14:paraId="4682DA8E" w14:textId="77777777" w:rsidR="00B71EC9" w:rsidRPr="007C7FDF" w:rsidRDefault="00B71EC9">
      <w:pPr>
        <w:rPr>
          <w:szCs w:val="22"/>
          <w:lang w:val="bg-BG"/>
        </w:rPr>
      </w:pPr>
    </w:p>
    <w:p w14:paraId="25074B6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Някои лекарства предизвикват </w:t>
      </w:r>
      <w:r w:rsidR="00C65F37">
        <w:rPr>
          <w:szCs w:val="22"/>
          <w:lang w:val="bg-BG"/>
        </w:rPr>
        <w:t xml:space="preserve">промени </w:t>
      </w:r>
      <w:r w:rsidR="001150E4" w:rsidRPr="007C7FDF">
        <w:rPr>
          <w:szCs w:val="22"/>
          <w:lang w:val="bg-BG"/>
        </w:rPr>
        <w:t>в</w:t>
      </w:r>
      <w:r w:rsidRPr="007C7FDF">
        <w:rPr>
          <w:szCs w:val="22"/>
          <w:lang w:val="bg-BG"/>
        </w:rPr>
        <w:t xml:space="preserve"> нивото на кръвната захар</w:t>
      </w:r>
      <w:r w:rsidR="001150E4" w:rsidRPr="007C7FDF">
        <w:rPr>
          <w:szCs w:val="22"/>
          <w:lang w:val="bg-BG"/>
        </w:rPr>
        <w:t xml:space="preserve"> (спадане</w:t>
      </w:r>
      <w:r w:rsidR="00F55C86" w:rsidRPr="007C7FDF">
        <w:rPr>
          <w:szCs w:val="22"/>
          <w:lang w:val="bg-BG"/>
        </w:rPr>
        <w:t>,</w:t>
      </w:r>
      <w:r w:rsidR="001150E4" w:rsidRPr="007C7FDF">
        <w:rPr>
          <w:szCs w:val="22"/>
          <w:lang w:val="bg-BG"/>
        </w:rPr>
        <w:t xml:space="preserve"> повишаване или </w:t>
      </w:r>
      <w:r w:rsidR="0093376A" w:rsidRPr="007C7FDF">
        <w:rPr>
          <w:szCs w:val="22"/>
          <w:lang w:val="bg-BG"/>
        </w:rPr>
        <w:t xml:space="preserve">и </w:t>
      </w:r>
      <w:r w:rsidR="001150E4" w:rsidRPr="007C7FDF">
        <w:rPr>
          <w:szCs w:val="22"/>
          <w:lang w:val="bg-BG"/>
        </w:rPr>
        <w:t>двете</w:t>
      </w:r>
      <w:r w:rsidRPr="007C7FDF">
        <w:rPr>
          <w:szCs w:val="22"/>
          <w:lang w:val="bg-BG"/>
        </w:rPr>
        <w:t xml:space="preserve"> в зависимост от ситуацията</w:t>
      </w:r>
      <w:r w:rsidR="001150E4" w:rsidRPr="007C7FDF">
        <w:rPr>
          <w:szCs w:val="22"/>
          <w:lang w:val="bg-BG"/>
        </w:rPr>
        <w:t>)</w:t>
      </w:r>
      <w:r w:rsidRPr="007C7FDF">
        <w:rPr>
          <w:szCs w:val="22"/>
          <w:lang w:val="bg-BG"/>
        </w:rPr>
        <w:t xml:space="preserve">. Във всеки случай, може да се наложи да се регулира дозата на Вашия инсулин, за да се избегнат прекалено </w:t>
      </w:r>
      <w:r w:rsidR="00FD6B93" w:rsidRPr="007C7FDF">
        <w:rPr>
          <w:szCs w:val="22"/>
          <w:lang w:val="bg-BG"/>
        </w:rPr>
        <w:t>ниски</w:t>
      </w:r>
      <w:r w:rsidRPr="007C7FDF">
        <w:rPr>
          <w:szCs w:val="22"/>
          <w:lang w:val="bg-BG"/>
        </w:rPr>
        <w:t xml:space="preserve"> или прекалено </w:t>
      </w:r>
      <w:r w:rsidR="00FD6B93" w:rsidRPr="007C7FDF">
        <w:rPr>
          <w:szCs w:val="22"/>
          <w:lang w:val="bg-BG"/>
        </w:rPr>
        <w:t>високи</w:t>
      </w:r>
      <w:r w:rsidRPr="007C7FDF">
        <w:rPr>
          <w:szCs w:val="22"/>
          <w:lang w:val="bg-BG"/>
        </w:rPr>
        <w:t xml:space="preserve"> нива на кръвната захар.</w:t>
      </w:r>
      <w:r w:rsidR="00672B2A">
        <w:rPr>
          <w:szCs w:val="22"/>
          <w:lang w:val="bg-BG"/>
        </w:rPr>
        <w:t xml:space="preserve"> Бъдете внимателни</w:t>
      </w:r>
      <w:r w:rsidR="00BC20FB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когато започвате </w:t>
      </w:r>
      <w:r w:rsidR="00312F28">
        <w:rPr>
          <w:szCs w:val="22"/>
          <w:lang w:val="bg-BG"/>
        </w:rPr>
        <w:t xml:space="preserve">или спирате </w:t>
      </w:r>
      <w:r w:rsidRPr="007C7FDF">
        <w:rPr>
          <w:szCs w:val="22"/>
          <w:lang w:val="bg-BG"/>
        </w:rPr>
        <w:t xml:space="preserve">да </w:t>
      </w:r>
      <w:r w:rsidR="00672B2A">
        <w:rPr>
          <w:szCs w:val="22"/>
          <w:lang w:val="bg-BG"/>
        </w:rPr>
        <w:t xml:space="preserve">приемате </w:t>
      </w:r>
      <w:r w:rsidRPr="007C7FDF">
        <w:rPr>
          <w:szCs w:val="22"/>
          <w:lang w:val="bg-BG"/>
        </w:rPr>
        <w:t>друго лекарство.</w:t>
      </w:r>
    </w:p>
    <w:p w14:paraId="23E4BC1C" w14:textId="77777777" w:rsidR="00B71EC9" w:rsidRPr="007C7FDF" w:rsidRDefault="00B71EC9">
      <w:pPr>
        <w:rPr>
          <w:szCs w:val="22"/>
          <w:lang w:val="bg-BG"/>
        </w:rPr>
      </w:pPr>
    </w:p>
    <w:p w14:paraId="19114428" w14:textId="77777777" w:rsidR="00B71EC9" w:rsidRPr="007C7FDF" w:rsidRDefault="005B5427">
      <w:pPr>
        <w:rPr>
          <w:szCs w:val="22"/>
          <w:lang w:val="bg-BG"/>
        </w:rPr>
      </w:pPr>
      <w:r>
        <w:rPr>
          <w:noProof/>
          <w:szCs w:val="22"/>
          <w:lang w:val="bg-BG"/>
        </w:rPr>
        <w:lastRenderedPageBreak/>
        <w:t>И</w:t>
      </w:r>
      <w:r w:rsidR="00B71EC9" w:rsidRPr="007C7FDF">
        <w:rPr>
          <w:noProof/>
          <w:szCs w:val="22"/>
          <w:lang w:val="bg-BG"/>
        </w:rPr>
        <w:t>нформирайте Вашия лекар или фармацевт, ако приемате</w:t>
      </w:r>
      <w:r w:rsidR="00223E0F">
        <w:rPr>
          <w:noProof/>
          <w:szCs w:val="22"/>
          <w:lang w:val="bg-BG"/>
        </w:rPr>
        <w:t>,</w:t>
      </w:r>
      <w:r w:rsidR="00B71EC9" w:rsidRPr="007C7FDF">
        <w:rPr>
          <w:noProof/>
          <w:szCs w:val="22"/>
          <w:lang w:val="bg-BG"/>
        </w:rPr>
        <w:t xml:space="preserve"> наскоро с</w:t>
      </w:r>
      <w:r w:rsidR="00223E0F">
        <w:rPr>
          <w:noProof/>
          <w:szCs w:val="22"/>
          <w:lang w:val="bg-BG"/>
        </w:rPr>
        <w:t>т</w:t>
      </w:r>
      <w:r w:rsidR="00B71EC9" w:rsidRPr="007C7FDF">
        <w:rPr>
          <w:noProof/>
          <w:szCs w:val="22"/>
          <w:lang w:val="bg-BG"/>
        </w:rPr>
        <w:t xml:space="preserve">е приемали </w:t>
      </w:r>
      <w:r w:rsidR="00223E0F">
        <w:rPr>
          <w:noProof/>
          <w:szCs w:val="22"/>
          <w:lang w:val="bg-BG"/>
        </w:rPr>
        <w:t xml:space="preserve">или е възможно да приемете </w:t>
      </w:r>
      <w:r w:rsidR="00B71EC9" w:rsidRPr="007C7FDF">
        <w:rPr>
          <w:noProof/>
          <w:szCs w:val="22"/>
          <w:lang w:val="bg-BG"/>
        </w:rPr>
        <w:t>други лекарства.</w:t>
      </w:r>
      <w:r w:rsidR="00B71EC9" w:rsidRPr="007C7FDF">
        <w:rPr>
          <w:szCs w:val="22"/>
          <w:lang w:val="bg-BG"/>
        </w:rPr>
        <w:t xml:space="preserve"> Попитайте Вашия лекар преди да </w:t>
      </w:r>
      <w:r w:rsidR="00672B2A">
        <w:rPr>
          <w:szCs w:val="22"/>
          <w:lang w:val="bg-BG"/>
        </w:rPr>
        <w:t xml:space="preserve">приемете </w:t>
      </w:r>
      <w:r w:rsidR="00B71EC9" w:rsidRPr="007C7FDF">
        <w:rPr>
          <w:szCs w:val="22"/>
          <w:lang w:val="bg-BG"/>
        </w:rPr>
        <w:t>някакво лекарство дали то може да повлияе на нивото на кръвната Ви захар, и какви действия да предприемете, ако това се налага.</w:t>
      </w:r>
    </w:p>
    <w:p w14:paraId="46707F08" w14:textId="77777777" w:rsidR="00B71EC9" w:rsidRPr="007C7FDF" w:rsidRDefault="00B71EC9">
      <w:pPr>
        <w:rPr>
          <w:szCs w:val="22"/>
          <w:lang w:val="bg-BG"/>
        </w:rPr>
      </w:pPr>
    </w:p>
    <w:p w14:paraId="64C64134" w14:textId="77777777" w:rsidR="00FF15D3" w:rsidRPr="007C7FDF" w:rsidRDefault="00B71EC9" w:rsidP="00FF15D3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Лекарства</w:t>
      </w:r>
      <w:r w:rsidR="00653225">
        <w:rPr>
          <w:b/>
          <w:szCs w:val="22"/>
          <w:lang w:val="bg-BG"/>
        </w:rPr>
        <w:t>та</w:t>
      </w:r>
      <w:r w:rsidRPr="007C7FDF">
        <w:rPr>
          <w:b/>
          <w:szCs w:val="22"/>
          <w:lang w:val="bg-BG"/>
        </w:rPr>
        <w:t>, които могат да предизвикат спад</w:t>
      </w:r>
      <w:r w:rsidR="00FF15D3" w:rsidRPr="007C7FDF">
        <w:rPr>
          <w:b/>
          <w:szCs w:val="22"/>
          <w:lang w:val="en-US"/>
        </w:rPr>
        <w:t>a</w:t>
      </w:r>
      <w:r w:rsidRPr="007C7FDF">
        <w:rPr>
          <w:b/>
          <w:szCs w:val="22"/>
          <w:lang w:val="bg-BG"/>
        </w:rPr>
        <w:t xml:space="preserve">не </w:t>
      </w:r>
      <w:r w:rsidR="00BC20FB">
        <w:rPr>
          <w:b/>
          <w:szCs w:val="22"/>
          <w:lang w:val="bg-BG"/>
        </w:rPr>
        <w:t xml:space="preserve">на </w:t>
      </w:r>
      <w:r w:rsidRPr="007C7FDF">
        <w:rPr>
          <w:b/>
          <w:szCs w:val="22"/>
          <w:lang w:val="bg-BG"/>
        </w:rPr>
        <w:t>нивото на кръвната Ви захар</w:t>
      </w:r>
      <w:r w:rsidR="00FD6B93" w:rsidRPr="007C7FDF">
        <w:rPr>
          <w:b/>
          <w:szCs w:val="22"/>
          <w:lang w:val="bg-BG"/>
        </w:rPr>
        <w:t xml:space="preserve"> (хипогликемия)</w:t>
      </w:r>
      <w:r w:rsidRPr="007C7FDF">
        <w:rPr>
          <w:b/>
          <w:szCs w:val="22"/>
          <w:lang w:val="bg-BG"/>
        </w:rPr>
        <w:t xml:space="preserve"> включват</w:t>
      </w:r>
      <w:r w:rsidR="00FF15D3" w:rsidRPr="007C7FDF">
        <w:rPr>
          <w:b/>
          <w:szCs w:val="22"/>
          <w:lang w:val="bg-BG"/>
        </w:rPr>
        <w:t>:</w:t>
      </w:r>
    </w:p>
    <w:p w14:paraId="24C045ED" w14:textId="77777777" w:rsidR="00FF15D3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C43DBE">
        <w:rPr>
          <w:szCs w:val="22"/>
          <w:lang w:val="bg-BG"/>
        </w:rPr>
        <w:t xml:space="preserve">всички </w:t>
      </w:r>
      <w:r w:rsidR="00B71EC9" w:rsidRPr="007C7FDF">
        <w:rPr>
          <w:szCs w:val="22"/>
          <w:lang w:val="bg-BG"/>
        </w:rPr>
        <w:t>други лекарства за лечение на диабет,</w:t>
      </w:r>
    </w:p>
    <w:p w14:paraId="7F476D5C" w14:textId="77777777" w:rsidR="00FF15D3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инхибитори на ангиотензин</w:t>
      </w:r>
      <w:r w:rsidR="00285D3F"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>конвертиращия ензим (</w:t>
      </w:r>
      <w:r w:rsidR="00B71EC9" w:rsidRPr="007C7FDF">
        <w:rPr>
          <w:szCs w:val="22"/>
          <w:lang w:val="bg-BG"/>
        </w:rPr>
        <w:t>ACE</w:t>
      </w:r>
      <w:r w:rsidRPr="007C7FDF">
        <w:rPr>
          <w:szCs w:val="22"/>
          <w:lang w:val="bg-BG"/>
        </w:rPr>
        <w:t>) (използвани за лечение на определени сърдечни състояния</w:t>
      </w:r>
      <w:r w:rsidR="00FD6B93" w:rsidRPr="007C7FDF">
        <w:rPr>
          <w:szCs w:val="22"/>
          <w:lang w:val="bg-BG"/>
        </w:rPr>
        <w:t xml:space="preserve"> или </w:t>
      </w:r>
      <w:r w:rsidRPr="007C7FDF">
        <w:rPr>
          <w:szCs w:val="22"/>
          <w:lang w:val="bg-BG"/>
        </w:rPr>
        <w:t>високо кръвно налягане</w:t>
      </w:r>
      <w:r w:rsidR="0058691E" w:rsidRPr="007C7FDF">
        <w:rPr>
          <w:szCs w:val="22"/>
          <w:lang w:val="bg-BG"/>
        </w:rPr>
        <w:t>)</w:t>
      </w:r>
      <w:r w:rsidR="00B71EC9" w:rsidRPr="007C7FDF">
        <w:rPr>
          <w:szCs w:val="22"/>
          <w:lang w:val="bg-BG"/>
        </w:rPr>
        <w:t>,</w:t>
      </w:r>
    </w:p>
    <w:p w14:paraId="723B6193" w14:textId="77777777" w:rsidR="00FF15D3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дизопирамид</w:t>
      </w:r>
      <w:r w:rsidRPr="007C7FDF">
        <w:rPr>
          <w:szCs w:val="22"/>
          <w:lang w:val="bg-BG"/>
        </w:rPr>
        <w:t xml:space="preserve"> (използван за лечение на определени сърдечни състояния)</w:t>
      </w:r>
      <w:r w:rsidR="00B71EC9" w:rsidRPr="007C7FDF">
        <w:rPr>
          <w:szCs w:val="22"/>
          <w:lang w:val="bg-BG"/>
        </w:rPr>
        <w:t>,</w:t>
      </w:r>
    </w:p>
    <w:p w14:paraId="6B1B27AE" w14:textId="77777777" w:rsidR="00FF15D3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флуоксетин</w:t>
      </w:r>
      <w:r w:rsidRPr="007C7FDF">
        <w:rPr>
          <w:szCs w:val="22"/>
          <w:lang w:val="bg-BG"/>
        </w:rPr>
        <w:t xml:space="preserve"> (използван за лечение на депресия)</w:t>
      </w:r>
      <w:r w:rsidR="00B71EC9" w:rsidRPr="007C7FDF">
        <w:rPr>
          <w:szCs w:val="22"/>
          <w:lang w:val="bg-BG"/>
        </w:rPr>
        <w:t>,</w:t>
      </w:r>
    </w:p>
    <w:p w14:paraId="0BCE31FB" w14:textId="77777777" w:rsidR="00FF15D3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фибрати</w:t>
      </w:r>
      <w:r w:rsidRPr="007C7FDF">
        <w:rPr>
          <w:szCs w:val="22"/>
          <w:lang w:val="bg-BG"/>
        </w:rPr>
        <w:t xml:space="preserve"> (използвани за понижаване на високи </w:t>
      </w:r>
      <w:r w:rsidR="00FD6B93" w:rsidRPr="007C7FDF">
        <w:rPr>
          <w:szCs w:val="22"/>
          <w:lang w:val="bg-BG"/>
        </w:rPr>
        <w:t>нива</w:t>
      </w:r>
      <w:r w:rsidRPr="007C7FDF">
        <w:rPr>
          <w:szCs w:val="22"/>
          <w:lang w:val="bg-BG"/>
        </w:rPr>
        <w:t xml:space="preserve"> на липиди</w:t>
      </w:r>
      <w:r w:rsidR="00FD6B93" w:rsidRPr="007C7FDF">
        <w:rPr>
          <w:szCs w:val="22"/>
          <w:lang w:val="bg-BG"/>
        </w:rPr>
        <w:t>те</w:t>
      </w:r>
      <w:r w:rsidRPr="007C7FDF">
        <w:rPr>
          <w:szCs w:val="22"/>
          <w:lang w:val="bg-BG"/>
        </w:rPr>
        <w:t xml:space="preserve"> в кръвта)</w:t>
      </w:r>
      <w:r w:rsidR="00B71EC9" w:rsidRPr="007C7FDF">
        <w:rPr>
          <w:szCs w:val="22"/>
          <w:lang w:val="bg-BG"/>
        </w:rPr>
        <w:t>,</w:t>
      </w:r>
    </w:p>
    <w:p w14:paraId="00600FBA" w14:textId="77777777" w:rsidR="00FF15D3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инхибитори на моноамин</w:t>
      </w:r>
      <w:r w:rsidR="00FD6B93" w:rsidRPr="007C7FDF">
        <w:rPr>
          <w:szCs w:val="22"/>
          <w:lang w:val="bg-BG"/>
        </w:rPr>
        <w:t>о</w:t>
      </w:r>
      <w:r w:rsidRPr="007C7FDF">
        <w:rPr>
          <w:szCs w:val="22"/>
          <w:lang w:val="bg-BG"/>
        </w:rPr>
        <w:t>оксидаза</w:t>
      </w:r>
      <w:r w:rsidR="00BA39BF" w:rsidRPr="007C7FDF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(MAO) (използвани за лечение на депресия)</w:t>
      </w:r>
      <w:r w:rsidR="00B71EC9" w:rsidRPr="007C7FDF">
        <w:rPr>
          <w:szCs w:val="22"/>
          <w:lang w:val="bg-BG"/>
        </w:rPr>
        <w:t>,</w:t>
      </w:r>
    </w:p>
    <w:p w14:paraId="00480620" w14:textId="77777777" w:rsidR="00FF15D3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 xml:space="preserve">пентоксифилин, пропоксифен, салицилати </w:t>
      </w:r>
      <w:r w:rsidRPr="007C7FDF">
        <w:rPr>
          <w:szCs w:val="22"/>
          <w:lang w:val="bg-BG"/>
        </w:rPr>
        <w:t>(</w:t>
      </w:r>
      <w:r w:rsidR="00BA39BF" w:rsidRPr="007C7FDF">
        <w:rPr>
          <w:szCs w:val="22"/>
          <w:lang w:val="bg-BG"/>
        </w:rPr>
        <w:t>като</w:t>
      </w:r>
      <w:r w:rsidR="003B4BCC">
        <w:rPr>
          <w:szCs w:val="22"/>
          <w:lang w:val="bg-BG"/>
        </w:rPr>
        <w:t xml:space="preserve"> ацетилсалицилова киселина</w:t>
      </w:r>
      <w:r w:rsidRPr="007C7FDF">
        <w:rPr>
          <w:szCs w:val="22"/>
          <w:lang w:val="bg-BG"/>
        </w:rPr>
        <w:t>, използван</w:t>
      </w:r>
      <w:r w:rsidR="003B4BCC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за облекчаване на болката и понижаване на температурата),</w:t>
      </w:r>
    </w:p>
    <w:p w14:paraId="661FABE7" w14:textId="77777777" w:rsidR="00B71EC9" w:rsidRPr="007C7FDF" w:rsidRDefault="00FF15D3" w:rsidP="00FF15D3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сулфонамидни антибиотици.</w:t>
      </w:r>
    </w:p>
    <w:p w14:paraId="6812A08F" w14:textId="77777777" w:rsidR="00B71EC9" w:rsidRPr="007C7FDF" w:rsidRDefault="00B71EC9">
      <w:pPr>
        <w:rPr>
          <w:szCs w:val="22"/>
          <w:lang w:val="bg-BG"/>
        </w:rPr>
      </w:pPr>
    </w:p>
    <w:p w14:paraId="2DA67880" w14:textId="77777777" w:rsidR="00FF15D3" w:rsidRPr="007C7FDF" w:rsidRDefault="00B71EC9" w:rsidP="00CD3591">
      <w:pPr>
        <w:keepNext/>
        <w:rPr>
          <w:szCs w:val="22"/>
          <w:lang w:val="bg-BG"/>
        </w:rPr>
      </w:pPr>
      <w:r w:rsidRPr="007C7FDF">
        <w:rPr>
          <w:b/>
          <w:szCs w:val="22"/>
          <w:lang w:val="bg-BG"/>
        </w:rPr>
        <w:t>Лекарства</w:t>
      </w:r>
      <w:r w:rsidR="00A2772E">
        <w:rPr>
          <w:b/>
          <w:szCs w:val="22"/>
          <w:lang w:val="bg-BG"/>
        </w:rPr>
        <w:t>та</w:t>
      </w:r>
      <w:r w:rsidRPr="007C7FDF">
        <w:rPr>
          <w:b/>
          <w:szCs w:val="22"/>
          <w:lang w:val="bg-BG"/>
        </w:rPr>
        <w:t xml:space="preserve">, които могат да предизвикат повишаване </w:t>
      </w:r>
      <w:r w:rsidR="00F259C2">
        <w:rPr>
          <w:b/>
          <w:szCs w:val="22"/>
          <w:lang w:val="bg-BG"/>
        </w:rPr>
        <w:t xml:space="preserve">на </w:t>
      </w:r>
      <w:r w:rsidRPr="007C7FDF">
        <w:rPr>
          <w:b/>
          <w:szCs w:val="22"/>
          <w:lang w:val="bg-BG"/>
        </w:rPr>
        <w:t>нивото на кръвната Ви захар</w:t>
      </w:r>
      <w:r w:rsidR="00BA39BF" w:rsidRPr="007C7FDF">
        <w:rPr>
          <w:b/>
          <w:szCs w:val="22"/>
          <w:lang w:val="bg-BG"/>
        </w:rPr>
        <w:t xml:space="preserve"> (хипергликемия)</w:t>
      </w:r>
      <w:r w:rsidRPr="007C7FDF">
        <w:rPr>
          <w:b/>
          <w:szCs w:val="22"/>
          <w:lang w:val="bg-BG"/>
        </w:rPr>
        <w:t xml:space="preserve"> включват</w:t>
      </w:r>
      <w:r w:rsidR="00FF15D3" w:rsidRPr="007C7FDF">
        <w:rPr>
          <w:b/>
          <w:szCs w:val="22"/>
          <w:lang w:val="bg-BG"/>
        </w:rPr>
        <w:t>:</w:t>
      </w:r>
    </w:p>
    <w:p w14:paraId="66698537" w14:textId="77777777" w:rsidR="00FF15D3" w:rsidRPr="007C7FDF" w:rsidRDefault="00FF15D3" w:rsidP="00CD3591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кортикостероиди (</w:t>
      </w:r>
      <w:r w:rsidR="00BA39BF" w:rsidRPr="007C7FDF">
        <w:rPr>
          <w:szCs w:val="22"/>
          <w:lang w:val="bg-BG"/>
        </w:rPr>
        <w:t xml:space="preserve">като </w:t>
      </w:r>
      <w:r w:rsidR="00B71EC9" w:rsidRPr="007C7FDF">
        <w:rPr>
          <w:szCs w:val="22"/>
          <w:lang w:val="bg-BG"/>
        </w:rPr>
        <w:t>кортизон</w:t>
      </w:r>
      <w:r w:rsidR="004C137C" w:rsidRPr="007C7FDF">
        <w:rPr>
          <w:szCs w:val="22"/>
          <w:lang w:val="bg-BG"/>
        </w:rPr>
        <w:t xml:space="preserve"> използван за лечение на възпаление</w:t>
      </w:r>
      <w:r w:rsidR="00B71EC9" w:rsidRPr="007C7FDF">
        <w:rPr>
          <w:szCs w:val="22"/>
          <w:lang w:val="bg-BG"/>
        </w:rPr>
        <w:t>),</w:t>
      </w:r>
    </w:p>
    <w:p w14:paraId="79286A17" w14:textId="77777777" w:rsidR="00FF15D3" w:rsidRPr="007C7FDF" w:rsidRDefault="00FF15D3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даназол</w:t>
      </w:r>
      <w:r w:rsidR="004C137C" w:rsidRPr="007C7FDF">
        <w:rPr>
          <w:szCs w:val="22"/>
          <w:lang w:val="bg-BG"/>
        </w:rPr>
        <w:t xml:space="preserve"> (лекарство, повлияващо овулацията)</w:t>
      </w:r>
      <w:r w:rsidR="00B71EC9" w:rsidRPr="007C7FDF">
        <w:rPr>
          <w:szCs w:val="22"/>
          <w:lang w:val="bg-BG"/>
        </w:rPr>
        <w:t>,</w:t>
      </w:r>
    </w:p>
    <w:p w14:paraId="1E7AEFC4" w14:textId="77777777" w:rsidR="00FF15D3" w:rsidRPr="007C7FDF" w:rsidRDefault="00FF15D3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диазоксид</w:t>
      </w:r>
      <w:r w:rsidR="004C137C" w:rsidRPr="007C7FDF">
        <w:rPr>
          <w:szCs w:val="22"/>
          <w:lang w:val="bg-BG"/>
        </w:rPr>
        <w:t xml:space="preserve"> (използван за</w:t>
      </w:r>
      <w:r w:rsidR="005E20AD" w:rsidRPr="007C7FDF">
        <w:rPr>
          <w:szCs w:val="22"/>
          <w:lang w:val="bg-BG"/>
        </w:rPr>
        <w:t xml:space="preserve"> </w:t>
      </w:r>
      <w:r w:rsidR="004C137C" w:rsidRPr="007C7FDF">
        <w:rPr>
          <w:szCs w:val="22"/>
          <w:lang w:val="bg-BG"/>
        </w:rPr>
        <w:t>лечение на високо кръвно налягане)</w:t>
      </w:r>
      <w:r w:rsidR="00B71EC9" w:rsidRPr="007C7FDF">
        <w:rPr>
          <w:szCs w:val="22"/>
          <w:lang w:val="bg-BG"/>
        </w:rPr>
        <w:t>,</w:t>
      </w:r>
    </w:p>
    <w:p w14:paraId="6D4CEBF8" w14:textId="77777777" w:rsidR="00FF15D3" w:rsidRPr="007C7FDF" w:rsidRDefault="00FF15D3" w:rsidP="005E20AD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диуретици</w:t>
      </w:r>
      <w:r w:rsidR="004C137C" w:rsidRPr="007C7FDF">
        <w:rPr>
          <w:szCs w:val="22"/>
          <w:lang w:val="bg-BG"/>
        </w:rPr>
        <w:t xml:space="preserve"> (използван</w:t>
      </w:r>
      <w:r w:rsidR="00BA39BF" w:rsidRPr="007C7FDF">
        <w:rPr>
          <w:szCs w:val="22"/>
          <w:lang w:val="bg-BG"/>
        </w:rPr>
        <w:t>и</w:t>
      </w:r>
      <w:r w:rsidR="004C137C" w:rsidRPr="007C7FDF">
        <w:rPr>
          <w:szCs w:val="22"/>
          <w:lang w:val="bg-BG"/>
        </w:rPr>
        <w:t xml:space="preserve"> за лечение на високо кръвно налягане</w:t>
      </w:r>
      <w:r w:rsidR="00BA39BF" w:rsidRPr="007C7FDF">
        <w:rPr>
          <w:szCs w:val="22"/>
          <w:lang w:val="bg-BG"/>
        </w:rPr>
        <w:t xml:space="preserve"> или прекомерно задържане на течности</w:t>
      </w:r>
      <w:r w:rsidR="004C137C" w:rsidRPr="007C7FDF">
        <w:rPr>
          <w:szCs w:val="22"/>
          <w:lang w:val="bg-BG"/>
        </w:rPr>
        <w:t>)</w:t>
      </w:r>
      <w:r w:rsidR="00B71EC9" w:rsidRPr="007C7FDF">
        <w:rPr>
          <w:szCs w:val="22"/>
          <w:lang w:val="bg-BG"/>
        </w:rPr>
        <w:t>,</w:t>
      </w:r>
    </w:p>
    <w:p w14:paraId="3B058B05" w14:textId="77777777" w:rsidR="00FF15D3" w:rsidRPr="007C7FDF" w:rsidRDefault="00FF15D3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глюкагон</w:t>
      </w:r>
      <w:r w:rsidR="004C137C" w:rsidRPr="007C7FDF">
        <w:rPr>
          <w:szCs w:val="22"/>
          <w:lang w:val="bg-BG"/>
        </w:rPr>
        <w:t xml:space="preserve"> (</w:t>
      </w:r>
      <w:r w:rsidR="000D113E" w:rsidRPr="007C7FDF">
        <w:rPr>
          <w:szCs w:val="22"/>
          <w:lang w:val="bg-BG"/>
        </w:rPr>
        <w:t>панкреа</w:t>
      </w:r>
      <w:r w:rsidR="00285D3F" w:rsidRPr="007C7FDF">
        <w:rPr>
          <w:szCs w:val="22"/>
          <w:lang w:val="bg-BG"/>
        </w:rPr>
        <w:t>тичен</w:t>
      </w:r>
      <w:r w:rsidR="004C137C" w:rsidRPr="007C7FDF">
        <w:rPr>
          <w:szCs w:val="22"/>
          <w:lang w:val="bg-BG"/>
        </w:rPr>
        <w:t xml:space="preserve"> хормон използван за лечение на тежка хипогликемия)</w:t>
      </w:r>
      <w:r w:rsidR="00B71EC9" w:rsidRPr="007C7FDF">
        <w:rPr>
          <w:szCs w:val="22"/>
          <w:lang w:val="bg-BG"/>
        </w:rPr>
        <w:t>,</w:t>
      </w:r>
    </w:p>
    <w:p w14:paraId="5EB31774" w14:textId="77777777" w:rsidR="00FF15D3" w:rsidRPr="007C7FDF" w:rsidRDefault="00FF15D3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изониазид</w:t>
      </w:r>
      <w:r w:rsidR="004C137C" w:rsidRPr="007C7FDF">
        <w:rPr>
          <w:szCs w:val="22"/>
          <w:lang w:val="bg-BG"/>
        </w:rPr>
        <w:t xml:space="preserve"> (използван за лечение на тубе</w:t>
      </w:r>
      <w:r w:rsidR="005E20AD" w:rsidRPr="007C7FDF">
        <w:rPr>
          <w:szCs w:val="22"/>
          <w:lang w:val="bg-BG"/>
        </w:rPr>
        <w:t>р</w:t>
      </w:r>
      <w:r w:rsidR="004C137C" w:rsidRPr="007C7FDF">
        <w:rPr>
          <w:szCs w:val="22"/>
          <w:lang w:val="bg-BG"/>
        </w:rPr>
        <w:t>кулоза)</w:t>
      </w:r>
      <w:r w:rsidR="00B71EC9" w:rsidRPr="007C7FDF">
        <w:rPr>
          <w:szCs w:val="22"/>
          <w:lang w:val="bg-BG"/>
        </w:rPr>
        <w:t>,</w:t>
      </w:r>
    </w:p>
    <w:p w14:paraId="1797B8C6" w14:textId="77777777" w:rsidR="00FF15D3" w:rsidRPr="007C7FDF" w:rsidRDefault="00FF15D3" w:rsidP="004C137C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естрогени и прогест</w:t>
      </w:r>
      <w:r w:rsidR="00517C7C">
        <w:rPr>
          <w:szCs w:val="22"/>
          <w:lang w:val="bg-BG"/>
        </w:rPr>
        <w:t>а</w:t>
      </w:r>
      <w:r w:rsidR="00B71EC9" w:rsidRPr="007C7FDF">
        <w:rPr>
          <w:szCs w:val="22"/>
          <w:lang w:val="bg-BG"/>
        </w:rPr>
        <w:t>гени (</w:t>
      </w:r>
      <w:r w:rsidR="003D5491">
        <w:rPr>
          <w:szCs w:val="22"/>
          <w:lang w:val="bg-BG"/>
        </w:rPr>
        <w:t xml:space="preserve">например </w:t>
      </w:r>
      <w:r w:rsidR="00B71EC9" w:rsidRPr="007C7FDF">
        <w:rPr>
          <w:szCs w:val="22"/>
          <w:lang w:val="bg-BG"/>
        </w:rPr>
        <w:t>в противозачатъчните таблетки</w:t>
      </w:r>
      <w:r w:rsidR="004C137C" w:rsidRPr="007C7FDF">
        <w:rPr>
          <w:szCs w:val="22"/>
          <w:lang w:val="bg-BG"/>
        </w:rPr>
        <w:t>, използвани за контролиране на раждаемостта</w:t>
      </w:r>
      <w:r w:rsidR="00B71EC9" w:rsidRPr="007C7FDF">
        <w:rPr>
          <w:szCs w:val="22"/>
          <w:lang w:val="bg-BG"/>
        </w:rPr>
        <w:t>),</w:t>
      </w:r>
    </w:p>
    <w:p w14:paraId="32985288" w14:textId="77777777" w:rsidR="00FF15D3" w:rsidRPr="007C7FDF" w:rsidRDefault="00FF15D3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 xml:space="preserve">фенотиазинови </w:t>
      </w:r>
      <w:r w:rsidR="004F33EB">
        <w:rPr>
          <w:szCs w:val="22"/>
          <w:lang w:val="bg-BG"/>
        </w:rPr>
        <w:t xml:space="preserve">производни </w:t>
      </w:r>
      <w:r w:rsidR="004C137C" w:rsidRPr="007C7FDF">
        <w:rPr>
          <w:szCs w:val="22"/>
          <w:lang w:val="bg-BG"/>
        </w:rPr>
        <w:t>(използвани за лечение на психични нарушения)</w:t>
      </w:r>
      <w:r w:rsidR="00B71EC9" w:rsidRPr="007C7FDF">
        <w:rPr>
          <w:szCs w:val="22"/>
          <w:lang w:val="bg-BG"/>
        </w:rPr>
        <w:t>,</w:t>
      </w:r>
    </w:p>
    <w:p w14:paraId="18A2F3A4" w14:textId="77777777" w:rsidR="00FF15D3" w:rsidRPr="007C7FDF" w:rsidRDefault="00FF15D3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соматропин</w:t>
      </w:r>
      <w:r w:rsidR="004C137C" w:rsidRPr="007C7FDF">
        <w:rPr>
          <w:szCs w:val="22"/>
          <w:lang w:val="bg-BG"/>
        </w:rPr>
        <w:t xml:space="preserve"> (хормон на растежа)</w:t>
      </w:r>
      <w:r w:rsidR="00B71EC9" w:rsidRPr="007C7FDF">
        <w:rPr>
          <w:szCs w:val="22"/>
          <w:lang w:val="bg-BG"/>
        </w:rPr>
        <w:t>,</w:t>
      </w:r>
    </w:p>
    <w:p w14:paraId="3E6991F3" w14:textId="77777777" w:rsidR="00FF15D3" w:rsidRPr="007C7FDF" w:rsidRDefault="00FF15D3" w:rsidP="004C137C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симпатикомиметици (</w:t>
      </w:r>
      <w:r w:rsidR="0058691E" w:rsidRPr="007C7FDF">
        <w:rPr>
          <w:szCs w:val="22"/>
          <w:lang w:val="bg-BG"/>
        </w:rPr>
        <w:t>като</w:t>
      </w:r>
      <w:r w:rsidR="007F409B" w:rsidRPr="007C7FDF">
        <w:rPr>
          <w:szCs w:val="22"/>
          <w:lang w:val="bg-BG"/>
        </w:rPr>
        <w:t xml:space="preserve"> </w:t>
      </w:r>
      <w:r w:rsidR="00B71EC9" w:rsidRPr="007C7FDF">
        <w:rPr>
          <w:szCs w:val="22"/>
          <w:lang w:val="bg-BG"/>
        </w:rPr>
        <w:t>епинефрин</w:t>
      </w:r>
      <w:r w:rsidR="004C137C" w:rsidRPr="007C7FDF">
        <w:rPr>
          <w:szCs w:val="22"/>
          <w:lang w:val="bg-BG"/>
        </w:rPr>
        <w:t xml:space="preserve"> [адреналин]</w:t>
      </w:r>
      <w:r w:rsidR="00506F4C">
        <w:rPr>
          <w:szCs w:val="22"/>
          <w:lang w:val="bg-BG"/>
        </w:rPr>
        <w:t>,</w:t>
      </w:r>
      <w:r w:rsidR="00B71EC9" w:rsidRPr="007C7FDF">
        <w:rPr>
          <w:szCs w:val="22"/>
          <w:lang w:val="bg-BG"/>
        </w:rPr>
        <w:t xml:space="preserve"> салбутамол, тербуталин</w:t>
      </w:r>
      <w:r w:rsidR="00B8132A">
        <w:rPr>
          <w:szCs w:val="22"/>
          <w:lang w:val="bg-BG"/>
        </w:rPr>
        <w:t>,</w:t>
      </w:r>
      <w:r w:rsidR="004C137C" w:rsidRPr="007C7FDF">
        <w:rPr>
          <w:szCs w:val="22"/>
          <w:lang w:val="bg-BG"/>
        </w:rPr>
        <w:t xml:space="preserve"> използвани за лечение на астма</w:t>
      </w:r>
      <w:r w:rsidR="00B71EC9" w:rsidRPr="007C7FDF">
        <w:rPr>
          <w:szCs w:val="22"/>
          <w:lang w:val="bg-BG"/>
        </w:rPr>
        <w:t>),</w:t>
      </w:r>
    </w:p>
    <w:p w14:paraId="7310FA08" w14:textId="77777777" w:rsidR="00FF15D3" w:rsidRPr="007C7FDF" w:rsidRDefault="00FF15D3" w:rsidP="004C137C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хормони на щитовидната жлеза</w:t>
      </w:r>
      <w:r w:rsidR="004C137C" w:rsidRPr="007C7FDF">
        <w:rPr>
          <w:szCs w:val="22"/>
          <w:lang w:val="bg-BG"/>
        </w:rPr>
        <w:t xml:space="preserve"> (използвани за лечение на </w:t>
      </w:r>
      <w:r w:rsidR="00BA39BF" w:rsidRPr="007C7FDF">
        <w:rPr>
          <w:szCs w:val="22"/>
          <w:lang w:val="bg-BG"/>
        </w:rPr>
        <w:t>нарушения</w:t>
      </w:r>
      <w:r w:rsidR="004C137C" w:rsidRPr="007C7FDF">
        <w:rPr>
          <w:szCs w:val="22"/>
          <w:lang w:val="bg-BG"/>
        </w:rPr>
        <w:t xml:space="preserve"> на </w:t>
      </w:r>
      <w:r w:rsidR="002473B7" w:rsidRPr="007C7FDF">
        <w:rPr>
          <w:szCs w:val="22"/>
          <w:lang w:val="bg-BG"/>
        </w:rPr>
        <w:t>щ</w:t>
      </w:r>
      <w:r w:rsidR="004C137C" w:rsidRPr="007C7FDF">
        <w:rPr>
          <w:szCs w:val="22"/>
          <w:lang w:val="bg-BG"/>
        </w:rPr>
        <w:t>итовидната жлеза)</w:t>
      </w:r>
      <w:r w:rsidR="00B71EC9" w:rsidRPr="007C7FDF">
        <w:rPr>
          <w:szCs w:val="22"/>
          <w:lang w:val="bg-BG"/>
        </w:rPr>
        <w:t>,</w:t>
      </w:r>
    </w:p>
    <w:p w14:paraId="6D54EE2E" w14:textId="77777777" w:rsidR="004C137C" w:rsidRPr="007C7FDF" w:rsidRDefault="00FF15D3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4C137C" w:rsidRPr="007C7FDF">
        <w:rPr>
          <w:szCs w:val="22"/>
          <w:lang w:val="bg-BG"/>
        </w:rPr>
        <w:t>атипични антипсихотични лекарства (</w:t>
      </w:r>
      <w:r w:rsidR="00BA39BF" w:rsidRPr="007C7FDF">
        <w:rPr>
          <w:szCs w:val="22"/>
          <w:lang w:val="bg-BG"/>
        </w:rPr>
        <w:t xml:space="preserve">като </w:t>
      </w:r>
      <w:r w:rsidR="00B71EC9" w:rsidRPr="007C7FDF">
        <w:rPr>
          <w:szCs w:val="22"/>
          <w:lang w:val="bg-BG"/>
        </w:rPr>
        <w:t>клозапин, оланзапин</w:t>
      </w:r>
      <w:r w:rsidR="004C137C" w:rsidRPr="007C7FDF">
        <w:rPr>
          <w:szCs w:val="22"/>
          <w:lang w:val="bg-BG"/>
        </w:rPr>
        <w:t>)</w:t>
      </w:r>
      <w:r w:rsidR="0070421B" w:rsidRPr="007C7FDF">
        <w:rPr>
          <w:szCs w:val="22"/>
          <w:lang w:val="bg-BG"/>
        </w:rPr>
        <w:t>,</w:t>
      </w:r>
    </w:p>
    <w:p w14:paraId="6E423C7D" w14:textId="77777777" w:rsidR="00B71EC9" w:rsidRPr="007C7FDF" w:rsidRDefault="004C137C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протеазни инхибитори</w:t>
      </w:r>
      <w:r w:rsidR="00BA39BF" w:rsidRPr="007C7FDF">
        <w:rPr>
          <w:szCs w:val="22"/>
          <w:lang w:val="bg-BG"/>
        </w:rPr>
        <w:t xml:space="preserve"> (използвани за лечение на СПИН)</w:t>
      </w:r>
      <w:r w:rsidR="00B71EC9" w:rsidRPr="007C7FDF">
        <w:rPr>
          <w:szCs w:val="22"/>
          <w:lang w:val="bg-BG"/>
        </w:rPr>
        <w:t>.</w:t>
      </w:r>
    </w:p>
    <w:p w14:paraId="7E178942" w14:textId="77777777" w:rsidR="00B71EC9" w:rsidRPr="007C7FDF" w:rsidRDefault="00B71EC9">
      <w:pPr>
        <w:rPr>
          <w:szCs w:val="22"/>
          <w:lang w:val="bg-BG"/>
        </w:rPr>
      </w:pPr>
    </w:p>
    <w:p w14:paraId="67F9A0EF" w14:textId="77777777" w:rsidR="003B7C76" w:rsidRPr="007C7FDF" w:rsidRDefault="00B71EC9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Нивото на кръвната Ви захар може или да спадне, или да се повиши, ако</w:t>
      </w:r>
      <w:r w:rsidR="00E660CE">
        <w:rPr>
          <w:b/>
          <w:szCs w:val="22"/>
          <w:lang w:val="bg-BG"/>
        </w:rPr>
        <w:t xml:space="preserve"> приемате</w:t>
      </w:r>
      <w:r w:rsidR="003B7C76" w:rsidRPr="007C7FDF">
        <w:rPr>
          <w:b/>
          <w:szCs w:val="22"/>
          <w:lang w:val="bg-BG"/>
        </w:rPr>
        <w:t>:</w:t>
      </w:r>
    </w:p>
    <w:p w14:paraId="6E9FE9AE" w14:textId="77777777" w:rsidR="003B7C76" w:rsidRPr="007C7FDF" w:rsidRDefault="003B7C76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бета</w:t>
      </w:r>
      <w:r w:rsidR="00C471BF">
        <w:rPr>
          <w:szCs w:val="22"/>
          <w:lang w:val="bg-BG"/>
        </w:rPr>
        <w:noBreakHyphen/>
      </w:r>
      <w:r w:rsidR="00B71EC9" w:rsidRPr="007C7FDF">
        <w:rPr>
          <w:szCs w:val="22"/>
          <w:lang w:val="bg-BG"/>
        </w:rPr>
        <w:t>блокери</w:t>
      </w:r>
      <w:r w:rsidR="00B313A0" w:rsidRPr="007C7FDF">
        <w:rPr>
          <w:szCs w:val="22"/>
          <w:lang w:val="bg-BG"/>
        </w:rPr>
        <w:t xml:space="preserve"> (използвани за лечение на високо кръвно налягане)</w:t>
      </w:r>
      <w:r w:rsidR="00B71EC9" w:rsidRPr="007C7FDF">
        <w:rPr>
          <w:szCs w:val="22"/>
          <w:lang w:val="bg-BG"/>
        </w:rPr>
        <w:t>,</w:t>
      </w:r>
    </w:p>
    <w:p w14:paraId="07D4B7E4" w14:textId="77777777" w:rsidR="003B7C76" w:rsidRPr="007C7FDF" w:rsidRDefault="003B7C76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клонидин</w:t>
      </w:r>
      <w:r w:rsidR="00B313A0" w:rsidRPr="007C7FDF">
        <w:rPr>
          <w:szCs w:val="22"/>
          <w:lang w:val="bg-BG"/>
        </w:rPr>
        <w:t xml:space="preserve"> (използван за лечение на високо кръвно налягане),</w:t>
      </w:r>
    </w:p>
    <w:p w14:paraId="069F6D17" w14:textId="77777777" w:rsidR="003B7C76" w:rsidRPr="007C7FDF" w:rsidRDefault="003B7C76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литиеви соли</w:t>
      </w:r>
      <w:r w:rsidR="00B313A0" w:rsidRPr="007C7FDF">
        <w:rPr>
          <w:szCs w:val="22"/>
          <w:lang w:val="bg-BG"/>
        </w:rPr>
        <w:t xml:space="preserve"> (използвани за лечение на психични нарушения)</w:t>
      </w:r>
      <w:r w:rsidR="0034641A">
        <w:rPr>
          <w:szCs w:val="22"/>
          <w:lang w:val="bg-BG"/>
        </w:rPr>
        <w:t>.</w:t>
      </w:r>
    </w:p>
    <w:p w14:paraId="2D28B4DE" w14:textId="77777777" w:rsidR="003743E9" w:rsidRDefault="003743E9">
      <w:pPr>
        <w:rPr>
          <w:szCs w:val="22"/>
          <w:lang w:val="bg-BG"/>
        </w:rPr>
      </w:pPr>
    </w:p>
    <w:p w14:paraId="0DAF744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Пентамидин </w:t>
      </w:r>
      <w:r w:rsidR="003B7C76" w:rsidRPr="007C7FDF">
        <w:rPr>
          <w:szCs w:val="22"/>
          <w:lang w:val="bg-BG"/>
        </w:rPr>
        <w:t xml:space="preserve">(използван за лечение на някои </w:t>
      </w:r>
      <w:r w:rsidR="00BA39BF" w:rsidRPr="007C7FDF">
        <w:rPr>
          <w:szCs w:val="22"/>
          <w:lang w:val="bg-BG"/>
        </w:rPr>
        <w:t>инфекции</w:t>
      </w:r>
      <w:r w:rsidR="000D5377">
        <w:rPr>
          <w:szCs w:val="22"/>
          <w:lang w:val="bg-BG"/>
        </w:rPr>
        <w:t>,</w:t>
      </w:r>
      <w:r w:rsidR="00BA39BF" w:rsidRPr="007C7FDF">
        <w:rPr>
          <w:szCs w:val="22"/>
          <w:lang w:val="bg-BG"/>
        </w:rPr>
        <w:t xml:space="preserve"> причинени от </w:t>
      </w:r>
      <w:r w:rsidR="003B7C76" w:rsidRPr="007C7FDF">
        <w:rPr>
          <w:szCs w:val="22"/>
          <w:lang w:val="bg-BG"/>
        </w:rPr>
        <w:t xml:space="preserve">паразити) </w:t>
      </w:r>
      <w:r w:rsidRPr="007C7FDF">
        <w:rPr>
          <w:szCs w:val="22"/>
          <w:lang w:val="bg-BG"/>
        </w:rPr>
        <w:t>може да предизвика хипогликемия, която понякога може да бъде последвана от хипергликемия.</w:t>
      </w:r>
    </w:p>
    <w:p w14:paraId="1F0B9FA8" w14:textId="77777777" w:rsidR="00B71EC9" w:rsidRPr="007C7FDF" w:rsidRDefault="00B71EC9">
      <w:pPr>
        <w:rPr>
          <w:szCs w:val="22"/>
          <w:lang w:val="bg-BG"/>
        </w:rPr>
      </w:pPr>
    </w:p>
    <w:p w14:paraId="1BF8B2CB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Бета</w:t>
      </w:r>
      <w:r w:rsidR="00C471BF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блокерите, както и другите симпатиколитични лекарства (</w:t>
      </w:r>
      <w:r w:rsidR="00BA39BF" w:rsidRPr="007C7FDF">
        <w:rPr>
          <w:szCs w:val="22"/>
          <w:lang w:val="bg-BG"/>
        </w:rPr>
        <w:t>като</w:t>
      </w:r>
      <w:r w:rsidRPr="007C7FDF">
        <w:rPr>
          <w:szCs w:val="22"/>
          <w:lang w:val="bg-BG"/>
        </w:rPr>
        <w:t xml:space="preserve"> клонидин, гванетидин и резерпин) могат да отслабят </w:t>
      </w:r>
      <w:r w:rsidR="00B313A0" w:rsidRPr="007C7FDF">
        <w:rPr>
          <w:szCs w:val="22"/>
          <w:lang w:val="bg-BG"/>
        </w:rPr>
        <w:t xml:space="preserve">или да подтиснат напълно първите </w:t>
      </w:r>
      <w:r w:rsidRPr="007C7FDF">
        <w:rPr>
          <w:szCs w:val="22"/>
          <w:lang w:val="bg-BG"/>
        </w:rPr>
        <w:t>предупредителни симптоми</w:t>
      </w:r>
      <w:r w:rsidR="00B313A0" w:rsidRPr="007C7FDF">
        <w:rPr>
          <w:szCs w:val="22"/>
          <w:lang w:val="bg-BG"/>
        </w:rPr>
        <w:t>, които спомагат да разпознаете</w:t>
      </w:r>
      <w:r w:rsidRPr="007C7FDF">
        <w:rPr>
          <w:szCs w:val="22"/>
          <w:lang w:val="bg-BG"/>
        </w:rPr>
        <w:t xml:space="preserve"> хипогликеми</w:t>
      </w:r>
      <w:r w:rsidR="002473B7" w:rsidRPr="007C7FDF">
        <w:rPr>
          <w:szCs w:val="22"/>
          <w:lang w:val="bg-BG"/>
        </w:rPr>
        <w:t>я</w:t>
      </w:r>
      <w:r w:rsidR="00B313A0" w:rsidRPr="007C7FDF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>.</w:t>
      </w:r>
    </w:p>
    <w:p w14:paraId="2EEFE984" w14:textId="77777777" w:rsidR="00B71EC9" w:rsidRPr="007C7FDF" w:rsidRDefault="00B71EC9">
      <w:pPr>
        <w:rPr>
          <w:szCs w:val="22"/>
          <w:lang w:val="bg-BG"/>
        </w:rPr>
      </w:pPr>
    </w:p>
    <w:p w14:paraId="44DE49A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не сте сигурни дали приемате някое от тези лекарства, попитайте Вашия лекар или фармацевт.</w:t>
      </w:r>
    </w:p>
    <w:p w14:paraId="1EBBE682" w14:textId="77777777" w:rsidR="00B71EC9" w:rsidRPr="007C7FDF" w:rsidRDefault="00B71EC9">
      <w:pPr>
        <w:rPr>
          <w:noProof/>
          <w:szCs w:val="22"/>
          <w:lang w:val="bg-BG"/>
        </w:rPr>
      </w:pPr>
    </w:p>
    <w:p w14:paraId="2986B91C" w14:textId="77777777" w:rsidR="00B313A0" w:rsidRPr="007C7FDF" w:rsidRDefault="00B313A0" w:rsidP="00B313A0">
      <w:pPr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en-US"/>
        </w:rPr>
        <w:t>Lantus</w:t>
      </w:r>
      <w:r w:rsidRPr="007C7FDF">
        <w:rPr>
          <w:b/>
          <w:noProof/>
          <w:szCs w:val="22"/>
          <w:lang w:val="bg-BG"/>
        </w:rPr>
        <w:t xml:space="preserve"> с </w:t>
      </w:r>
      <w:r w:rsidR="00926EF7">
        <w:rPr>
          <w:b/>
          <w:noProof/>
          <w:szCs w:val="22"/>
          <w:lang w:val="bg-BG"/>
        </w:rPr>
        <w:t>алкохол</w:t>
      </w:r>
    </w:p>
    <w:p w14:paraId="30781D45" w14:textId="77777777" w:rsidR="00B313A0" w:rsidRPr="007C7FDF" w:rsidRDefault="00B313A0" w:rsidP="00B313A0">
      <w:pPr>
        <w:numPr>
          <w:ilvl w:val="12"/>
          <w:numId w:val="0"/>
        </w:numPr>
        <w:tabs>
          <w:tab w:val="left" w:pos="1290"/>
        </w:tabs>
        <w:ind w:right="-2"/>
        <w:rPr>
          <w:noProof/>
          <w:szCs w:val="22"/>
          <w:lang w:val="bg-BG"/>
        </w:rPr>
      </w:pPr>
    </w:p>
    <w:p w14:paraId="0B07BF74" w14:textId="5185C41A" w:rsidR="00B313A0" w:rsidRPr="007C7FDF" w:rsidRDefault="00B313A0" w:rsidP="00B313A0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Нивата на кръвната Ви захар могат да се </w:t>
      </w:r>
      <w:r w:rsidR="004A1A0B" w:rsidRPr="007C7FDF">
        <w:rPr>
          <w:noProof/>
          <w:szCs w:val="22"/>
          <w:lang w:val="bg-BG"/>
        </w:rPr>
        <w:t>повишат</w:t>
      </w:r>
      <w:r w:rsidRPr="007C7FDF">
        <w:rPr>
          <w:noProof/>
          <w:szCs w:val="22"/>
          <w:lang w:val="bg-BG"/>
        </w:rPr>
        <w:t xml:space="preserve"> или </w:t>
      </w:r>
      <w:r w:rsidR="004A1A0B" w:rsidRPr="007C7FDF">
        <w:rPr>
          <w:noProof/>
          <w:szCs w:val="22"/>
          <w:lang w:val="bg-BG"/>
        </w:rPr>
        <w:t xml:space="preserve">да </w:t>
      </w:r>
      <w:r w:rsidRPr="007C7FDF">
        <w:rPr>
          <w:noProof/>
          <w:szCs w:val="22"/>
          <w:lang w:val="bg-BG"/>
        </w:rPr>
        <w:t>спад</w:t>
      </w:r>
      <w:r w:rsidR="004A1A0B" w:rsidRPr="007C7FDF">
        <w:rPr>
          <w:noProof/>
          <w:szCs w:val="22"/>
          <w:lang w:val="bg-BG"/>
        </w:rPr>
        <w:t>н</w:t>
      </w:r>
      <w:r w:rsidRPr="007C7FDF">
        <w:rPr>
          <w:noProof/>
          <w:szCs w:val="22"/>
          <w:lang w:val="bg-BG"/>
        </w:rPr>
        <w:t>ат</w:t>
      </w:r>
      <w:r w:rsidR="00D53642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ако </w:t>
      </w:r>
      <w:r w:rsidR="00D50DDF">
        <w:rPr>
          <w:noProof/>
          <w:szCs w:val="22"/>
          <w:lang w:val="bg-BG"/>
        </w:rPr>
        <w:t xml:space="preserve">консумирате </w:t>
      </w:r>
      <w:r w:rsidRPr="007C7FDF">
        <w:rPr>
          <w:noProof/>
          <w:szCs w:val="22"/>
          <w:lang w:val="bg-BG"/>
        </w:rPr>
        <w:t>алкохол.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vault_nd_d84cc339-8781-405a-b02c-c93607cb57ba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43488162" w14:textId="77777777" w:rsidR="00B313A0" w:rsidRPr="007C7FDF" w:rsidRDefault="00B313A0">
      <w:pPr>
        <w:rPr>
          <w:noProof/>
          <w:szCs w:val="22"/>
          <w:lang w:val="bg-BG"/>
        </w:rPr>
      </w:pPr>
    </w:p>
    <w:p w14:paraId="4F9867F0" w14:textId="0080F4F3" w:rsidR="00B71EC9" w:rsidRPr="007C7FDF" w:rsidRDefault="00B71EC9" w:rsidP="00C147F3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Бременност и кърмене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vault_nd_b05ae204-4aa1-4a47-9c81-279ef709d84f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4D84C23" w14:textId="77777777" w:rsidR="00B71EC9" w:rsidRPr="007C7FDF" w:rsidRDefault="00B71EC9" w:rsidP="00C147F3">
      <w:pPr>
        <w:keepNext/>
        <w:numPr>
          <w:ilvl w:val="12"/>
          <w:numId w:val="0"/>
        </w:numPr>
        <w:rPr>
          <w:noProof/>
          <w:szCs w:val="22"/>
          <w:lang w:val="bg-BG"/>
        </w:rPr>
      </w:pPr>
    </w:p>
    <w:p w14:paraId="18EDAE6A" w14:textId="77777777" w:rsidR="00B71EC9" w:rsidRPr="007C7FDF" w:rsidRDefault="00B71EC9" w:rsidP="00C147F3">
      <w:pPr>
        <w:keepNext/>
        <w:numPr>
          <w:ilvl w:val="12"/>
          <w:numId w:val="0"/>
        </w:numPr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Посъветвайте се с Вашия лекар или фармацевт преди употребата на което и да е лекарство.</w:t>
      </w:r>
    </w:p>
    <w:p w14:paraId="7148C7DC" w14:textId="77777777" w:rsidR="00B71EC9" w:rsidRPr="007C7FDF" w:rsidRDefault="00B71EC9" w:rsidP="00C147F3">
      <w:pPr>
        <w:keepNext/>
        <w:numPr>
          <w:ilvl w:val="12"/>
          <w:numId w:val="0"/>
        </w:numPr>
        <w:rPr>
          <w:noProof/>
          <w:szCs w:val="22"/>
          <w:lang w:val="bg-BG"/>
        </w:rPr>
      </w:pPr>
    </w:p>
    <w:p w14:paraId="10283B56" w14:textId="3CBC4485" w:rsidR="00B71EC9" w:rsidRPr="00A1594B" w:rsidRDefault="00B71EC9" w:rsidP="00C147F3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szCs w:val="22"/>
          <w:lang w:val="bg-BG"/>
        </w:rPr>
        <w:t xml:space="preserve">Уведомете Вашия лекар, ако смятате да забременявате, или </w:t>
      </w:r>
      <w:r w:rsidR="00D16CD4">
        <w:rPr>
          <w:szCs w:val="22"/>
          <w:lang w:val="bg-BG"/>
        </w:rPr>
        <w:t xml:space="preserve">ако </w:t>
      </w:r>
      <w:r w:rsidRPr="007C7FDF">
        <w:rPr>
          <w:szCs w:val="22"/>
          <w:lang w:val="bg-BG"/>
        </w:rPr>
        <w:t xml:space="preserve">вече </w:t>
      </w:r>
      <w:r w:rsidR="00D16CD4">
        <w:rPr>
          <w:szCs w:val="22"/>
          <w:lang w:val="bg-BG"/>
        </w:rPr>
        <w:t xml:space="preserve">сте </w:t>
      </w:r>
      <w:r w:rsidRPr="007C7FDF">
        <w:rPr>
          <w:szCs w:val="22"/>
          <w:lang w:val="bg-BG"/>
        </w:rPr>
        <w:t xml:space="preserve">бременна. По време на бременност и след раждане </w:t>
      </w:r>
      <w:r w:rsidR="00AA5AE4">
        <w:rPr>
          <w:szCs w:val="22"/>
          <w:lang w:val="bg-BG"/>
        </w:rPr>
        <w:t>може да се наложи Вашата доза инсулин да бъде променена.</w:t>
      </w:r>
      <w:r w:rsidRPr="007C7FDF">
        <w:rPr>
          <w:szCs w:val="22"/>
          <w:lang w:val="bg-BG"/>
        </w:rPr>
        <w:t xml:space="preserve"> </w:t>
      </w:r>
      <w:r w:rsidR="00766525">
        <w:rPr>
          <w:szCs w:val="22"/>
          <w:lang w:val="bg-BG"/>
        </w:rPr>
        <w:t>В</w:t>
      </w:r>
      <w:r w:rsidRPr="007C7FDF">
        <w:rPr>
          <w:szCs w:val="22"/>
          <w:lang w:val="bg-BG"/>
        </w:rPr>
        <w:t xml:space="preserve">нимателният контрол на Вашия диабет и предпазването от хипогликемия са </w:t>
      </w:r>
      <w:r w:rsidR="00326038">
        <w:rPr>
          <w:szCs w:val="22"/>
          <w:lang w:val="bg-BG"/>
        </w:rPr>
        <w:t xml:space="preserve">особено </w:t>
      </w:r>
      <w:r w:rsidRPr="007C7FDF">
        <w:rPr>
          <w:szCs w:val="22"/>
          <w:lang w:val="bg-BG"/>
        </w:rPr>
        <w:t>важни за здравето на Вашето бебе.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vault_nd_8e4a84c0-1055-4264-8399-2dd379325c07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727901D2" w14:textId="77777777" w:rsidR="00B71EC9" w:rsidRPr="007C7FDF" w:rsidRDefault="00B71EC9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2747BC3E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кърмите, консултирайте се с Вашия лекар, тъй като може да се наложат корекции на Вашите дози инсулин и на диетата Ви.</w:t>
      </w:r>
    </w:p>
    <w:p w14:paraId="060D602F" w14:textId="77777777" w:rsidR="00B71EC9" w:rsidRPr="007C7FDF" w:rsidRDefault="00B71EC9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</w:p>
    <w:p w14:paraId="4A2F8D64" w14:textId="6D1E43C6" w:rsidR="00B71EC9" w:rsidRPr="007C7FDF" w:rsidRDefault="00B71EC9" w:rsidP="00CD3591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Шофиране и работа с машини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vault_nd_8b6e277b-e609-4c42-9a5d-584095eb746b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D501683" w14:textId="77777777" w:rsidR="00B71EC9" w:rsidRPr="007C7FDF" w:rsidRDefault="00B71EC9" w:rsidP="00CD3591">
      <w:pPr>
        <w:keepNext/>
        <w:rPr>
          <w:szCs w:val="22"/>
          <w:lang w:val="bg-BG"/>
        </w:rPr>
      </w:pPr>
    </w:p>
    <w:p w14:paraId="247C699F" w14:textId="77777777" w:rsidR="00800987" w:rsidRPr="007C7FDF" w:rsidRDefault="00B71EC9" w:rsidP="00CD3591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Способността Ви за концентрация или реагиране могат да бъдат намалени, ако</w:t>
      </w:r>
      <w:r w:rsidR="00800987" w:rsidRPr="007C7FDF">
        <w:rPr>
          <w:szCs w:val="22"/>
          <w:lang w:val="bg-BG"/>
        </w:rPr>
        <w:t>:</w:t>
      </w:r>
    </w:p>
    <w:p w14:paraId="53ECBDEB" w14:textId="77777777" w:rsidR="00800987" w:rsidRPr="007C7FDF" w:rsidRDefault="00800987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B71EC9" w:rsidRPr="007C7FDF">
        <w:rPr>
          <w:szCs w:val="22"/>
          <w:lang w:val="bg-BG"/>
        </w:rPr>
        <w:t>имате хипогликемия</w:t>
      </w:r>
      <w:r w:rsidR="00BA39BF" w:rsidRPr="007C7FDF">
        <w:rPr>
          <w:szCs w:val="22"/>
          <w:lang w:val="bg-BG"/>
        </w:rPr>
        <w:t xml:space="preserve"> (ниски нива на кръвната захар)</w:t>
      </w:r>
      <w:r w:rsidR="0070421B" w:rsidRPr="007C7FDF">
        <w:rPr>
          <w:szCs w:val="22"/>
          <w:lang w:val="bg-BG"/>
        </w:rPr>
        <w:t>,</w:t>
      </w:r>
    </w:p>
    <w:p w14:paraId="3C3ED350" w14:textId="77777777" w:rsidR="00800987" w:rsidRPr="007C7FDF" w:rsidRDefault="00800987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имате </w:t>
      </w:r>
      <w:r w:rsidR="00B71EC9" w:rsidRPr="007C7FDF">
        <w:rPr>
          <w:szCs w:val="22"/>
          <w:lang w:val="bg-BG"/>
        </w:rPr>
        <w:t>хипергликемия</w:t>
      </w:r>
      <w:r w:rsidR="00BA39BF" w:rsidRPr="007C7FDF">
        <w:rPr>
          <w:szCs w:val="22"/>
          <w:lang w:val="bg-BG"/>
        </w:rPr>
        <w:t xml:space="preserve"> (високи нива на кръвната захар)</w:t>
      </w:r>
      <w:r w:rsidR="0070421B" w:rsidRPr="007C7FDF">
        <w:rPr>
          <w:szCs w:val="22"/>
          <w:lang w:val="bg-BG"/>
        </w:rPr>
        <w:t>,</w:t>
      </w:r>
    </w:p>
    <w:p w14:paraId="513D6FF7" w14:textId="77777777" w:rsidR="00800987" w:rsidRPr="007C7FDF" w:rsidRDefault="00800987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имате </w:t>
      </w:r>
      <w:r w:rsidR="00B71EC9" w:rsidRPr="007C7FDF">
        <w:rPr>
          <w:szCs w:val="22"/>
          <w:lang w:val="bg-BG"/>
        </w:rPr>
        <w:t>проблеми със зрението.</w:t>
      </w:r>
    </w:p>
    <w:p w14:paraId="3CFD30A5" w14:textId="77777777" w:rsidR="0070421B" w:rsidRPr="007C7FDF" w:rsidRDefault="0070421B">
      <w:pPr>
        <w:rPr>
          <w:szCs w:val="22"/>
          <w:lang w:val="bg-BG"/>
        </w:rPr>
      </w:pPr>
    </w:p>
    <w:p w14:paraId="58400295" w14:textId="77777777" w:rsidR="00B71EC9" w:rsidRPr="007C7FDF" w:rsidRDefault="00BA39BF">
      <w:pPr>
        <w:rPr>
          <w:szCs w:val="22"/>
          <w:lang w:val="bg-BG"/>
        </w:rPr>
      </w:pPr>
      <w:r w:rsidRPr="007C7FDF">
        <w:rPr>
          <w:szCs w:val="22"/>
          <w:lang w:val="bg-BG"/>
        </w:rPr>
        <w:t>Н</w:t>
      </w:r>
      <w:r w:rsidR="00B71EC9" w:rsidRPr="007C7FDF">
        <w:rPr>
          <w:szCs w:val="22"/>
          <w:lang w:val="bg-BG"/>
        </w:rPr>
        <w:t>е забравяйте този вероятен проблем във всички ситуации, когато можете да изложите на риск себе си и околните (</w:t>
      </w:r>
      <w:r w:rsidRPr="007C7FDF">
        <w:rPr>
          <w:szCs w:val="22"/>
          <w:lang w:val="bg-BG"/>
        </w:rPr>
        <w:t>к</w:t>
      </w:r>
      <w:r w:rsidR="007D6FD0" w:rsidRPr="007C7FDF">
        <w:rPr>
          <w:szCs w:val="22"/>
          <w:lang w:val="bg-BG"/>
        </w:rPr>
        <w:t>огато</w:t>
      </w:r>
      <w:r w:rsidR="00B71EC9" w:rsidRPr="007C7FDF">
        <w:rPr>
          <w:szCs w:val="22"/>
          <w:lang w:val="bg-BG"/>
        </w:rPr>
        <w:t xml:space="preserve"> шофир</w:t>
      </w:r>
      <w:r w:rsidR="007D6FD0" w:rsidRPr="007C7FDF">
        <w:rPr>
          <w:szCs w:val="22"/>
          <w:lang w:val="bg-BG"/>
        </w:rPr>
        <w:t>ате</w:t>
      </w:r>
      <w:r w:rsidR="00B71EC9" w:rsidRPr="007C7FDF">
        <w:rPr>
          <w:szCs w:val="22"/>
          <w:lang w:val="bg-BG"/>
        </w:rPr>
        <w:t xml:space="preserve"> кола или работ</w:t>
      </w:r>
      <w:r w:rsidR="007D6FD0" w:rsidRPr="007C7FDF">
        <w:rPr>
          <w:szCs w:val="22"/>
          <w:lang w:val="bg-BG"/>
        </w:rPr>
        <w:t>ите</w:t>
      </w:r>
      <w:r w:rsidR="00B71EC9" w:rsidRPr="007C7FDF">
        <w:rPr>
          <w:szCs w:val="22"/>
          <w:lang w:val="bg-BG"/>
        </w:rPr>
        <w:t xml:space="preserve"> с машин</w:t>
      </w:r>
      <w:r w:rsidR="00D3250D">
        <w:rPr>
          <w:szCs w:val="22"/>
          <w:lang w:val="bg-BG"/>
        </w:rPr>
        <w:t>и</w:t>
      </w:r>
      <w:r w:rsidR="00B71EC9" w:rsidRPr="007C7FDF">
        <w:rPr>
          <w:szCs w:val="22"/>
          <w:lang w:val="bg-BG"/>
        </w:rPr>
        <w:t>). Трябва да се посъветвате с Вашия лекар дали е допустимо да шофирате, ако:</w:t>
      </w:r>
    </w:p>
    <w:p w14:paraId="2AAFE36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800987" w:rsidRPr="007C7FDF">
        <w:rPr>
          <w:szCs w:val="22"/>
          <w:lang w:val="bg-BG"/>
        </w:rPr>
        <w:t xml:space="preserve">имате </w:t>
      </w:r>
      <w:r w:rsidRPr="007C7FDF">
        <w:rPr>
          <w:szCs w:val="22"/>
          <w:lang w:val="bg-BG"/>
        </w:rPr>
        <w:t>чести пристъпи на хипогликемия,</w:t>
      </w:r>
    </w:p>
    <w:p w14:paraId="38B38EA8" w14:textId="77777777" w:rsidR="00B71EC9" w:rsidRPr="007C7FDF" w:rsidRDefault="00B71EC9" w:rsidP="00800987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800987" w:rsidRPr="007C7FDF">
        <w:rPr>
          <w:szCs w:val="22"/>
          <w:lang w:val="bg-BG"/>
        </w:rPr>
        <w:t>първите предупредителни симптоми, които спомагат да разпознаете хипогликемия</w:t>
      </w:r>
      <w:r w:rsidR="001801ED" w:rsidRPr="00281BEE">
        <w:rPr>
          <w:szCs w:val="22"/>
          <w:lang w:val="bg-BG"/>
        </w:rPr>
        <w:t>та</w:t>
      </w:r>
      <w:r w:rsidR="00800987" w:rsidRPr="007C7FDF">
        <w:rPr>
          <w:szCs w:val="22"/>
          <w:lang w:val="bg-BG"/>
        </w:rPr>
        <w:t xml:space="preserve"> са </w:t>
      </w:r>
      <w:r w:rsidR="00285D3F" w:rsidRPr="007C7FDF">
        <w:rPr>
          <w:szCs w:val="22"/>
          <w:lang w:val="bg-BG"/>
        </w:rPr>
        <w:t>отслабени</w:t>
      </w:r>
      <w:r w:rsidRPr="007C7FDF">
        <w:rPr>
          <w:szCs w:val="22"/>
          <w:lang w:val="bg-BG"/>
        </w:rPr>
        <w:t xml:space="preserve"> или липсва</w:t>
      </w:r>
      <w:r w:rsidR="00800987" w:rsidRPr="007C7FDF">
        <w:rPr>
          <w:szCs w:val="22"/>
          <w:lang w:val="bg-BG"/>
        </w:rPr>
        <w:t>т</w:t>
      </w:r>
      <w:r w:rsidRPr="007C7FDF">
        <w:rPr>
          <w:szCs w:val="22"/>
          <w:lang w:val="bg-BG"/>
        </w:rPr>
        <w:t>.</w:t>
      </w:r>
    </w:p>
    <w:p w14:paraId="5B748B43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10F6714" w14:textId="77777777" w:rsidR="00800987" w:rsidRPr="007C7FDF" w:rsidRDefault="00800987" w:rsidP="002F4C06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Важна информация относно някои от съставките на </w:t>
      </w:r>
      <w:r w:rsidRPr="007C7FDF">
        <w:rPr>
          <w:b/>
          <w:noProof/>
          <w:szCs w:val="22"/>
          <w:lang w:val="en-US"/>
        </w:rPr>
        <w:t>Lantus</w:t>
      </w:r>
    </w:p>
    <w:p w14:paraId="66F226A8" w14:textId="77777777" w:rsidR="000C7F94" w:rsidRPr="007C7FDF" w:rsidRDefault="000C7F94" w:rsidP="002F4C06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</w:p>
    <w:p w14:paraId="72C1E44D" w14:textId="77777777" w:rsidR="000C7F94" w:rsidRPr="007C7FDF" w:rsidRDefault="000C7F94" w:rsidP="002F4C06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То</w:t>
      </w:r>
      <w:r w:rsidR="00F1453E">
        <w:rPr>
          <w:noProof/>
          <w:szCs w:val="22"/>
          <w:lang w:val="bg-BG"/>
        </w:rPr>
        <w:t>ва</w:t>
      </w:r>
      <w:r w:rsidRPr="007C7FDF">
        <w:rPr>
          <w:noProof/>
          <w:szCs w:val="22"/>
          <w:lang w:val="bg-BG"/>
        </w:rPr>
        <w:t xml:space="preserve"> лекарств</w:t>
      </w:r>
      <w:r w:rsidR="00F1453E">
        <w:rPr>
          <w:noProof/>
          <w:szCs w:val="22"/>
          <w:lang w:val="bg-BG"/>
        </w:rPr>
        <w:t>о</w:t>
      </w:r>
      <w:r w:rsidRPr="007C7FDF">
        <w:rPr>
          <w:noProof/>
          <w:szCs w:val="22"/>
          <w:lang w:val="bg-BG"/>
        </w:rPr>
        <w:t xml:space="preserve"> съдържа по-малко от 1</w:t>
      </w:r>
      <w:r w:rsidR="0070421B" w:rsidRPr="007C7FDF">
        <w:rPr>
          <w:noProof/>
          <w:szCs w:val="22"/>
          <w:lang w:val="fr-FR"/>
        </w:rPr>
        <w:t> </w:t>
      </w:r>
      <w:r w:rsidRPr="007C7FDF">
        <w:rPr>
          <w:noProof/>
          <w:szCs w:val="22"/>
          <w:lang w:val="en-US"/>
        </w:rPr>
        <w:t>mmol</w:t>
      </w:r>
      <w:r w:rsidRPr="007C7FDF">
        <w:rPr>
          <w:noProof/>
          <w:szCs w:val="22"/>
          <w:lang w:val="bg-BG"/>
        </w:rPr>
        <w:t xml:space="preserve"> (23</w:t>
      </w:r>
      <w:r w:rsidR="0070421B" w:rsidRPr="007C7FDF">
        <w:rPr>
          <w:noProof/>
          <w:szCs w:val="22"/>
          <w:lang w:val="fr-FR"/>
        </w:rPr>
        <w:t> </w:t>
      </w:r>
      <w:r w:rsidRPr="007C7FDF">
        <w:rPr>
          <w:noProof/>
          <w:szCs w:val="22"/>
          <w:lang w:val="en-US"/>
        </w:rPr>
        <w:t>mg</w:t>
      </w:r>
      <w:r w:rsidRPr="007C7FDF">
        <w:rPr>
          <w:noProof/>
          <w:szCs w:val="22"/>
          <w:lang w:val="bg-BG"/>
        </w:rPr>
        <w:t>) натрий на доза, т</w:t>
      </w:r>
      <w:r w:rsidR="00285D3F" w:rsidRPr="007C7FDF">
        <w:rPr>
          <w:noProof/>
          <w:szCs w:val="22"/>
          <w:lang w:val="bg-BG"/>
        </w:rPr>
        <w:t>.е. практически не съдържа</w:t>
      </w:r>
      <w:r w:rsidRPr="007C7FDF">
        <w:rPr>
          <w:noProof/>
          <w:szCs w:val="22"/>
          <w:lang w:val="bg-BG"/>
        </w:rPr>
        <w:t xml:space="preserve"> натрий.</w:t>
      </w:r>
    </w:p>
    <w:p w14:paraId="1360660C" w14:textId="77777777" w:rsidR="0006638D" w:rsidRPr="007C7FDF" w:rsidRDefault="0006638D" w:rsidP="00CD3591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74378870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17A25BB" w14:textId="77777777" w:rsidR="00B71EC9" w:rsidRPr="007C7FDF" w:rsidRDefault="00DD311C" w:rsidP="00685795">
      <w:pPr>
        <w:keepNext/>
        <w:numPr>
          <w:ilvl w:val="0"/>
          <w:numId w:val="4"/>
        </w:numPr>
        <w:tabs>
          <w:tab w:val="clear" w:pos="570"/>
        </w:tabs>
        <w:ind w:right="-2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 xml:space="preserve">Как да използвате </w:t>
      </w:r>
      <w:r w:rsidRPr="007C7FDF">
        <w:rPr>
          <w:b/>
          <w:noProof/>
          <w:szCs w:val="22"/>
          <w:lang w:val="en-US"/>
        </w:rPr>
        <w:t>Lantus</w:t>
      </w:r>
    </w:p>
    <w:p w14:paraId="16061FEC" w14:textId="77777777" w:rsidR="00776BFC" w:rsidRDefault="00776BFC" w:rsidP="00AA7686">
      <w:pPr>
        <w:keepNext/>
        <w:rPr>
          <w:szCs w:val="22"/>
          <w:lang w:val="bg-BG"/>
        </w:rPr>
      </w:pPr>
    </w:p>
    <w:p w14:paraId="040361ED" w14:textId="77777777" w:rsidR="000C5846" w:rsidRDefault="000C5846" w:rsidP="00AA7686">
      <w:pPr>
        <w:keepNext/>
        <w:rPr>
          <w:szCs w:val="22"/>
          <w:lang w:val="bg-BG"/>
        </w:rPr>
      </w:pPr>
      <w:r w:rsidRPr="003B7629">
        <w:rPr>
          <w:noProof/>
          <w:szCs w:val="24"/>
          <w:lang w:val="ru-RU"/>
        </w:rPr>
        <w:t xml:space="preserve">Винаги </w:t>
      </w:r>
      <w:r>
        <w:rPr>
          <w:noProof/>
          <w:szCs w:val="24"/>
          <w:lang w:val="ru-RU"/>
        </w:rPr>
        <w:t>използвайте</w:t>
      </w:r>
      <w:r w:rsidRPr="003B7629">
        <w:rPr>
          <w:noProof/>
          <w:szCs w:val="24"/>
          <w:lang w:val="ru-RU"/>
        </w:rPr>
        <w:t xml:space="preserve"> това лекарство точно както Ви е казал Вашия</w:t>
      </w:r>
      <w:r w:rsidRPr="003B7629">
        <w:rPr>
          <w:lang w:val="ru-RU"/>
        </w:rPr>
        <w:t>т</w:t>
      </w:r>
      <w:r>
        <w:rPr>
          <w:noProof/>
          <w:szCs w:val="24"/>
          <w:lang w:val="ru-RU"/>
        </w:rPr>
        <w:t xml:space="preserve"> лекар</w:t>
      </w:r>
      <w:r w:rsidRPr="003B7629">
        <w:rPr>
          <w:noProof/>
          <w:szCs w:val="24"/>
          <w:lang w:val="ru-RU"/>
        </w:rPr>
        <w:t>. Ако не сте с</w:t>
      </w:r>
      <w:r>
        <w:rPr>
          <w:noProof/>
          <w:szCs w:val="24"/>
          <w:lang w:val="ru-RU"/>
        </w:rPr>
        <w:t xml:space="preserve">игурни в нещо, попитайте Вашия лекар или </w:t>
      </w:r>
      <w:r w:rsidRPr="003B7629">
        <w:rPr>
          <w:noProof/>
          <w:szCs w:val="24"/>
          <w:lang w:val="ru-RU"/>
        </w:rPr>
        <w:t>фармацевт.</w:t>
      </w:r>
    </w:p>
    <w:p w14:paraId="10D075A0" w14:textId="77777777" w:rsidR="000C5846" w:rsidRDefault="000C5846" w:rsidP="00CD3591">
      <w:pPr>
        <w:rPr>
          <w:szCs w:val="22"/>
          <w:lang w:val="bg-BG"/>
        </w:rPr>
      </w:pPr>
    </w:p>
    <w:p w14:paraId="283D3B44" w14:textId="77777777" w:rsidR="004F1F7C" w:rsidRPr="004F1F7C" w:rsidRDefault="004F1F7C" w:rsidP="00CD3591">
      <w:pPr>
        <w:rPr>
          <w:szCs w:val="22"/>
          <w:lang w:val="bg-BG"/>
        </w:rPr>
      </w:pPr>
      <w:r>
        <w:rPr>
          <w:szCs w:val="22"/>
          <w:lang w:val="bg-BG"/>
        </w:rPr>
        <w:t xml:space="preserve">Въпреки, че </w:t>
      </w:r>
      <w:r w:rsidRPr="008F6683">
        <w:rPr>
          <w:szCs w:val="22"/>
        </w:rPr>
        <w:t>Lantus</w:t>
      </w:r>
      <w:r>
        <w:rPr>
          <w:szCs w:val="22"/>
          <w:lang w:val="bg-BG"/>
        </w:rPr>
        <w:t xml:space="preserve"> съдържа същото активно вещество като </w:t>
      </w:r>
      <w:r w:rsidRPr="008F6683">
        <w:rPr>
          <w:szCs w:val="22"/>
        </w:rPr>
        <w:t>Toujeo</w:t>
      </w:r>
      <w:r w:rsidRPr="00CA7208">
        <w:rPr>
          <w:szCs w:val="22"/>
          <w:lang w:val="ru-RU"/>
        </w:rPr>
        <w:t xml:space="preserve"> (</w:t>
      </w:r>
      <w:r>
        <w:rPr>
          <w:szCs w:val="22"/>
          <w:lang w:val="bg-BG"/>
        </w:rPr>
        <w:t xml:space="preserve">инсулин гларжин </w:t>
      </w:r>
      <w:r w:rsidRPr="00CA7208">
        <w:rPr>
          <w:szCs w:val="22"/>
          <w:lang w:val="ru-RU"/>
        </w:rPr>
        <w:t>300</w:t>
      </w:r>
      <w:r w:rsidRPr="00C9570B">
        <w:rPr>
          <w:szCs w:val="22"/>
        </w:rPr>
        <w:t> </w:t>
      </w:r>
      <w:r>
        <w:rPr>
          <w:szCs w:val="22"/>
          <w:lang w:val="bg-BG"/>
        </w:rPr>
        <w:t>единици/</w:t>
      </w:r>
      <w:r w:rsidRPr="00C9570B">
        <w:rPr>
          <w:szCs w:val="22"/>
        </w:rPr>
        <w:t>ml</w:t>
      </w:r>
      <w:r w:rsidRPr="00CA7208">
        <w:rPr>
          <w:szCs w:val="22"/>
          <w:lang w:val="ru-RU"/>
        </w:rPr>
        <w:t>),</w:t>
      </w:r>
      <w:r>
        <w:rPr>
          <w:szCs w:val="22"/>
          <w:lang w:val="bg-BG"/>
        </w:rPr>
        <w:t xml:space="preserve"> тези лекарства не са взаи</w:t>
      </w:r>
      <w:r w:rsidR="0017052A">
        <w:rPr>
          <w:szCs w:val="22"/>
          <w:lang w:val="bg-BG"/>
        </w:rPr>
        <w:t>мно</w:t>
      </w:r>
      <w:r w:rsidR="00564178">
        <w:rPr>
          <w:szCs w:val="22"/>
          <w:lang w:val="bg-BG"/>
        </w:rPr>
        <w:t xml:space="preserve">заменяеми. Преминаването от едно </w:t>
      </w:r>
      <w:r w:rsidR="0017052A">
        <w:rPr>
          <w:szCs w:val="22"/>
          <w:lang w:val="bg-BG"/>
        </w:rPr>
        <w:t xml:space="preserve">лечение с </w:t>
      </w:r>
      <w:r w:rsidR="00564178">
        <w:rPr>
          <w:szCs w:val="22"/>
          <w:lang w:val="bg-BG"/>
        </w:rPr>
        <w:t xml:space="preserve">инсулин на друго изисква лекарско предписание, медицинско наблюдение и </w:t>
      </w:r>
      <w:r w:rsidR="00591D94">
        <w:rPr>
          <w:szCs w:val="22"/>
          <w:lang w:val="bg-BG"/>
        </w:rPr>
        <w:t>контрол</w:t>
      </w:r>
      <w:r w:rsidR="00E13C8C">
        <w:rPr>
          <w:szCs w:val="22"/>
          <w:lang w:val="bg-BG"/>
        </w:rPr>
        <w:t>иране</w:t>
      </w:r>
      <w:r w:rsidR="00591D94">
        <w:rPr>
          <w:szCs w:val="22"/>
          <w:lang w:val="bg-BG"/>
        </w:rPr>
        <w:t xml:space="preserve"> </w:t>
      </w:r>
      <w:r w:rsidR="00564178">
        <w:rPr>
          <w:szCs w:val="22"/>
          <w:lang w:val="bg-BG"/>
        </w:rPr>
        <w:t>на кръвната захар. Моля, консултирайте се с Вашия лекар за повече информация.</w:t>
      </w:r>
    </w:p>
    <w:p w14:paraId="501765C3" w14:textId="77777777" w:rsidR="004F1F7C" w:rsidRDefault="004F1F7C" w:rsidP="00CD3591">
      <w:pPr>
        <w:rPr>
          <w:szCs w:val="22"/>
          <w:lang w:val="bg-BG"/>
        </w:rPr>
      </w:pPr>
    </w:p>
    <w:p w14:paraId="2CA7BD50" w14:textId="77777777" w:rsidR="001B1F44" w:rsidRPr="001B1F44" w:rsidRDefault="001B1F44" w:rsidP="00CD3591">
      <w:pPr>
        <w:rPr>
          <w:b/>
          <w:szCs w:val="22"/>
          <w:lang w:val="bg-BG"/>
        </w:rPr>
      </w:pPr>
      <w:r w:rsidRPr="001B1F44">
        <w:rPr>
          <w:b/>
          <w:szCs w:val="22"/>
          <w:lang w:val="bg-BG"/>
        </w:rPr>
        <w:t>Доза</w:t>
      </w:r>
    </w:p>
    <w:p w14:paraId="3A1666E0" w14:textId="77777777" w:rsidR="001B1F44" w:rsidRDefault="001B1F44" w:rsidP="00CD3591">
      <w:pPr>
        <w:rPr>
          <w:szCs w:val="22"/>
          <w:lang w:val="bg-BG"/>
        </w:rPr>
      </w:pPr>
    </w:p>
    <w:p w14:paraId="08757DCA" w14:textId="77777777" w:rsidR="00B71EC9" w:rsidRPr="007C7FDF" w:rsidRDefault="00B71EC9" w:rsidP="00CD3591">
      <w:pPr>
        <w:rPr>
          <w:szCs w:val="22"/>
          <w:lang w:val="bg-BG"/>
        </w:rPr>
      </w:pPr>
      <w:r w:rsidRPr="007C7FDF">
        <w:rPr>
          <w:szCs w:val="22"/>
          <w:lang w:val="bg-BG"/>
        </w:rPr>
        <w:t>Въз основа на начин</w:t>
      </w:r>
      <w:r w:rsidR="00FC0472" w:rsidRPr="007C7FDF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</w:t>
      </w:r>
      <w:r w:rsidR="00FC0472" w:rsidRPr="007C7FDF">
        <w:rPr>
          <w:szCs w:val="22"/>
          <w:lang w:val="bg-BG"/>
        </w:rPr>
        <w:t xml:space="preserve">Ви </w:t>
      </w:r>
      <w:r w:rsidRPr="007C7FDF">
        <w:rPr>
          <w:szCs w:val="22"/>
          <w:lang w:val="bg-BG"/>
        </w:rPr>
        <w:t xml:space="preserve">на живот и резултатите от </w:t>
      </w:r>
      <w:r w:rsidR="0006638D" w:rsidRPr="007C7FDF">
        <w:rPr>
          <w:szCs w:val="22"/>
          <w:lang w:val="bg-BG"/>
        </w:rPr>
        <w:t xml:space="preserve">Вашите </w:t>
      </w:r>
      <w:r w:rsidRPr="007C7FDF">
        <w:rPr>
          <w:szCs w:val="22"/>
          <w:lang w:val="bg-BG"/>
        </w:rPr>
        <w:t>изследвания на кръвна</w:t>
      </w:r>
      <w:r w:rsidR="00FC0472" w:rsidRPr="007C7FDF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захар (глюкоза)</w:t>
      </w:r>
      <w:r w:rsidR="0006638D" w:rsidRPr="007C7FDF">
        <w:rPr>
          <w:szCs w:val="22"/>
          <w:lang w:val="bg-BG"/>
        </w:rPr>
        <w:t xml:space="preserve"> и предишната Ви употреба на инсулин</w:t>
      </w:r>
      <w:r w:rsidRPr="007C7FDF">
        <w:rPr>
          <w:szCs w:val="22"/>
          <w:lang w:val="bg-BG"/>
        </w:rPr>
        <w:t>,</w:t>
      </w:r>
      <w:r w:rsidR="00FC0472" w:rsidRPr="007C7FDF">
        <w:rPr>
          <w:szCs w:val="22"/>
          <w:lang w:val="bg-BG"/>
        </w:rPr>
        <w:t xml:space="preserve"> </w:t>
      </w:r>
      <w:r w:rsidR="002630D1">
        <w:rPr>
          <w:szCs w:val="22"/>
          <w:lang w:val="bg-BG"/>
        </w:rPr>
        <w:t xml:space="preserve">Вашият лекар </w:t>
      </w:r>
      <w:r w:rsidRPr="007C7FDF">
        <w:rPr>
          <w:szCs w:val="22"/>
          <w:lang w:val="bg-BG"/>
        </w:rPr>
        <w:t>ще:</w:t>
      </w:r>
    </w:p>
    <w:p w14:paraId="1E675CC4" w14:textId="77777777" w:rsidR="00B71EC9" w:rsidRPr="007C7FDF" w:rsidRDefault="00B71EC9" w:rsidP="00685795">
      <w:pPr>
        <w:numPr>
          <w:ilvl w:val="0"/>
          <w:numId w:val="11"/>
        </w:numPr>
        <w:tabs>
          <w:tab w:val="left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>определи какво количество Ви е необходимо на ден</w:t>
      </w:r>
      <w:r w:rsidR="00746C25">
        <w:rPr>
          <w:szCs w:val="22"/>
          <w:lang w:val="bg-BG"/>
        </w:rPr>
        <w:t xml:space="preserve"> и по кое време</w:t>
      </w:r>
      <w:r w:rsidRPr="007C7FDF">
        <w:rPr>
          <w:szCs w:val="22"/>
          <w:lang w:val="bg-BG"/>
        </w:rPr>
        <w:t xml:space="preserve">, </w:t>
      </w:r>
    </w:p>
    <w:p w14:paraId="7E5E8F62" w14:textId="77777777" w:rsidR="00B71EC9" w:rsidRPr="007C7FDF" w:rsidRDefault="00B71EC9" w:rsidP="00685795">
      <w:pPr>
        <w:numPr>
          <w:ilvl w:val="1"/>
          <w:numId w:val="10"/>
        </w:numPr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Ви каже кога да изследвате нивото на кръвната Ви захар и дали са необходими изследвания на урината,</w:t>
      </w:r>
    </w:p>
    <w:p w14:paraId="0CAFAE0C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Ви каже кога може да се нуждаете от инжектиране на по-висока или по-ниска доза </w:t>
      </w:r>
      <w:r w:rsidRPr="007C7FDF">
        <w:rPr>
          <w:szCs w:val="22"/>
          <w:lang w:val="en-US"/>
        </w:rPr>
        <w:t>Lantus</w:t>
      </w:r>
      <w:r w:rsidR="0070421B" w:rsidRPr="007C7FDF">
        <w:rPr>
          <w:szCs w:val="22"/>
          <w:lang w:val="bg-BG"/>
        </w:rPr>
        <w:t>.</w:t>
      </w:r>
    </w:p>
    <w:p w14:paraId="4AB4B72F" w14:textId="77777777" w:rsidR="00B71EC9" w:rsidRPr="007C7FDF" w:rsidRDefault="00B71EC9">
      <w:pPr>
        <w:tabs>
          <w:tab w:val="left" w:pos="180"/>
        </w:tabs>
        <w:rPr>
          <w:szCs w:val="22"/>
          <w:lang w:val="bg-BG"/>
        </w:rPr>
      </w:pPr>
    </w:p>
    <w:p w14:paraId="11E46217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е дългодействащ инсулин. Вашият лекар може да Ви посъветва при необходимост </w:t>
      </w:r>
      <w:r w:rsidR="00FF7853">
        <w:rPr>
          <w:szCs w:val="22"/>
          <w:lang w:val="bg-BG"/>
        </w:rPr>
        <w:t xml:space="preserve">да </w:t>
      </w:r>
      <w:r w:rsidRPr="007C7FDF">
        <w:rPr>
          <w:szCs w:val="22"/>
          <w:lang w:val="bg-BG"/>
        </w:rPr>
        <w:t>го използвате в комбинация с кратко действащ инсулин, или с таблетки</w:t>
      </w:r>
      <w:r w:rsidR="00A310E7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</w:t>
      </w:r>
      <w:r w:rsidR="007D6FD0" w:rsidRPr="007C7FDF">
        <w:rPr>
          <w:szCs w:val="22"/>
          <w:lang w:val="bg-BG"/>
        </w:rPr>
        <w:t xml:space="preserve">използвани за лечение на </w:t>
      </w:r>
      <w:r w:rsidRPr="007C7FDF">
        <w:rPr>
          <w:szCs w:val="22"/>
          <w:lang w:val="bg-BG"/>
        </w:rPr>
        <w:t>висок</w:t>
      </w:r>
      <w:r w:rsidR="007D6FD0" w:rsidRPr="007C7FDF">
        <w:rPr>
          <w:szCs w:val="22"/>
          <w:lang w:val="bg-BG"/>
        </w:rPr>
        <w:t>и нива на</w:t>
      </w:r>
      <w:r w:rsidRPr="007C7FDF">
        <w:rPr>
          <w:szCs w:val="22"/>
          <w:lang w:val="bg-BG"/>
        </w:rPr>
        <w:t xml:space="preserve"> кръвна</w:t>
      </w:r>
      <w:r w:rsidR="007D6FD0" w:rsidRPr="007C7FDF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захар.</w:t>
      </w:r>
    </w:p>
    <w:p w14:paraId="0193C1EF" w14:textId="77777777" w:rsidR="00B71EC9" w:rsidRPr="007C7FDF" w:rsidRDefault="00B71EC9">
      <w:pPr>
        <w:tabs>
          <w:tab w:val="left" w:pos="180"/>
        </w:tabs>
        <w:rPr>
          <w:szCs w:val="22"/>
          <w:lang w:val="bg-BG"/>
        </w:rPr>
      </w:pPr>
    </w:p>
    <w:p w14:paraId="1C839C6F" w14:textId="77777777" w:rsidR="00B71EC9" w:rsidRPr="007C7FDF" w:rsidRDefault="00B71EC9">
      <w:pPr>
        <w:tabs>
          <w:tab w:val="left" w:pos="180"/>
        </w:tabs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Много фактори могат да повлияят нивото на кръвната Ви захар. Вие трябва да сте запознати с тези фактори, </w:t>
      </w:r>
      <w:r w:rsidR="007D6FD0" w:rsidRPr="007C7FDF">
        <w:rPr>
          <w:szCs w:val="22"/>
          <w:lang w:val="bg-BG"/>
        </w:rPr>
        <w:t>така че</w:t>
      </w:r>
      <w:r w:rsidRPr="007C7FDF">
        <w:rPr>
          <w:szCs w:val="22"/>
          <w:lang w:val="bg-BG"/>
        </w:rPr>
        <w:t xml:space="preserve"> да можете да реагирате правилно на промените в нивото на кръвната Ви захар и да предотвратите прекаленото му покачване или понижаване. </w:t>
      </w:r>
      <w:r w:rsidR="00EE722C">
        <w:rPr>
          <w:szCs w:val="22"/>
          <w:lang w:val="bg-BG"/>
        </w:rPr>
        <w:t xml:space="preserve">Вижте </w:t>
      </w:r>
      <w:r w:rsidRPr="007C7FDF">
        <w:rPr>
          <w:szCs w:val="22"/>
          <w:lang w:val="bg-BG"/>
        </w:rPr>
        <w:t xml:space="preserve">карето в края на </w:t>
      </w:r>
      <w:r w:rsidR="00DF1A3C" w:rsidRPr="007C7FDF">
        <w:rPr>
          <w:szCs w:val="22"/>
          <w:lang w:val="bg-BG"/>
        </w:rPr>
        <w:t>тази листовка</w:t>
      </w:r>
      <w:r w:rsidRPr="007C7FDF">
        <w:rPr>
          <w:szCs w:val="22"/>
          <w:lang w:val="bg-BG"/>
        </w:rPr>
        <w:t xml:space="preserve"> за повече информация. </w:t>
      </w:r>
    </w:p>
    <w:p w14:paraId="0015010E" w14:textId="77777777" w:rsidR="00F1453E" w:rsidRDefault="00F1453E" w:rsidP="00F1453E">
      <w:pPr>
        <w:spacing w:line="240" w:lineRule="auto"/>
        <w:rPr>
          <w:b/>
          <w:lang w:val="bg-BG"/>
        </w:rPr>
      </w:pPr>
    </w:p>
    <w:p w14:paraId="40D633F1" w14:textId="77777777" w:rsidR="00F1453E" w:rsidRPr="00F1453E" w:rsidRDefault="00F1453E" w:rsidP="00EF7296">
      <w:pPr>
        <w:keepNext/>
        <w:spacing w:line="240" w:lineRule="auto"/>
        <w:rPr>
          <w:b/>
          <w:lang w:val="bg-BG"/>
        </w:rPr>
      </w:pPr>
      <w:r>
        <w:rPr>
          <w:b/>
          <w:lang w:val="bg-BG"/>
        </w:rPr>
        <w:t>Употреба при деца</w:t>
      </w:r>
      <w:r w:rsidR="00EF35FC">
        <w:rPr>
          <w:b/>
          <w:lang w:val="bg-BG"/>
        </w:rPr>
        <w:t xml:space="preserve"> и юноши</w:t>
      </w:r>
    </w:p>
    <w:p w14:paraId="74936912" w14:textId="77777777" w:rsidR="00F1453E" w:rsidRPr="00F1453E" w:rsidRDefault="00F1453E" w:rsidP="00EF7296">
      <w:pPr>
        <w:keepNext/>
        <w:spacing w:line="240" w:lineRule="auto"/>
        <w:rPr>
          <w:b/>
          <w:lang w:val="bg-BG"/>
        </w:rPr>
      </w:pPr>
    </w:p>
    <w:p w14:paraId="5632D677" w14:textId="77777777" w:rsidR="00F1453E" w:rsidRPr="00CC4575" w:rsidRDefault="00F1453E" w:rsidP="00EF7296">
      <w:pPr>
        <w:keepNext/>
        <w:spacing w:line="240" w:lineRule="auto"/>
        <w:rPr>
          <w:lang w:val="bg-BG"/>
        </w:rPr>
      </w:pPr>
      <w:r>
        <w:t>Lantus</w:t>
      </w:r>
      <w:r w:rsidRPr="00F1453E">
        <w:rPr>
          <w:lang w:val="bg-BG"/>
        </w:rPr>
        <w:t xml:space="preserve"> </w:t>
      </w:r>
      <w:r>
        <w:rPr>
          <w:lang w:val="bg-BG"/>
        </w:rPr>
        <w:t xml:space="preserve">може да </w:t>
      </w:r>
      <w:r w:rsidR="00D2377E">
        <w:rPr>
          <w:lang w:val="bg-BG"/>
        </w:rPr>
        <w:t xml:space="preserve">се използва </w:t>
      </w:r>
      <w:r>
        <w:rPr>
          <w:lang w:val="bg-BG"/>
        </w:rPr>
        <w:t xml:space="preserve">при юноши и деца на </w:t>
      </w:r>
      <w:r w:rsidR="001E04A7">
        <w:rPr>
          <w:lang w:val="bg-BG"/>
        </w:rPr>
        <w:t>възраст 2 </w:t>
      </w:r>
      <w:r>
        <w:rPr>
          <w:lang w:val="bg-BG"/>
        </w:rPr>
        <w:t>години</w:t>
      </w:r>
      <w:r w:rsidR="00C94FB5">
        <w:rPr>
          <w:lang w:val="bg-BG"/>
        </w:rPr>
        <w:t xml:space="preserve"> и повече</w:t>
      </w:r>
      <w:r>
        <w:rPr>
          <w:lang w:val="bg-BG"/>
        </w:rPr>
        <w:t>.</w:t>
      </w:r>
      <w:r w:rsidR="000F31AC">
        <w:rPr>
          <w:lang w:val="bg-BG"/>
        </w:rPr>
        <w:t xml:space="preserve"> Използвайте това лекарство </w:t>
      </w:r>
      <w:r w:rsidR="00D763DA">
        <w:rPr>
          <w:lang w:val="bg-BG"/>
        </w:rPr>
        <w:t>точно както Ви е казал Вашия</w:t>
      </w:r>
      <w:r w:rsidR="00D81FCC">
        <w:rPr>
          <w:lang w:val="bg-BG"/>
        </w:rPr>
        <w:t>т</w:t>
      </w:r>
      <w:r w:rsidR="00D763DA">
        <w:rPr>
          <w:lang w:val="bg-BG"/>
        </w:rPr>
        <w:t xml:space="preserve"> лекар</w:t>
      </w:r>
      <w:r w:rsidR="008D3B5B">
        <w:rPr>
          <w:lang w:val="bg-BG"/>
        </w:rPr>
        <w:t xml:space="preserve">. </w:t>
      </w:r>
    </w:p>
    <w:p w14:paraId="775A880A" w14:textId="77777777" w:rsidR="00B71EC9" w:rsidRPr="00282BB8" w:rsidRDefault="00B71EC9">
      <w:pPr>
        <w:tabs>
          <w:tab w:val="left" w:pos="180"/>
        </w:tabs>
        <w:rPr>
          <w:szCs w:val="22"/>
          <w:lang w:val="bg-BG"/>
        </w:rPr>
      </w:pPr>
    </w:p>
    <w:p w14:paraId="6721EEA7" w14:textId="77777777" w:rsidR="00572C63" w:rsidRPr="007C7FDF" w:rsidRDefault="00572C63" w:rsidP="00CD3591">
      <w:pPr>
        <w:keepNext/>
        <w:tabs>
          <w:tab w:val="left" w:pos="180"/>
        </w:tabs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Честота на приложение</w:t>
      </w:r>
    </w:p>
    <w:p w14:paraId="1BCD62CC" w14:textId="77777777" w:rsidR="00572C63" w:rsidRPr="007C7FDF" w:rsidRDefault="00572C63" w:rsidP="00CD3591">
      <w:pPr>
        <w:keepNext/>
        <w:tabs>
          <w:tab w:val="left" w:pos="180"/>
        </w:tabs>
        <w:rPr>
          <w:szCs w:val="22"/>
          <w:lang w:val="bg-BG"/>
        </w:rPr>
      </w:pPr>
    </w:p>
    <w:p w14:paraId="3153F5B1" w14:textId="77777777" w:rsidR="00B71EC9" w:rsidRPr="007C7FDF" w:rsidRDefault="00B71EC9" w:rsidP="00CD3591">
      <w:pPr>
        <w:keepNext/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Нуждаете се от една инжекция с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всеки ден по едно и също време на деня. </w:t>
      </w:r>
    </w:p>
    <w:p w14:paraId="7D054902" w14:textId="77777777" w:rsidR="00B71EC9" w:rsidRPr="007C7FDF" w:rsidRDefault="00B71EC9">
      <w:pPr>
        <w:tabs>
          <w:tab w:val="left" w:pos="180"/>
        </w:tabs>
        <w:rPr>
          <w:szCs w:val="22"/>
          <w:lang w:val="bg-BG"/>
        </w:rPr>
      </w:pPr>
    </w:p>
    <w:p w14:paraId="4ECEDD64" w14:textId="77777777" w:rsidR="00572C63" w:rsidRPr="007C7FDF" w:rsidRDefault="00572C63" w:rsidP="00CD3591">
      <w:pPr>
        <w:keepNext/>
        <w:tabs>
          <w:tab w:val="left" w:pos="180"/>
        </w:tabs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Начин на приложение</w:t>
      </w:r>
    </w:p>
    <w:p w14:paraId="71103558" w14:textId="77777777" w:rsidR="00572C63" w:rsidRPr="007C7FDF" w:rsidRDefault="00572C63" w:rsidP="00CD3591">
      <w:pPr>
        <w:keepNext/>
        <w:tabs>
          <w:tab w:val="left" w:pos="180"/>
        </w:tabs>
        <w:rPr>
          <w:szCs w:val="22"/>
          <w:lang w:val="bg-BG"/>
        </w:rPr>
      </w:pPr>
    </w:p>
    <w:p w14:paraId="15DB6004" w14:textId="77777777" w:rsidR="00B71EC9" w:rsidRPr="007C7FDF" w:rsidRDefault="00B71EC9" w:rsidP="00CD3591">
      <w:pPr>
        <w:keepNext/>
        <w:tabs>
          <w:tab w:val="left" w:pos="180"/>
        </w:tabs>
        <w:rPr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се инжектира под кожата. НЕ инжектирайте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във вена, тъй като това ще промени действието му и може да предизвика хипогликемия.</w:t>
      </w:r>
    </w:p>
    <w:p w14:paraId="1BFF346D" w14:textId="77777777" w:rsidR="00B71EC9" w:rsidRPr="007C7FDF" w:rsidRDefault="00B71EC9">
      <w:pPr>
        <w:rPr>
          <w:szCs w:val="22"/>
          <w:lang w:val="bg-BG"/>
        </w:rPr>
      </w:pPr>
    </w:p>
    <w:p w14:paraId="288AEB3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Вашият лекар ще Ви по</w:t>
      </w:r>
      <w:r w:rsidR="00572C63" w:rsidRPr="007C7FDF">
        <w:rPr>
          <w:szCs w:val="22"/>
          <w:lang w:val="bg-BG"/>
        </w:rPr>
        <w:t>каже</w:t>
      </w:r>
      <w:r w:rsidRPr="007C7FDF">
        <w:rPr>
          <w:szCs w:val="22"/>
          <w:lang w:val="bg-BG"/>
        </w:rPr>
        <w:t xml:space="preserve"> в коя област от кожата </w:t>
      </w:r>
      <w:r w:rsidR="003D06C5">
        <w:rPr>
          <w:szCs w:val="22"/>
          <w:lang w:val="bg-BG"/>
        </w:rPr>
        <w:t xml:space="preserve">трябва </w:t>
      </w:r>
      <w:r w:rsidRPr="007C7FDF">
        <w:rPr>
          <w:szCs w:val="22"/>
          <w:lang w:val="bg-BG"/>
        </w:rPr>
        <w:t>да инжектирате</w:t>
      </w:r>
      <w:r w:rsidR="00DB5F26">
        <w:rPr>
          <w:szCs w:val="22"/>
          <w:lang w:val="bg-BG"/>
        </w:rPr>
        <w:t xml:space="preserve"> </w:t>
      </w:r>
      <w:r w:rsidR="00DB5F26"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. </w:t>
      </w:r>
      <w:r w:rsidR="00D113E1">
        <w:rPr>
          <w:szCs w:val="22"/>
          <w:lang w:val="bg-BG"/>
        </w:rPr>
        <w:t xml:space="preserve">При </w:t>
      </w:r>
      <w:r w:rsidRPr="007C7FDF">
        <w:rPr>
          <w:szCs w:val="22"/>
          <w:lang w:val="bg-BG"/>
        </w:rPr>
        <w:t xml:space="preserve">всяка инжекция променяйте мястото на </w:t>
      </w:r>
      <w:r w:rsidR="00585F0E">
        <w:rPr>
          <w:szCs w:val="22"/>
          <w:lang w:val="bg-BG"/>
        </w:rPr>
        <w:t xml:space="preserve">инжектиране </w:t>
      </w:r>
      <w:r w:rsidRPr="007C7FDF">
        <w:rPr>
          <w:szCs w:val="22"/>
          <w:lang w:val="bg-BG"/>
        </w:rPr>
        <w:t xml:space="preserve">в рамките на </w:t>
      </w:r>
      <w:r w:rsidR="00AC5AC3">
        <w:rPr>
          <w:szCs w:val="22"/>
          <w:lang w:val="bg-BG"/>
        </w:rPr>
        <w:t xml:space="preserve">определената </w:t>
      </w:r>
      <w:r w:rsidRPr="007C7FDF">
        <w:rPr>
          <w:szCs w:val="22"/>
          <w:lang w:val="bg-BG"/>
        </w:rPr>
        <w:t>област от кожата, която</w:t>
      </w:r>
      <w:r w:rsidR="00545309">
        <w:rPr>
          <w:szCs w:val="22"/>
          <w:lang w:val="bg-BG"/>
        </w:rPr>
        <w:t xml:space="preserve"> използвате</w:t>
      </w:r>
      <w:r w:rsidRPr="007C7FDF">
        <w:rPr>
          <w:szCs w:val="22"/>
          <w:lang w:val="bg-BG"/>
        </w:rPr>
        <w:t>.</w:t>
      </w:r>
    </w:p>
    <w:p w14:paraId="746DE6CE" w14:textId="77777777" w:rsidR="00B71EC9" w:rsidRPr="007C7FDF" w:rsidRDefault="00B71EC9">
      <w:pPr>
        <w:rPr>
          <w:szCs w:val="22"/>
          <w:lang w:val="bg-BG"/>
        </w:rPr>
      </w:pPr>
    </w:p>
    <w:p w14:paraId="373C6087" w14:textId="68E42E12" w:rsidR="00B71EC9" w:rsidRPr="007C7FDF" w:rsidRDefault="00B71EC9" w:rsidP="0070421B">
      <w:pPr>
        <w:pStyle w:val="Heading5"/>
        <w:jc w:val="left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Как да работите с флаконите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vault_nd_cee93205-c525-4607-b5fe-1c7814472a0d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224FDFE7" w14:textId="77777777" w:rsidR="00B71EC9" w:rsidRPr="007C7FDF" w:rsidRDefault="00B71EC9" w:rsidP="0070421B">
      <w:pPr>
        <w:keepNext/>
        <w:rPr>
          <w:szCs w:val="22"/>
          <w:lang w:val="bg-BG"/>
        </w:rPr>
      </w:pPr>
    </w:p>
    <w:p w14:paraId="6D4D77FB" w14:textId="77777777" w:rsidR="00B71EC9" w:rsidRPr="007C7FDF" w:rsidRDefault="00B71EC9" w:rsidP="00C75CE5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Огледайте флакона преди да го използвате. Да се използва само ако разтворът е бистър, безцветен, без видими частици и има </w:t>
      </w:r>
      <w:r w:rsidR="00E161F3">
        <w:rPr>
          <w:szCs w:val="22"/>
          <w:lang w:val="bg-BG"/>
        </w:rPr>
        <w:t xml:space="preserve">подобна на вода </w:t>
      </w:r>
      <w:r w:rsidRPr="007C7FDF">
        <w:rPr>
          <w:szCs w:val="22"/>
          <w:lang w:val="bg-BG"/>
        </w:rPr>
        <w:t xml:space="preserve">консистенция. </w:t>
      </w:r>
      <w:r w:rsidR="007D67A4" w:rsidRPr="007C7FDF">
        <w:rPr>
          <w:szCs w:val="22"/>
          <w:lang w:val="bg-BG"/>
        </w:rPr>
        <w:t>Да не се разклаща или смесва</w:t>
      </w:r>
      <w:r w:rsidRPr="007C7FDF">
        <w:rPr>
          <w:szCs w:val="22"/>
          <w:lang w:val="bg-BG"/>
        </w:rPr>
        <w:t xml:space="preserve"> преди употреба.</w:t>
      </w:r>
      <w:r w:rsidR="00C75CE5" w:rsidRPr="007C7FDF" w:rsidDel="00C75CE5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Трябва да сте сигурни, че инсулинът не е замърсен нито с алкохол, нито с други дезинфектанти или </w:t>
      </w:r>
      <w:r w:rsidR="00A2311D">
        <w:rPr>
          <w:szCs w:val="22"/>
          <w:lang w:val="bg-BG"/>
        </w:rPr>
        <w:t xml:space="preserve">с </w:t>
      </w:r>
      <w:r w:rsidRPr="007C7FDF">
        <w:rPr>
          <w:szCs w:val="22"/>
          <w:lang w:val="bg-BG"/>
        </w:rPr>
        <w:t xml:space="preserve">други вещества. </w:t>
      </w:r>
      <w:r w:rsidR="00DC7615">
        <w:rPr>
          <w:szCs w:val="22"/>
          <w:lang w:val="bg-BG"/>
        </w:rPr>
        <w:t xml:space="preserve">Не смесвайте </w:t>
      </w:r>
      <w:r w:rsidRPr="007C7FDF">
        <w:rPr>
          <w:szCs w:val="22"/>
          <w:lang w:val="bg-BG"/>
        </w:rPr>
        <w:t xml:space="preserve">Lantus с други </w:t>
      </w:r>
      <w:r w:rsidR="00392D3E">
        <w:rPr>
          <w:szCs w:val="22"/>
          <w:lang w:val="bg-BG"/>
        </w:rPr>
        <w:t xml:space="preserve">инсулини или </w:t>
      </w:r>
      <w:r w:rsidRPr="007C7FDF">
        <w:rPr>
          <w:szCs w:val="22"/>
          <w:lang w:val="bg-BG"/>
        </w:rPr>
        <w:t>лекарства. Не го разреждайте. Смесването или разреждането могат да променят действието на Lantus.</w:t>
      </w:r>
    </w:p>
    <w:p w14:paraId="5000DAEF" w14:textId="77777777" w:rsidR="007D67A4" w:rsidRPr="007C7FDF" w:rsidRDefault="007D67A4">
      <w:pPr>
        <w:rPr>
          <w:szCs w:val="22"/>
          <w:lang w:val="bg-BG"/>
        </w:rPr>
      </w:pPr>
    </w:p>
    <w:p w14:paraId="4BDBDB50" w14:textId="77777777" w:rsidR="00B71EC9" w:rsidRPr="007C7FDF" w:rsidRDefault="007D67A4">
      <w:pPr>
        <w:rPr>
          <w:szCs w:val="22"/>
          <w:lang w:val="bg-BG"/>
        </w:rPr>
      </w:pPr>
      <w:bookmarkStart w:id="14" w:name="OLE_LINK2"/>
      <w:bookmarkStart w:id="15" w:name="OLE_LINK6"/>
      <w:r w:rsidRPr="007C7FDF">
        <w:rPr>
          <w:szCs w:val="22"/>
          <w:lang w:val="bg-BG"/>
        </w:rPr>
        <w:t>Винаги използвайте нов флакон ако забележите, че контрол</w:t>
      </w:r>
      <w:r w:rsidR="009437CC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върху кръвна</w:t>
      </w:r>
      <w:r w:rsidR="009437CC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Ви захар неочаквано се влошава. Това е така, защото инсулин</w:t>
      </w:r>
      <w:r w:rsidR="009437CC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може да е загубил част от ефективността си. Ако смятате, че имате проблем с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>, проверете го с Вашия лекар или фармацевт.</w:t>
      </w:r>
    </w:p>
    <w:p w14:paraId="4C7979C2" w14:textId="77777777" w:rsidR="007D67A4" w:rsidRDefault="007D67A4">
      <w:pPr>
        <w:rPr>
          <w:b/>
          <w:szCs w:val="22"/>
          <w:lang w:val="bg-BG"/>
        </w:rPr>
      </w:pPr>
    </w:p>
    <w:p w14:paraId="6B40DE51" w14:textId="77777777" w:rsidR="00C75CE5" w:rsidRDefault="007E19E3">
      <w:pPr>
        <w:rPr>
          <w:szCs w:val="22"/>
          <w:lang w:val="bg-BG"/>
        </w:rPr>
      </w:pPr>
      <w:r>
        <w:rPr>
          <w:b/>
          <w:szCs w:val="22"/>
          <w:lang w:val="bg-BG"/>
        </w:rPr>
        <w:t xml:space="preserve">Объркване </w:t>
      </w:r>
      <w:r w:rsidR="00C75CE5">
        <w:rPr>
          <w:b/>
          <w:szCs w:val="22"/>
          <w:lang w:val="bg-BG"/>
        </w:rPr>
        <w:t xml:space="preserve">на </w:t>
      </w:r>
      <w:r>
        <w:rPr>
          <w:b/>
          <w:szCs w:val="22"/>
          <w:lang w:val="bg-BG"/>
        </w:rPr>
        <w:t>инсулина</w:t>
      </w:r>
    </w:p>
    <w:p w14:paraId="329DB746" w14:textId="77777777" w:rsidR="007E19E3" w:rsidRDefault="007E19E3">
      <w:pPr>
        <w:rPr>
          <w:szCs w:val="22"/>
          <w:lang w:val="bg-BG"/>
        </w:rPr>
      </w:pPr>
    </w:p>
    <w:p w14:paraId="678CB6FE" w14:textId="77777777" w:rsidR="0015773F" w:rsidRDefault="0015773F" w:rsidP="0015773F">
      <w:pPr>
        <w:keepNext/>
        <w:numPr>
          <w:ilvl w:val="12"/>
          <w:numId w:val="0"/>
        </w:numPr>
        <w:tabs>
          <w:tab w:val="clear" w:pos="567"/>
          <w:tab w:val="left" w:pos="0"/>
        </w:tabs>
        <w:ind w:left="567" w:right="-2" w:hanging="567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Винаги трябва да проверявате етикета на инсулина преди всяка инжекция, за да се избегне </w:t>
      </w:r>
    </w:p>
    <w:p w14:paraId="1C5521D1" w14:textId="77777777" w:rsidR="0015773F" w:rsidRPr="00230136" w:rsidRDefault="0015773F" w:rsidP="0015773F">
      <w:pPr>
        <w:numPr>
          <w:ilvl w:val="12"/>
          <w:numId w:val="0"/>
        </w:numPr>
        <w:tabs>
          <w:tab w:val="clear" w:pos="567"/>
          <w:tab w:val="left" w:pos="0"/>
        </w:tabs>
        <w:ind w:left="567" w:right="-2" w:hanging="567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объркване между </w:t>
      </w:r>
      <w:r w:rsidRPr="007C7FDF">
        <w:rPr>
          <w:noProof/>
          <w:szCs w:val="22"/>
          <w:lang w:val="en-US"/>
        </w:rPr>
        <w:t>Lantus</w:t>
      </w:r>
      <w:r>
        <w:rPr>
          <w:noProof/>
          <w:szCs w:val="22"/>
          <w:lang w:val="bg-BG"/>
        </w:rPr>
        <w:t xml:space="preserve"> и други инсулини.</w:t>
      </w:r>
    </w:p>
    <w:p w14:paraId="08FF05DA" w14:textId="77777777" w:rsidR="00C75CE5" w:rsidRPr="007C7FDF" w:rsidRDefault="00C75CE5">
      <w:pPr>
        <w:rPr>
          <w:b/>
          <w:szCs w:val="22"/>
          <w:lang w:val="bg-BG"/>
        </w:rPr>
      </w:pPr>
    </w:p>
    <w:p w14:paraId="3A903524" w14:textId="1CD1B80D" w:rsidR="00B71EC9" w:rsidRPr="007C7FDF" w:rsidRDefault="00B71EC9" w:rsidP="0070421B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</w:t>
      </w:r>
      <w:r w:rsidR="001B2FAC" w:rsidRPr="007C7FDF">
        <w:rPr>
          <w:b/>
          <w:noProof/>
          <w:szCs w:val="22"/>
          <w:lang w:val="bg-BG"/>
        </w:rPr>
        <w:t>използвали</w:t>
      </w:r>
      <w:r w:rsidRPr="007C7FDF">
        <w:rPr>
          <w:b/>
          <w:noProof/>
          <w:szCs w:val="22"/>
          <w:lang w:val="bg-BG"/>
        </w:rPr>
        <w:t xml:space="preserve"> повече от необходимата доза </w:t>
      </w:r>
      <w:r w:rsidRPr="007C7FDF">
        <w:rPr>
          <w:b/>
          <w:szCs w:val="22"/>
          <w:lang w:val="bg-BG"/>
        </w:rPr>
        <w:t>Lantus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vault_nd_c03a67e4-08e8-49ff-912d-1ed73e66a9b0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495381B7" w14:textId="77777777" w:rsidR="00B71EC9" w:rsidRPr="007C7FDF" w:rsidRDefault="00B71EC9" w:rsidP="0070421B">
      <w:pPr>
        <w:keepNext/>
        <w:numPr>
          <w:ilvl w:val="12"/>
          <w:numId w:val="0"/>
        </w:numPr>
        <w:rPr>
          <w:noProof/>
          <w:szCs w:val="22"/>
          <w:lang w:val="bg-BG"/>
        </w:rPr>
      </w:pPr>
    </w:p>
    <w:p w14:paraId="23A428F1" w14:textId="77777777" w:rsidR="007D67A4" w:rsidRPr="007C7FDF" w:rsidRDefault="00B71EC9" w:rsidP="00C13E9D">
      <w:pPr>
        <w:keepNext/>
        <w:numPr>
          <w:ilvl w:val="0"/>
          <w:numId w:val="36"/>
        </w:numPr>
        <w:tabs>
          <w:tab w:val="clear" w:pos="567"/>
        </w:tabs>
        <w:ind w:left="600" w:hanging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сте </w:t>
      </w:r>
      <w:r w:rsidRPr="007C7FDF">
        <w:rPr>
          <w:b/>
          <w:szCs w:val="22"/>
          <w:lang w:val="bg-BG"/>
        </w:rPr>
        <w:t>си инжектирали</w:t>
      </w:r>
      <w:r w:rsidRPr="007C7FDF">
        <w:rPr>
          <w:szCs w:val="22"/>
          <w:lang w:val="bg-BG"/>
        </w:rPr>
        <w:t xml:space="preserve"> </w:t>
      </w:r>
      <w:r w:rsidRPr="007C7FDF">
        <w:rPr>
          <w:b/>
          <w:szCs w:val="22"/>
          <w:lang w:val="bg-BG"/>
        </w:rPr>
        <w:t xml:space="preserve">прекалено много </w:t>
      </w:r>
      <w:r w:rsidR="00DA5B99" w:rsidRPr="007C7FDF">
        <w:rPr>
          <w:b/>
          <w:szCs w:val="22"/>
          <w:lang w:val="bg-BG"/>
        </w:rPr>
        <w:t>Lantus</w:t>
      </w:r>
      <w:r w:rsidRPr="007C7FDF">
        <w:rPr>
          <w:szCs w:val="22"/>
          <w:lang w:val="bg-BG"/>
        </w:rPr>
        <w:t xml:space="preserve">, </w:t>
      </w:r>
      <w:r w:rsidR="007D67A4" w:rsidRPr="007C7FDF">
        <w:rPr>
          <w:szCs w:val="22"/>
          <w:lang w:val="bg-BG"/>
        </w:rPr>
        <w:t>нивото на кръвна</w:t>
      </w:r>
      <w:r w:rsidR="00DA5B99">
        <w:rPr>
          <w:szCs w:val="22"/>
          <w:lang w:val="bg-BG"/>
        </w:rPr>
        <w:t>та</w:t>
      </w:r>
      <w:r w:rsidR="007D67A4" w:rsidRPr="007C7FDF">
        <w:rPr>
          <w:szCs w:val="22"/>
          <w:lang w:val="bg-BG"/>
        </w:rPr>
        <w:t xml:space="preserve"> Ви захар може да с</w:t>
      </w:r>
      <w:r w:rsidR="00070A35" w:rsidRPr="007C7FDF">
        <w:rPr>
          <w:szCs w:val="22"/>
          <w:lang w:val="bg-BG"/>
        </w:rPr>
        <w:t>тане</w:t>
      </w:r>
      <w:r w:rsidR="007D67A4" w:rsidRPr="007C7FDF">
        <w:rPr>
          <w:szCs w:val="22"/>
          <w:lang w:val="bg-BG"/>
        </w:rPr>
        <w:t xml:space="preserve"> прекалено </w:t>
      </w:r>
      <w:r w:rsidR="00070A35" w:rsidRPr="007C7FDF">
        <w:rPr>
          <w:szCs w:val="22"/>
          <w:lang w:val="bg-BG"/>
        </w:rPr>
        <w:t>ниско</w:t>
      </w:r>
      <w:r w:rsidR="007D67A4" w:rsidRPr="007C7FDF">
        <w:rPr>
          <w:szCs w:val="22"/>
          <w:lang w:val="bg-BG"/>
        </w:rPr>
        <w:t xml:space="preserve"> (</w:t>
      </w:r>
      <w:bookmarkStart w:id="16" w:name="OLE_LINK4"/>
      <w:r w:rsidRPr="007C7FDF">
        <w:rPr>
          <w:szCs w:val="22"/>
          <w:lang w:val="bg-BG"/>
        </w:rPr>
        <w:t>хипогликемия</w:t>
      </w:r>
      <w:bookmarkEnd w:id="16"/>
      <w:r w:rsidR="007D67A4" w:rsidRPr="007C7FDF">
        <w:rPr>
          <w:szCs w:val="22"/>
          <w:lang w:val="bg-BG"/>
        </w:rPr>
        <w:t>)</w:t>
      </w:r>
      <w:r w:rsidRPr="007C7FDF">
        <w:rPr>
          <w:szCs w:val="22"/>
          <w:lang w:val="bg-BG"/>
        </w:rPr>
        <w:t>.</w:t>
      </w:r>
    </w:p>
    <w:p w14:paraId="6BC368C2" w14:textId="77777777" w:rsidR="00B71EC9" w:rsidRPr="007C7FDF" w:rsidRDefault="00B71EC9" w:rsidP="00330767">
      <w:pPr>
        <w:tabs>
          <w:tab w:val="clear" w:pos="567"/>
          <w:tab w:val="left" w:pos="600"/>
        </w:tabs>
        <w:ind w:left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Изследвайте често кръвната си захар. По принцип за предотвратяване на хипогликемията трябва да </w:t>
      </w:r>
      <w:r w:rsidR="00DF67B9">
        <w:rPr>
          <w:szCs w:val="22"/>
          <w:lang w:val="bg-BG"/>
        </w:rPr>
        <w:t xml:space="preserve">ядете </w:t>
      </w:r>
      <w:r w:rsidRPr="007C7FDF">
        <w:rPr>
          <w:szCs w:val="22"/>
          <w:lang w:val="bg-BG"/>
        </w:rPr>
        <w:t xml:space="preserve">повече храна и да следите кръвната си захар. За информация относно лечението на хипогликемията, вижте карето в края на </w:t>
      </w:r>
      <w:r w:rsidR="00DF1A3C" w:rsidRPr="007C7FDF">
        <w:rPr>
          <w:szCs w:val="22"/>
          <w:lang w:val="bg-BG"/>
        </w:rPr>
        <w:t>тази</w:t>
      </w:r>
      <w:r w:rsidRPr="007C7FDF">
        <w:rPr>
          <w:szCs w:val="22"/>
          <w:lang w:val="bg-BG"/>
        </w:rPr>
        <w:t xml:space="preserve"> </w:t>
      </w:r>
      <w:r w:rsidR="00DF1A3C" w:rsidRPr="007C7FDF">
        <w:rPr>
          <w:szCs w:val="22"/>
          <w:lang w:val="bg-BG"/>
        </w:rPr>
        <w:t>листовка</w:t>
      </w:r>
      <w:r w:rsidRPr="007C7FDF">
        <w:rPr>
          <w:szCs w:val="22"/>
          <w:lang w:val="bg-BG"/>
        </w:rPr>
        <w:t>.</w:t>
      </w:r>
    </w:p>
    <w:p w14:paraId="4296D80E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FEB7B69" w14:textId="3B6609FC" w:rsidR="00B71EC9" w:rsidRPr="007C7FDF" w:rsidRDefault="00B71EC9" w:rsidP="0070421B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lastRenderedPageBreak/>
        <w:t xml:space="preserve">Ако сте пропуснали да </w:t>
      </w:r>
      <w:r w:rsidR="001B2FAC" w:rsidRPr="007C7FDF">
        <w:rPr>
          <w:b/>
          <w:noProof/>
          <w:szCs w:val="22"/>
          <w:lang w:val="bg-BG"/>
        </w:rPr>
        <w:t>използвате</w:t>
      </w:r>
      <w:r w:rsidRPr="007C7FDF">
        <w:rPr>
          <w:b/>
          <w:noProof/>
          <w:szCs w:val="22"/>
          <w:lang w:val="bg-BG"/>
        </w:rPr>
        <w:t xml:space="preserve"> </w:t>
      </w:r>
      <w:r w:rsidRPr="007C7FDF">
        <w:rPr>
          <w:b/>
          <w:szCs w:val="22"/>
          <w:lang w:val="bg-BG"/>
        </w:rPr>
        <w:t>Lantus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vault_nd_7a050a8d-3632-4440-86ed-96670318198a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77EA3B51" w14:textId="77777777" w:rsidR="00B71EC9" w:rsidRPr="007C7FDF" w:rsidRDefault="00B71EC9" w:rsidP="0070421B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FF279E6" w14:textId="77777777" w:rsidR="00B71EC9" w:rsidRPr="007C7FDF" w:rsidRDefault="00B71EC9" w:rsidP="00C13E9D">
      <w:pPr>
        <w:keepNext/>
        <w:numPr>
          <w:ilvl w:val="0"/>
          <w:numId w:val="36"/>
        </w:numPr>
        <w:tabs>
          <w:tab w:val="clear" w:pos="567"/>
        </w:tabs>
        <w:ind w:left="600" w:hanging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</w:t>
      </w:r>
      <w:r w:rsidRPr="007C7FDF">
        <w:rPr>
          <w:b/>
          <w:szCs w:val="22"/>
          <w:lang w:val="bg-BG"/>
        </w:rPr>
        <w:t xml:space="preserve">сте пропуснали доза </w:t>
      </w:r>
      <w:r w:rsidR="00B52683" w:rsidRPr="007C7FDF">
        <w:rPr>
          <w:b/>
          <w:szCs w:val="22"/>
          <w:lang w:val="bg-BG"/>
        </w:rPr>
        <w:t>Lantus</w:t>
      </w:r>
      <w:r w:rsidRPr="007C7FDF">
        <w:rPr>
          <w:b/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или </w:t>
      </w:r>
      <w:r w:rsidR="00BC14A0" w:rsidRPr="007C7FDF">
        <w:rPr>
          <w:szCs w:val="22"/>
          <w:lang w:val="bg-BG"/>
        </w:rPr>
        <w:t>ако</w:t>
      </w:r>
      <w:r w:rsidR="00BC14A0" w:rsidRPr="007C7FDF">
        <w:rPr>
          <w:b/>
          <w:szCs w:val="22"/>
          <w:lang w:val="bg-BG"/>
        </w:rPr>
        <w:t xml:space="preserve"> </w:t>
      </w:r>
      <w:r w:rsidR="007D6FD0" w:rsidRPr="007C7FDF">
        <w:rPr>
          <w:b/>
          <w:szCs w:val="22"/>
          <w:lang w:val="bg-BG"/>
        </w:rPr>
        <w:t xml:space="preserve">не </w:t>
      </w:r>
      <w:r w:rsidRPr="007C7FDF">
        <w:rPr>
          <w:b/>
          <w:szCs w:val="22"/>
          <w:lang w:val="bg-BG"/>
        </w:rPr>
        <w:t xml:space="preserve">сте си инжектирали </w:t>
      </w:r>
      <w:r w:rsidR="007D6FD0" w:rsidRPr="007C7FDF">
        <w:rPr>
          <w:b/>
          <w:szCs w:val="22"/>
          <w:lang w:val="bg-BG"/>
        </w:rPr>
        <w:t>достатъчно инсулин</w:t>
      </w:r>
      <w:r w:rsidRPr="007C7FDF">
        <w:rPr>
          <w:szCs w:val="22"/>
          <w:lang w:val="bg-BG"/>
        </w:rPr>
        <w:t>, нивото на кръвната Ви захар може значително да се повиши</w:t>
      </w:r>
      <w:r w:rsidR="007D67A4" w:rsidRPr="007C7FDF">
        <w:rPr>
          <w:szCs w:val="22"/>
          <w:lang w:val="bg-BG"/>
        </w:rPr>
        <w:t xml:space="preserve"> (хипергликемия)</w:t>
      </w:r>
      <w:r w:rsidRPr="007C7FDF">
        <w:rPr>
          <w:szCs w:val="22"/>
          <w:lang w:val="bg-BG"/>
        </w:rPr>
        <w:t xml:space="preserve">. Изследвайте често кръвната си захар. </w:t>
      </w:r>
    </w:p>
    <w:p w14:paraId="443B66EA" w14:textId="77777777" w:rsidR="00B52683" w:rsidRPr="007C7FDF" w:rsidRDefault="00B52683" w:rsidP="00B72A88">
      <w:pPr>
        <w:tabs>
          <w:tab w:val="clear" w:pos="567"/>
        </w:tabs>
        <w:ind w:left="600"/>
        <w:rPr>
          <w:szCs w:val="22"/>
          <w:lang w:val="bg-BG"/>
        </w:rPr>
      </w:pPr>
      <w:r w:rsidRPr="007C7FDF">
        <w:rPr>
          <w:szCs w:val="22"/>
          <w:lang w:val="bg-BG"/>
        </w:rPr>
        <w:t>За информация относно лечението на хипергликемията, в</w:t>
      </w:r>
      <w:r w:rsidR="00B71EC9" w:rsidRPr="007C7FDF">
        <w:rPr>
          <w:szCs w:val="22"/>
          <w:lang w:val="bg-BG"/>
        </w:rPr>
        <w:t xml:space="preserve">ижте карето в края на </w:t>
      </w:r>
      <w:r w:rsidR="00DF1A3C" w:rsidRPr="007C7FDF">
        <w:rPr>
          <w:szCs w:val="22"/>
          <w:lang w:val="bg-BG"/>
        </w:rPr>
        <w:t>тази</w:t>
      </w:r>
      <w:r w:rsidR="00B71EC9" w:rsidRPr="007C7FDF">
        <w:rPr>
          <w:szCs w:val="22"/>
          <w:lang w:val="bg-BG"/>
        </w:rPr>
        <w:t xml:space="preserve"> </w:t>
      </w:r>
      <w:r w:rsidR="00DF1A3C" w:rsidRPr="007C7FDF">
        <w:rPr>
          <w:szCs w:val="22"/>
          <w:lang w:val="bg-BG"/>
        </w:rPr>
        <w:t>листовка</w:t>
      </w:r>
      <w:r w:rsidRPr="007C7FDF">
        <w:rPr>
          <w:szCs w:val="22"/>
          <w:lang w:val="bg-BG"/>
        </w:rPr>
        <w:t>.</w:t>
      </w:r>
    </w:p>
    <w:p w14:paraId="35E7EA50" w14:textId="77777777" w:rsidR="00B71EC9" w:rsidRPr="007C7FDF" w:rsidRDefault="00B71EC9" w:rsidP="00C13E9D">
      <w:pPr>
        <w:numPr>
          <w:ilvl w:val="0"/>
          <w:numId w:val="36"/>
        </w:numPr>
        <w:tabs>
          <w:tab w:val="clear" w:pos="567"/>
        </w:tabs>
        <w:ind w:hanging="72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Не вземайте двойна доза, за да компенсирате пропуснатата доза.</w:t>
      </w:r>
    </w:p>
    <w:p w14:paraId="1D14C798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4139E577" w14:textId="77777777" w:rsidR="00B52683" w:rsidRPr="007C7FDF" w:rsidRDefault="00B52683" w:rsidP="0070421B">
      <w:pPr>
        <w:keepNext/>
        <w:numPr>
          <w:ilvl w:val="12"/>
          <w:numId w:val="0"/>
        </w:numPr>
        <w:ind w:left="567" w:hanging="567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спрели употребата на </w:t>
      </w:r>
      <w:r w:rsidRPr="007C7FDF">
        <w:rPr>
          <w:b/>
          <w:szCs w:val="22"/>
          <w:lang w:val="bg-BG"/>
        </w:rPr>
        <w:t>Lantus</w:t>
      </w:r>
    </w:p>
    <w:p w14:paraId="6524D880" w14:textId="77777777" w:rsidR="0070421B" w:rsidRPr="007C7FDF" w:rsidRDefault="0070421B" w:rsidP="0070421B">
      <w:pPr>
        <w:keepNext/>
        <w:numPr>
          <w:ilvl w:val="12"/>
          <w:numId w:val="0"/>
        </w:numPr>
        <w:ind w:left="567" w:hanging="567"/>
        <w:rPr>
          <w:b/>
          <w:noProof/>
          <w:szCs w:val="22"/>
          <w:lang w:val="bg-BG"/>
        </w:rPr>
      </w:pPr>
    </w:p>
    <w:p w14:paraId="51929146" w14:textId="77777777" w:rsidR="00B52683" w:rsidRPr="007C7FDF" w:rsidRDefault="00B52683" w:rsidP="0070421B">
      <w:pPr>
        <w:keepNext/>
        <w:numPr>
          <w:ilvl w:val="12"/>
          <w:numId w:val="0"/>
        </w:numPr>
        <w:tabs>
          <w:tab w:val="clear" w:pos="567"/>
          <w:tab w:val="left" w:pos="0"/>
        </w:tabs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Това може да доведе до тежка хипергликемия (много висока кръвна захар) и кетоацидоза (натрупване на киселина в кръвта, защото организм</w:t>
      </w:r>
      <w:r w:rsidR="0084304E">
        <w:rPr>
          <w:noProof/>
          <w:szCs w:val="22"/>
          <w:lang w:val="bg-BG"/>
        </w:rPr>
        <w:t>ът</w:t>
      </w:r>
      <w:r w:rsidRPr="007C7FDF">
        <w:rPr>
          <w:noProof/>
          <w:szCs w:val="22"/>
          <w:lang w:val="bg-BG"/>
        </w:rPr>
        <w:t xml:space="preserve"> разгражда мазнини вместо захар). </w:t>
      </w:r>
      <w:r w:rsidR="00F36330">
        <w:rPr>
          <w:noProof/>
          <w:szCs w:val="22"/>
          <w:lang w:val="bg-BG"/>
        </w:rPr>
        <w:t xml:space="preserve">Не спирайте </w:t>
      </w:r>
      <w:r w:rsidRPr="007C7FDF">
        <w:rPr>
          <w:noProof/>
          <w:szCs w:val="22"/>
          <w:lang w:val="bg-BG"/>
        </w:rPr>
        <w:t xml:space="preserve">лечението </w:t>
      </w:r>
      <w:r w:rsidR="007D6FD0" w:rsidRPr="007C7FDF">
        <w:rPr>
          <w:noProof/>
          <w:szCs w:val="22"/>
          <w:lang w:val="bg-BG"/>
        </w:rPr>
        <w:t xml:space="preserve">с </w:t>
      </w:r>
      <w:r w:rsidR="007D6FD0" w:rsidRPr="007C7FDF">
        <w:rPr>
          <w:noProof/>
          <w:szCs w:val="22"/>
          <w:lang w:val="en-US"/>
        </w:rPr>
        <w:t>Lantus</w:t>
      </w:r>
      <w:r w:rsidR="007D6FD0" w:rsidRPr="007C7FDF">
        <w:rPr>
          <w:noProof/>
          <w:szCs w:val="22"/>
          <w:lang w:val="bg-BG"/>
        </w:rPr>
        <w:t xml:space="preserve"> </w:t>
      </w:r>
      <w:r w:rsidRPr="007C7FDF">
        <w:rPr>
          <w:noProof/>
          <w:szCs w:val="22"/>
          <w:lang w:val="bg-BG"/>
        </w:rPr>
        <w:t xml:space="preserve">без консултация с лекар, който ще Ви каже какво </w:t>
      </w:r>
      <w:r w:rsidR="00E237A0">
        <w:rPr>
          <w:noProof/>
          <w:szCs w:val="22"/>
          <w:lang w:val="bg-BG"/>
        </w:rPr>
        <w:t xml:space="preserve">трябва </w:t>
      </w:r>
      <w:r w:rsidRPr="007C7FDF">
        <w:rPr>
          <w:noProof/>
          <w:szCs w:val="22"/>
          <w:lang w:val="bg-BG"/>
        </w:rPr>
        <w:t>да се направи.</w:t>
      </w:r>
    </w:p>
    <w:p w14:paraId="7EDBFE0C" w14:textId="77777777" w:rsidR="0019452D" w:rsidRPr="007C7FDF" w:rsidRDefault="0019452D" w:rsidP="00B52683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58AE0779" w14:textId="77777777" w:rsidR="00B52683" w:rsidRPr="007C7FDF" w:rsidRDefault="00B52683" w:rsidP="00B52683">
      <w:pPr>
        <w:numPr>
          <w:ilvl w:val="12"/>
          <w:numId w:val="0"/>
        </w:numPr>
        <w:tabs>
          <w:tab w:val="clear" w:pos="567"/>
          <w:tab w:val="left" w:pos="0"/>
        </w:tabs>
        <w:ind w:right="-2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имате някакви допълнителни въпроси</w:t>
      </w:r>
      <w:r w:rsidR="00B176C2" w:rsidRPr="007C7FDF">
        <w:rPr>
          <w:noProof/>
          <w:szCs w:val="22"/>
          <w:lang w:val="bg-BG"/>
        </w:rPr>
        <w:t xml:space="preserve">, свързани с </w:t>
      </w:r>
      <w:r w:rsidRPr="007C7FDF">
        <w:rPr>
          <w:noProof/>
          <w:szCs w:val="22"/>
          <w:lang w:val="bg-BG"/>
        </w:rPr>
        <w:t>употребата на</w:t>
      </w:r>
      <w:r w:rsidR="00E2097E">
        <w:rPr>
          <w:noProof/>
          <w:szCs w:val="22"/>
          <w:lang w:val="bg-BG"/>
        </w:rPr>
        <w:t xml:space="preserve"> това лекарство</w:t>
      </w:r>
      <w:r w:rsidRPr="007C7FDF">
        <w:rPr>
          <w:noProof/>
          <w:szCs w:val="22"/>
          <w:lang w:val="bg-BG"/>
        </w:rPr>
        <w:t>, попитайте Вашия лекар</w:t>
      </w:r>
      <w:r w:rsidR="00904AE9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фармацевт</w:t>
      </w:r>
      <w:r w:rsidR="00904AE9">
        <w:rPr>
          <w:noProof/>
          <w:szCs w:val="22"/>
          <w:lang w:val="bg-BG"/>
        </w:rPr>
        <w:t xml:space="preserve"> или медицинска сестра</w:t>
      </w:r>
      <w:r w:rsidRPr="007C7FDF">
        <w:rPr>
          <w:noProof/>
          <w:szCs w:val="22"/>
          <w:lang w:val="bg-BG"/>
        </w:rPr>
        <w:t>.</w:t>
      </w:r>
    </w:p>
    <w:p w14:paraId="27618334" w14:textId="77777777" w:rsidR="00B71EC9" w:rsidRPr="00612682" w:rsidRDefault="00B71EC9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bookmarkEnd w:id="14"/>
    <w:bookmarkEnd w:id="15"/>
    <w:p w14:paraId="62F317FD" w14:textId="77777777" w:rsidR="00B52683" w:rsidRPr="00612682" w:rsidRDefault="00B52683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22EC244C" w14:textId="77777777" w:rsidR="00B71EC9" w:rsidRPr="007C7FDF" w:rsidRDefault="00B71EC9" w:rsidP="00CD3591">
      <w:pPr>
        <w:keepNext/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</w:r>
      <w:r w:rsidR="00786895">
        <w:rPr>
          <w:b/>
          <w:noProof/>
          <w:szCs w:val="22"/>
          <w:lang w:val="bg-BG"/>
        </w:rPr>
        <w:t>Възможни нежелани реакции</w:t>
      </w:r>
    </w:p>
    <w:p w14:paraId="583933DA" w14:textId="77777777" w:rsidR="0024726C" w:rsidRPr="007C7FDF" w:rsidRDefault="0024726C" w:rsidP="0024726C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  <w:bookmarkStart w:id="17" w:name="OLE_LINK14"/>
    </w:p>
    <w:p w14:paraId="25870D89" w14:textId="77777777" w:rsidR="0024726C" w:rsidRPr="007C7FDF" w:rsidRDefault="0024726C" w:rsidP="0024726C">
      <w:pPr>
        <w:keepNext/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Както всички лекарства, </w:t>
      </w:r>
      <w:r>
        <w:rPr>
          <w:szCs w:val="22"/>
          <w:lang w:val="bg-BG"/>
        </w:rPr>
        <w:t xml:space="preserve">това лекарство </w:t>
      </w:r>
      <w:r w:rsidRPr="007C7FDF">
        <w:rPr>
          <w:noProof/>
          <w:szCs w:val="22"/>
          <w:lang w:val="bg-BG"/>
        </w:rPr>
        <w:t xml:space="preserve">може да предизвика нежелани реакции, въпреки че не всеки ги получава. </w:t>
      </w:r>
    </w:p>
    <w:p w14:paraId="491F045B" w14:textId="77777777" w:rsidR="0024726C" w:rsidRPr="007C7FDF" w:rsidRDefault="0024726C" w:rsidP="0024726C">
      <w:pPr>
        <w:rPr>
          <w:b/>
          <w:szCs w:val="22"/>
          <w:lang w:val="bg-BG"/>
        </w:rPr>
      </w:pPr>
    </w:p>
    <w:p w14:paraId="45F6EAC1" w14:textId="77777777" w:rsidR="0024726C" w:rsidRPr="007C7FDF" w:rsidRDefault="0024726C" w:rsidP="0024726C">
      <w:pPr>
        <w:rPr>
          <w:szCs w:val="22"/>
          <w:lang w:val="bg-BG"/>
        </w:rPr>
      </w:pPr>
      <w:r>
        <w:rPr>
          <w:b/>
          <w:szCs w:val="22"/>
          <w:lang w:val="bg-BG"/>
        </w:rPr>
        <w:t xml:space="preserve">Ако забележите симптоми на прекалено ниска кръвна захар (хипогликемия), </w:t>
      </w:r>
      <w:r w:rsidRPr="00E17BA5">
        <w:rPr>
          <w:szCs w:val="22"/>
          <w:lang w:val="bg-BG"/>
        </w:rPr>
        <w:t xml:space="preserve">предприемете </w:t>
      </w:r>
      <w:r>
        <w:rPr>
          <w:szCs w:val="22"/>
          <w:lang w:val="bg-BG"/>
        </w:rPr>
        <w:t xml:space="preserve">незабавно </w:t>
      </w:r>
      <w:r w:rsidRPr="00E17BA5">
        <w:rPr>
          <w:szCs w:val="22"/>
          <w:lang w:val="bg-BG"/>
        </w:rPr>
        <w:t xml:space="preserve">действия за повишаване на кръвната </w:t>
      </w:r>
      <w:r>
        <w:rPr>
          <w:szCs w:val="22"/>
          <w:lang w:val="bg-BG"/>
        </w:rPr>
        <w:t xml:space="preserve">Ви </w:t>
      </w:r>
      <w:r w:rsidRPr="00E17BA5">
        <w:rPr>
          <w:szCs w:val="22"/>
          <w:lang w:val="bg-BG"/>
        </w:rPr>
        <w:t xml:space="preserve">захар </w:t>
      </w:r>
      <w:r>
        <w:rPr>
          <w:szCs w:val="22"/>
          <w:lang w:val="bg-BG"/>
        </w:rPr>
        <w:t>(вижте карето в края на тази листовка).</w:t>
      </w:r>
      <w:r w:rsidRPr="00E17BA5">
        <w:rPr>
          <w:szCs w:val="22"/>
          <w:lang w:val="bg-BG"/>
        </w:rPr>
        <w:t xml:space="preserve"> Хипогликемията (ниски нива на кръвната захар) може да бъде много сериозна</w:t>
      </w:r>
      <w:r>
        <w:rPr>
          <w:szCs w:val="22"/>
          <w:lang w:val="bg-BG"/>
        </w:rPr>
        <w:t xml:space="preserve"> и е много честа при лечение с инсулин (може да засегне повече от 1 на 10 души)</w:t>
      </w:r>
      <w:r w:rsidRPr="00E17BA5">
        <w:rPr>
          <w:szCs w:val="22"/>
          <w:lang w:val="bg-BG"/>
        </w:rPr>
        <w:t>.</w:t>
      </w:r>
      <w:r>
        <w:rPr>
          <w:szCs w:val="22"/>
          <w:lang w:val="bg-BG"/>
        </w:rPr>
        <w:t xml:space="preserve"> Ниската кръвна захар означава, че в кръвта Ви няма достатъчно захар.</w:t>
      </w:r>
      <w:r w:rsidRPr="007C7FDF">
        <w:rPr>
          <w:szCs w:val="22"/>
          <w:lang w:val="bg-BG"/>
        </w:rPr>
        <w:t xml:space="preserve"> Ако нивото на кръвната Ви захар спадне прекалено</w:t>
      </w:r>
      <w:r>
        <w:rPr>
          <w:szCs w:val="22"/>
          <w:lang w:val="bg-BG"/>
        </w:rPr>
        <w:t xml:space="preserve"> ниско,</w:t>
      </w:r>
      <w:r w:rsidRPr="007C7FDF">
        <w:rPr>
          <w:szCs w:val="22"/>
          <w:lang w:val="bg-BG"/>
        </w:rPr>
        <w:t xml:space="preserve"> Вие може да </w:t>
      </w:r>
      <w:r>
        <w:rPr>
          <w:szCs w:val="22"/>
          <w:lang w:val="bg-BG"/>
        </w:rPr>
        <w:t xml:space="preserve">припаднете (да </w:t>
      </w:r>
      <w:r w:rsidRPr="007C7FDF">
        <w:rPr>
          <w:szCs w:val="22"/>
          <w:lang w:val="bg-BG"/>
        </w:rPr>
        <w:t>загубите съзнание</w:t>
      </w:r>
      <w:r>
        <w:rPr>
          <w:szCs w:val="22"/>
          <w:lang w:val="bg-BG"/>
        </w:rPr>
        <w:t>)</w:t>
      </w:r>
      <w:r w:rsidRPr="007C7FDF">
        <w:rPr>
          <w:szCs w:val="22"/>
          <w:lang w:val="bg-BG"/>
        </w:rPr>
        <w:t>. Сериозната хипогликемия може да причини мозъчно увреждане и може да бъде животозастрашаваща.</w:t>
      </w:r>
      <w:r>
        <w:rPr>
          <w:szCs w:val="22"/>
          <w:lang w:val="bg-BG"/>
        </w:rPr>
        <w:t xml:space="preserve"> За повече информация, вижте карето в края на тази листовка</w:t>
      </w:r>
      <w:r w:rsidRPr="007C7FDF">
        <w:rPr>
          <w:szCs w:val="22"/>
          <w:lang w:val="bg-BG"/>
        </w:rPr>
        <w:t>.</w:t>
      </w:r>
    </w:p>
    <w:p w14:paraId="2C98C3D5" w14:textId="77777777" w:rsidR="0024726C" w:rsidRPr="007C7FDF" w:rsidRDefault="0024726C" w:rsidP="0024726C">
      <w:pPr>
        <w:rPr>
          <w:szCs w:val="22"/>
          <w:lang w:val="bg-BG"/>
        </w:rPr>
      </w:pPr>
    </w:p>
    <w:p w14:paraId="7B9D946C" w14:textId="77777777" w:rsidR="0024726C" w:rsidRDefault="0024726C" w:rsidP="0024726C">
      <w:pPr>
        <w:keepNext/>
        <w:rPr>
          <w:szCs w:val="22"/>
          <w:lang w:val="bg-BG"/>
        </w:rPr>
      </w:pPr>
      <w:r>
        <w:rPr>
          <w:b/>
          <w:szCs w:val="22"/>
          <w:lang w:val="bg-BG"/>
        </w:rPr>
        <w:t>Тежки алергични реакции</w:t>
      </w:r>
      <w:r w:rsidRPr="00412BE5">
        <w:rPr>
          <w:szCs w:val="22"/>
          <w:lang w:val="bg-BG"/>
        </w:rPr>
        <w:t xml:space="preserve"> (</w:t>
      </w:r>
      <w:r>
        <w:rPr>
          <w:szCs w:val="22"/>
          <w:lang w:val="bg-BG"/>
        </w:rPr>
        <w:t>редки, може да засегнат до 1 на 1 000 души</w:t>
      </w:r>
      <w:r w:rsidRPr="00412BE5">
        <w:rPr>
          <w:szCs w:val="22"/>
          <w:lang w:val="bg-BG"/>
        </w:rPr>
        <w:t>)</w:t>
      </w:r>
      <w:r>
        <w:rPr>
          <w:szCs w:val="22"/>
          <w:lang w:val="bg-BG"/>
        </w:rPr>
        <w:t xml:space="preserve"> – симптомите </w:t>
      </w:r>
      <w:r>
        <w:rPr>
          <w:lang w:val="bg-BG"/>
        </w:rPr>
        <w:t xml:space="preserve">може да включват </w:t>
      </w:r>
      <w:r w:rsidRPr="007C7FDF">
        <w:rPr>
          <w:szCs w:val="22"/>
          <w:lang w:val="bg-BG"/>
        </w:rPr>
        <w:t xml:space="preserve">обширни кожни реакции (обрив и сърбеж по цялото тяло), тежък оток на кожата или лигавиците (ангиоедем), </w:t>
      </w:r>
      <w:r>
        <w:rPr>
          <w:szCs w:val="22"/>
          <w:lang w:val="bg-BG"/>
        </w:rPr>
        <w:t>задух</w:t>
      </w:r>
      <w:r w:rsidRPr="007C7FDF">
        <w:rPr>
          <w:szCs w:val="22"/>
          <w:lang w:val="bg-BG"/>
        </w:rPr>
        <w:t xml:space="preserve">, </w:t>
      </w:r>
      <w:r>
        <w:rPr>
          <w:szCs w:val="22"/>
          <w:lang w:val="bg-BG"/>
        </w:rPr>
        <w:t xml:space="preserve">спадане на </w:t>
      </w:r>
      <w:r w:rsidRPr="007C7FDF">
        <w:rPr>
          <w:szCs w:val="22"/>
          <w:lang w:val="bg-BG"/>
        </w:rPr>
        <w:t xml:space="preserve">кръвното налягане с </w:t>
      </w:r>
      <w:r>
        <w:rPr>
          <w:szCs w:val="22"/>
          <w:lang w:val="bg-BG"/>
        </w:rPr>
        <w:t xml:space="preserve">ускорена сърдечна дейност </w:t>
      </w:r>
      <w:r w:rsidRPr="007C7FDF">
        <w:rPr>
          <w:szCs w:val="22"/>
          <w:lang w:val="bg-BG"/>
        </w:rPr>
        <w:t xml:space="preserve">и изпотяване. </w:t>
      </w:r>
      <w:r w:rsidRPr="00AC589B">
        <w:rPr>
          <w:szCs w:val="22"/>
          <w:lang w:val="bg-BG"/>
        </w:rPr>
        <w:t>Тежките алергични реакции към инсулин могат да бъдат животозастрашаващи.</w:t>
      </w:r>
      <w:r>
        <w:rPr>
          <w:szCs w:val="22"/>
          <w:lang w:val="bg-BG"/>
        </w:rPr>
        <w:t xml:space="preserve"> Уведомете Вашия лекар незабавно, ако забележите симптоми на тежка алергична реакция. </w:t>
      </w:r>
    </w:p>
    <w:p w14:paraId="6753EF77" w14:textId="77777777" w:rsidR="00CE09D8" w:rsidRDefault="00CE09D8" w:rsidP="0024726C">
      <w:pPr>
        <w:keepNext/>
        <w:rPr>
          <w:ins w:id="18" w:author="Author" w:date="2025-12-22T12:28:00Z"/>
          <w:szCs w:val="22"/>
          <w:lang w:val="en-US"/>
        </w:rPr>
      </w:pPr>
    </w:p>
    <w:p w14:paraId="5D3630D3" w14:textId="77777777" w:rsidR="00B022E7" w:rsidRPr="00B022E7" w:rsidRDefault="00B022E7" w:rsidP="00B022E7">
      <w:pPr>
        <w:keepNext/>
        <w:rPr>
          <w:ins w:id="19" w:author="Author" w:date="2025-12-22T12:28:00Z"/>
          <w:b/>
          <w:bCs/>
          <w:szCs w:val="22"/>
          <w:lang w:val="en-US"/>
          <w:rPrChange w:id="20" w:author="Author" w:date="2025-12-22T12:29:00Z">
            <w:rPr>
              <w:ins w:id="21" w:author="Author" w:date="2025-12-22T12:28:00Z"/>
              <w:szCs w:val="22"/>
              <w:lang w:val="en-US"/>
            </w:rPr>
          </w:rPrChange>
        </w:rPr>
      </w:pPr>
      <w:bookmarkStart w:id="22" w:name="_Hlk217299985"/>
      <w:ins w:id="23" w:author="Author" w:date="2025-12-22T12:28:00Z">
        <w:r w:rsidRPr="00B022E7">
          <w:rPr>
            <w:b/>
            <w:bCs/>
            <w:szCs w:val="22"/>
            <w:lang w:val="en-US"/>
            <w:rPrChange w:id="24" w:author="Author" w:date="2025-12-22T12:29:00Z">
              <w:rPr>
                <w:szCs w:val="22"/>
                <w:lang w:val="en-US"/>
              </w:rPr>
            </w:rPrChange>
          </w:rPr>
          <w:t>Други нежелани реакции</w:t>
        </w:r>
      </w:ins>
    </w:p>
    <w:p w14:paraId="1CD3AD4C" w14:textId="02FBE8DF" w:rsidR="00B022E7" w:rsidRDefault="00B022E7" w:rsidP="00B022E7">
      <w:pPr>
        <w:keepNext/>
        <w:rPr>
          <w:ins w:id="25" w:author="Author" w:date="2025-12-22T12:28:00Z"/>
          <w:szCs w:val="22"/>
          <w:lang w:val="en-US"/>
        </w:rPr>
      </w:pPr>
      <w:ins w:id="26" w:author="Author" w:date="2025-12-22T12:28:00Z">
        <w:r w:rsidRPr="00B022E7">
          <w:rPr>
            <w:szCs w:val="22"/>
            <w:lang w:val="en-US"/>
          </w:rPr>
          <w:t>Уведомете Вашия лекар, фармацевт или медицинска сестра, ако забележите някоя от следните нежелани реакции:</w:t>
        </w:r>
      </w:ins>
    </w:p>
    <w:bookmarkEnd w:id="22"/>
    <w:p w14:paraId="6FF63E75" w14:textId="77777777" w:rsidR="00B022E7" w:rsidRPr="00B022E7" w:rsidRDefault="00B022E7" w:rsidP="00B022E7">
      <w:pPr>
        <w:keepNext/>
        <w:rPr>
          <w:szCs w:val="22"/>
          <w:lang w:val="en-US"/>
          <w:rPrChange w:id="27" w:author="Author" w:date="2025-12-22T12:28:00Z">
            <w:rPr>
              <w:szCs w:val="22"/>
              <w:lang w:val="bg-BG"/>
            </w:rPr>
          </w:rPrChange>
        </w:rPr>
      </w:pPr>
    </w:p>
    <w:p w14:paraId="1A16885E" w14:textId="77777777" w:rsidR="00CE09D8" w:rsidRPr="000A2143" w:rsidRDefault="00E07E0E" w:rsidP="00CE09D8">
      <w:pPr>
        <w:numPr>
          <w:ilvl w:val="0"/>
          <w:numId w:val="52"/>
        </w:numPr>
        <w:spacing w:line="240" w:lineRule="auto"/>
        <w:ind w:left="993" w:hanging="993"/>
        <w:rPr>
          <w:b/>
          <w:szCs w:val="22"/>
          <w:lang w:val="bg-BG"/>
        </w:rPr>
      </w:pPr>
      <w:r>
        <w:rPr>
          <w:b/>
          <w:szCs w:val="22"/>
          <w:lang w:val="bg-BG"/>
        </w:rPr>
        <w:t>П</w:t>
      </w:r>
      <w:r w:rsidR="00CE09D8" w:rsidRPr="000A2143">
        <w:rPr>
          <w:b/>
          <w:szCs w:val="22"/>
          <w:lang w:val="bg-BG"/>
        </w:rPr>
        <w:t xml:space="preserve">ромени на </w:t>
      </w:r>
      <w:r>
        <w:rPr>
          <w:b/>
          <w:szCs w:val="22"/>
          <w:lang w:val="bg-BG"/>
        </w:rPr>
        <w:t xml:space="preserve">кожата на </w:t>
      </w:r>
      <w:r w:rsidR="00CE09D8" w:rsidRPr="000A2143">
        <w:rPr>
          <w:b/>
          <w:szCs w:val="22"/>
          <w:lang w:val="bg-BG"/>
        </w:rPr>
        <w:t>мястото на инжектиране:</w:t>
      </w:r>
    </w:p>
    <w:p w14:paraId="6D7A3358" w14:textId="77777777" w:rsidR="00CE09D8" w:rsidRPr="00B408D3" w:rsidRDefault="00CE09D8" w:rsidP="00CE09D8">
      <w:pPr>
        <w:spacing w:line="240" w:lineRule="auto"/>
        <w:rPr>
          <w:szCs w:val="22"/>
          <w:lang w:val="ru-RU"/>
        </w:rPr>
      </w:pPr>
      <w:r w:rsidRPr="007C7FDF">
        <w:rPr>
          <w:szCs w:val="22"/>
          <w:lang w:val="bg-BG"/>
        </w:rPr>
        <w:t xml:space="preserve">Ако много често си инжектирате инсулин на едно и също място, </w:t>
      </w:r>
      <w:r>
        <w:rPr>
          <w:szCs w:val="22"/>
          <w:lang w:val="bg-BG"/>
        </w:rPr>
        <w:t xml:space="preserve">кожата </w:t>
      </w:r>
      <w:r w:rsidRPr="007C7FDF">
        <w:rPr>
          <w:szCs w:val="22"/>
          <w:lang w:val="bg-BG"/>
        </w:rPr>
        <w:t xml:space="preserve">може или да </w:t>
      </w:r>
      <w:r>
        <w:rPr>
          <w:szCs w:val="22"/>
          <w:lang w:val="bg-BG"/>
        </w:rPr>
        <w:t>изтънее (липоатрофия</w:t>
      </w:r>
      <w:r w:rsidR="00785729" w:rsidRPr="00B408D3">
        <w:rPr>
          <w:szCs w:val="22"/>
          <w:lang w:val="ru-RU"/>
        </w:rPr>
        <w:t>)</w:t>
      </w:r>
      <w:r>
        <w:rPr>
          <w:szCs w:val="22"/>
          <w:lang w:val="bg-BG"/>
        </w:rPr>
        <w:t xml:space="preserve"> </w:t>
      </w:r>
      <w:r w:rsidR="00785729" w:rsidRPr="00B408D3">
        <w:rPr>
          <w:i/>
          <w:szCs w:val="22"/>
          <w:lang w:val="ru-RU"/>
        </w:rPr>
        <w:t>(</w:t>
      </w:r>
      <w:r w:rsidRPr="00C147F3">
        <w:rPr>
          <w:i/>
          <w:szCs w:val="22"/>
          <w:lang w:val="bg-BG"/>
        </w:rPr>
        <w:t>може да засегне до 1 на 100 души</w:t>
      </w:r>
      <w:r>
        <w:rPr>
          <w:szCs w:val="22"/>
          <w:lang w:val="bg-BG"/>
        </w:rPr>
        <w:t xml:space="preserve">) </w:t>
      </w:r>
      <w:r w:rsidRPr="007C7FDF">
        <w:rPr>
          <w:szCs w:val="22"/>
          <w:lang w:val="bg-BG"/>
        </w:rPr>
        <w:t xml:space="preserve">или </w:t>
      </w:r>
      <w:r>
        <w:rPr>
          <w:szCs w:val="22"/>
          <w:lang w:val="bg-BG"/>
        </w:rPr>
        <w:t xml:space="preserve">да се </w:t>
      </w:r>
      <w:r w:rsidRPr="007C7FDF">
        <w:rPr>
          <w:szCs w:val="22"/>
          <w:lang w:val="bg-BG"/>
        </w:rPr>
        <w:t>уплътни</w:t>
      </w:r>
      <w:r>
        <w:rPr>
          <w:szCs w:val="22"/>
          <w:lang w:val="bg-BG"/>
        </w:rPr>
        <w:t xml:space="preserve"> (липохипертрофия</w:t>
      </w:r>
      <w:r w:rsidR="00785729" w:rsidRPr="00B408D3">
        <w:rPr>
          <w:szCs w:val="22"/>
          <w:lang w:val="ru-RU"/>
        </w:rPr>
        <w:t>)</w:t>
      </w:r>
      <w:r w:rsidRPr="004135F2">
        <w:rPr>
          <w:szCs w:val="22"/>
          <w:lang w:val="bg-BG"/>
        </w:rPr>
        <w:t xml:space="preserve"> </w:t>
      </w:r>
      <w:r w:rsidR="00785729" w:rsidRPr="00B408D3">
        <w:rPr>
          <w:szCs w:val="22"/>
          <w:lang w:val="ru-RU"/>
        </w:rPr>
        <w:t>(</w:t>
      </w:r>
      <w:r w:rsidRPr="00C147F3">
        <w:rPr>
          <w:i/>
          <w:szCs w:val="22"/>
          <w:lang w:val="bg-BG"/>
        </w:rPr>
        <w:t>може да засегне до 1 на 10 души)</w:t>
      </w:r>
      <w:r>
        <w:rPr>
          <w:szCs w:val="22"/>
          <w:lang w:val="bg-BG"/>
        </w:rPr>
        <w:t xml:space="preserve">. </w:t>
      </w:r>
      <w:r w:rsidR="00785729">
        <w:rPr>
          <w:szCs w:val="22"/>
          <w:lang w:val="bg-BG"/>
        </w:rPr>
        <w:t>Б</w:t>
      </w:r>
      <w:r>
        <w:rPr>
          <w:szCs w:val="22"/>
          <w:lang w:val="bg-BG"/>
        </w:rPr>
        <w:t>учки</w:t>
      </w:r>
      <w:r w:rsidR="00785729">
        <w:rPr>
          <w:szCs w:val="22"/>
          <w:lang w:val="bg-BG"/>
        </w:rPr>
        <w:t>те</w:t>
      </w:r>
      <w:r>
        <w:rPr>
          <w:szCs w:val="22"/>
          <w:lang w:val="bg-BG"/>
        </w:rPr>
        <w:t xml:space="preserve"> под кожата</w:t>
      </w:r>
      <w:r w:rsidR="00785729">
        <w:rPr>
          <w:szCs w:val="22"/>
          <w:lang w:val="bg-BG"/>
        </w:rPr>
        <w:t xml:space="preserve"> </w:t>
      </w:r>
      <w:r w:rsidR="00785729" w:rsidRPr="00B408D3">
        <w:rPr>
          <w:szCs w:val="22"/>
          <w:lang w:val="ru-RU"/>
        </w:rPr>
        <w:t xml:space="preserve">могат също да се дължат </w:t>
      </w:r>
      <w:r>
        <w:rPr>
          <w:szCs w:val="22"/>
          <w:lang w:val="bg-BG"/>
        </w:rPr>
        <w:t>натрупване на белтък, наречен амилоид (кожна амилоидоза,</w:t>
      </w:r>
      <w:r w:rsidR="00785729" w:rsidRPr="00B408D3">
        <w:rPr>
          <w:rFonts w:ascii="Verdana" w:hAnsi="Verdana" w:cs="Verdana"/>
          <w:color w:val="000000"/>
          <w:sz w:val="18"/>
          <w:szCs w:val="18"/>
          <w:lang w:val="ru-RU"/>
        </w:rPr>
        <w:t xml:space="preserve"> </w:t>
      </w:r>
      <w:r w:rsidR="00785729" w:rsidRPr="00B408D3">
        <w:rPr>
          <w:szCs w:val="22"/>
          <w:lang w:val="ru-RU"/>
        </w:rPr>
        <w:t xml:space="preserve">не е известно колко често се случва това </w:t>
      </w:r>
      <w:r>
        <w:rPr>
          <w:szCs w:val="22"/>
          <w:lang w:val="bg-BG"/>
        </w:rPr>
        <w:t xml:space="preserve">). Инсулинът може да не </w:t>
      </w:r>
      <w:r w:rsidR="00DD489C">
        <w:rPr>
          <w:szCs w:val="22"/>
          <w:lang w:val="bg-BG"/>
        </w:rPr>
        <w:t>по</w:t>
      </w:r>
      <w:r>
        <w:rPr>
          <w:szCs w:val="22"/>
          <w:lang w:val="bg-BG"/>
        </w:rPr>
        <w:t>действа добре</w:t>
      </w:r>
      <w:r w:rsidR="00DD489C">
        <w:rPr>
          <w:szCs w:val="22"/>
          <w:lang w:val="bg-BG"/>
        </w:rPr>
        <w:t>,</w:t>
      </w:r>
      <w:r w:rsidR="00DD489C" w:rsidRPr="00B408D3">
        <w:rPr>
          <w:rFonts w:ascii="Verdana" w:hAnsi="Verdana" w:cs="Verdana"/>
          <w:color w:val="000000"/>
          <w:sz w:val="18"/>
          <w:szCs w:val="18"/>
          <w:lang w:val="ru-RU"/>
        </w:rPr>
        <w:t xml:space="preserve"> </w:t>
      </w:r>
      <w:r w:rsidR="00DD489C" w:rsidRPr="00B408D3">
        <w:rPr>
          <w:szCs w:val="22"/>
          <w:lang w:val="ru-RU"/>
        </w:rPr>
        <w:t>ако инжектирате в област с бучки</w:t>
      </w:r>
      <w:r>
        <w:rPr>
          <w:szCs w:val="22"/>
          <w:lang w:val="bg-BG"/>
        </w:rPr>
        <w:t xml:space="preserve">. </w:t>
      </w:r>
      <w:r w:rsidR="00DD489C">
        <w:rPr>
          <w:szCs w:val="22"/>
          <w:lang w:val="bg-BG"/>
        </w:rPr>
        <w:t xml:space="preserve">Променяйте </w:t>
      </w:r>
      <w:r>
        <w:rPr>
          <w:szCs w:val="22"/>
          <w:lang w:val="bg-BG"/>
        </w:rPr>
        <w:t>мястото на инжектиране при всяка инжекция, за да предотврат</w:t>
      </w:r>
      <w:r w:rsidR="00DD489C">
        <w:rPr>
          <w:szCs w:val="22"/>
          <w:lang w:val="bg-BG"/>
        </w:rPr>
        <w:t>ите</w:t>
      </w:r>
      <w:r>
        <w:rPr>
          <w:szCs w:val="22"/>
          <w:lang w:val="bg-BG"/>
        </w:rPr>
        <w:t xml:space="preserve"> тези кожни промени.</w:t>
      </w:r>
    </w:p>
    <w:p w14:paraId="0410B5D4" w14:textId="77777777" w:rsidR="00CE09D8" w:rsidRPr="007C7FDF" w:rsidRDefault="00CE09D8" w:rsidP="0024726C">
      <w:pPr>
        <w:spacing w:line="240" w:lineRule="auto"/>
        <w:rPr>
          <w:szCs w:val="22"/>
          <w:lang w:val="bg-BG"/>
        </w:rPr>
      </w:pPr>
    </w:p>
    <w:p w14:paraId="101C2710" w14:textId="77777777" w:rsidR="0024726C" w:rsidRPr="007C7FDF" w:rsidRDefault="0024726C" w:rsidP="0024726C">
      <w:pPr>
        <w:spacing w:line="240" w:lineRule="auto"/>
        <w:rPr>
          <w:bCs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Често съобщавани нежелани реакции </w:t>
      </w:r>
      <w:r w:rsidRPr="007C7FDF">
        <w:rPr>
          <w:bCs/>
          <w:szCs w:val="22"/>
          <w:lang w:val="bg-BG"/>
        </w:rPr>
        <w:t>(</w:t>
      </w:r>
      <w:r>
        <w:rPr>
          <w:bCs/>
          <w:szCs w:val="22"/>
          <w:lang w:val="bg-BG"/>
        </w:rPr>
        <w:t>може да засегнат до 1 на 10 души</w:t>
      </w:r>
      <w:r w:rsidRPr="007C7FDF">
        <w:rPr>
          <w:bCs/>
          <w:szCs w:val="22"/>
          <w:lang w:val="bg-BG"/>
        </w:rPr>
        <w:t xml:space="preserve">) </w:t>
      </w:r>
    </w:p>
    <w:p w14:paraId="23134843" w14:textId="77777777" w:rsidR="0024726C" w:rsidRPr="009C2AC5" w:rsidRDefault="0024726C" w:rsidP="00C13E9D">
      <w:pPr>
        <w:numPr>
          <w:ilvl w:val="0"/>
          <w:numId w:val="37"/>
        </w:numPr>
        <w:spacing w:line="240" w:lineRule="auto"/>
        <w:ind w:hanging="720"/>
        <w:rPr>
          <w:bCs/>
          <w:szCs w:val="22"/>
          <w:lang w:val="ru-RU"/>
        </w:rPr>
      </w:pPr>
      <w:r w:rsidRPr="007C7FDF">
        <w:rPr>
          <w:b/>
          <w:szCs w:val="22"/>
          <w:lang w:val="bg-BG"/>
        </w:rPr>
        <w:t>Кожни и алергични реакции</w:t>
      </w:r>
      <w:r>
        <w:rPr>
          <w:b/>
          <w:szCs w:val="22"/>
          <w:lang w:val="bg-BG"/>
        </w:rPr>
        <w:t xml:space="preserve"> на мястото на инжектиране</w:t>
      </w:r>
    </w:p>
    <w:p w14:paraId="35C7F5B4" w14:textId="77777777" w:rsidR="0024726C" w:rsidRPr="007C7FDF" w:rsidRDefault="0024726C" w:rsidP="0024726C">
      <w:pPr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Симптомите могат да включват </w:t>
      </w:r>
      <w:r w:rsidRPr="007C7FDF">
        <w:rPr>
          <w:szCs w:val="22"/>
          <w:lang w:val="bg-BG"/>
        </w:rPr>
        <w:t>зачервяване, необичайно силна болка</w:t>
      </w:r>
      <w:r>
        <w:rPr>
          <w:szCs w:val="22"/>
          <w:lang w:val="bg-BG"/>
        </w:rPr>
        <w:t xml:space="preserve"> при инжектиране</w:t>
      </w:r>
      <w:r w:rsidRPr="007C7FDF">
        <w:rPr>
          <w:szCs w:val="22"/>
          <w:lang w:val="bg-BG"/>
        </w:rPr>
        <w:t xml:space="preserve">, сърбеж, обрив, подуване или възпаление. </w:t>
      </w:r>
      <w:r>
        <w:rPr>
          <w:szCs w:val="22"/>
          <w:lang w:val="bg-BG"/>
        </w:rPr>
        <w:t xml:space="preserve">Това може да се разпространи </w:t>
      </w:r>
      <w:r w:rsidRPr="007C7FDF">
        <w:rPr>
          <w:szCs w:val="22"/>
          <w:lang w:val="bg-BG"/>
        </w:rPr>
        <w:t xml:space="preserve">около мястото на </w:t>
      </w:r>
      <w:r w:rsidRPr="007C7FDF">
        <w:rPr>
          <w:szCs w:val="22"/>
          <w:lang w:val="bg-BG"/>
        </w:rPr>
        <w:lastRenderedPageBreak/>
        <w:t xml:space="preserve">инжектиране. Повечето леки реакции към инсулин обикновено </w:t>
      </w:r>
      <w:r>
        <w:rPr>
          <w:szCs w:val="22"/>
          <w:lang w:val="bg-BG"/>
        </w:rPr>
        <w:t xml:space="preserve">изчезват </w:t>
      </w:r>
      <w:r w:rsidRPr="007C7FDF">
        <w:rPr>
          <w:szCs w:val="22"/>
          <w:lang w:val="bg-BG"/>
        </w:rPr>
        <w:t>за няколко дни или няколко седмици.</w:t>
      </w:r>
    </w:p>
    <w:p w14:paraId="5329B92E" w14:textId="77777777" w:rsidR="0024726C" w:rsidRPr="007C7FDF" w:rsidRDefault="0024726C" w:rsidP="0024726C">
      <w:pPr>
        <w:rPr>
          <w:szCs w:val="22"/>
          <w:lang w:val="bg-BG"/>
        </w:rPr>
      </w:pPr>
    </w:p>
    <w:p w14:paraId="02B1FBCC" w14:textId="77777777" w:rsidR="0024726C" w:rsidRPr="007C7FDF" w:rsidRDefault="0024726C" w:rsidP="00FB1476">
      <w:pPr>
        <w:keepNext/>
        <w:spacing w:line="240" w:lineRule="auto"/>
        <w:rPr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Рядко съобщавани нежелани реакции </w:t>
      </w:r>
      <w:r w:rsidRPr="007C7FDF">
        <w:rPr>
          <w:bCs/>
          <w:szCs w:val="22"/>
          <w:lang w:val="bg-BG"/>
        </w:rPr>
        <w:t>(</w:t>
      </w:r>
      <w:r>
        <w:rPr>
          <w:bCs/>
          <w:szCs w:val="22"/>
          <w:lang w:val="bg-BG"/>
        </w:rPr>
        <w:t>може да засегнат до 1 на 1</w:t>
      </w:r>
      <w:r>
        <w:rPr>
          <w:bCs/>
          <w:szCs w:val="22"/>
          <w:lang w:val="en-US"/>
        </w:rPr>
        <w:t> </w:t>
      </w:r>
      <w:r>
        <w:rPr>
          <w:bCs/>
          <w:szCs w:val="22"/>
          <w:lang w:val="bg-BG"/>
        </w:rPr>
        <w:t>00</w:t>
      </w:r>
      <w:r w:rsidRPr="00C26C9C">
        <w:rPr>
          <w:bCs/>
          <w:szCs w:val="22"/>
          <w:lang w:val="bg-BG"/>
        </w:rPr>
        <w:t>0</w:t>
      </w:r>
      <w:r>
        <w:rPr>
          <w:bCs/>
          <w:szCs w:val="22"/>
          <w:lang w:val="bg-BG"/>
        </w:rPr>
        <w:t xml:space="preserve"> души)</w:t>
      </w:r>
    </w:p>
    <w:p w14:paraId="01156BAC" w14:textId="77777777" w:rsidR="0024726C" w:rsidRPr="007C7FDF" w:rsidRDefault="0024726C" w:rsidP="00FB1476">
      <w:pPr>
        <w:keepNext/>
        <w:numPr>
          <w:ilvl w:val="0"/>
          <w:numId w:val="37"/>
        </w:numPr>
        <w:spacing w:line="240" w:lineRule="auto"/>
        <w:ind w:hanging="720"/>
        <w:rPr>
          <w:b/>
          <w:szCs w:val="22"/>
        </w:rPr>
      </w:pPr>
      <w:r w:rsidRPr="007C7FDF">
        <w:rPr>
          <w:b/>
          <w:szCs w:val="22"/>
          <w:lang w:val="bg-BG"/>
        </w:rPr>
        <w:t>Очни реакции</w:t>
      </w:r>
    </w:p>
    <w:p w14:paraId="2DD05F8F" w14:textId="77777777" w:rsidR="0024726C" w:rsidRPr="007C7FDF" w:rsidRDefault="0024726C" w:rsidP="00FB1476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Подчертана промяна (подобрение или влошаване) в контрола на кръвната Ви захар може да наруши временно Вашето зрение. Ако имате пролиферативна ретинопатия (очно заболяване, свързано с диабета), тежките пристъпи на хипогликемия </w:t>
      </w:r>
      <w:r>
        <w:rPr>
          <w:szCs w:val="22"/>
          <w:lang w:val="bg-BG"/>
        </w:rPr>
        <w:t xml:space="preserve">могат да причинят </w:t>
      </w:r>
      <w:r w:rsidRPr="007C7FDF">
        <w:rPr>
          <w:szCs w:val="22"/>
          <w:lang w:val="bg-BG"/>
        </w:rPr>
        <w:t>временна загуба на зрението.</w:t>
      </w:r>
    </w:p>
    <w:p w14:paraId="2DEEB2A8" w14:textId="77777777" w:rsidR="0024726C" w:rsidRPr="00CB6EE1" w:rsidRDefault="0024726C" w:rsidP="00C13E9D">
      <w:pPr>
        <w:numPr>
          <w:ilvl w:val="0"/>
          <w:numId w:val="38"/>
        </w:numPr>
        <w:spacing w:line="240" w:lineRule="auto"/>
        <w:ind w:hanging="1080"/>
        <w:rPr>
          <w:b/>
          <w:szCs w:val="22"/>
          <w:lang w:val="bg-BG"/>
        </w:rPr>
      </w:pPr>
      <w:r>
        <w:rPr>
          <w:b/>
          <w:szCs w:val="22"/>
          <w:lang w:val="bg-BG"/>
        </w:rPr>
        <w:t>Общи нарушения</w:t>
      </w:r>
    </w:p>
    <w:p w14:paraId="3948A931" w14:textId="77777777" w:rsidR="0024726C" w:rsidRPr="007C7FDF" w:rsidRDefault="0024726C" w:rsidP="0024726C">
      <w:pPr>
        <w:rPr>
          <w:szCs w:val="22"/>
          <w:lang w:val="bg-BG"/>
        </w:rPr>
      </w:pPr>
      <w:r>
        <w:rPr>
          <w:szCs w:val="22"/>
          <w:lang w:val="bg-BG"/>
        </w:rPr>
        <w:t>В редки случаи, лечението с инсулин може да</w:t>
      </w:r>
      <w:r w:rsidRPr="00CB6EE1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доведе до временно натрупване на вода в организма </w:t>
      </w:r>
      <w:r>
        <w:rPr>
          <w:szCs w:val="22"/>
          <w:lang w:val="bg-BG"/>
        </w:rPr>
        <w:t xml:space="preserve">с подуване </w:t>
      </w:r>
      <w:r w:rsidRPr="007C7FDF">
        <w:rPr>
          <w:szCs w:val="22"/>
          <w:lang w:val="bg-BG"/>
        </w:rPr>
        <w:t>на глезените и прасците.</w:t>
      </w:r>
    </w:p>
    <w:p w14:paraId="338F89F1" w14:textId="77777777" w:rsidR="0024726C" w:rsidRPr="007C7FDF" w:rsidRDefault="0024726C" w:rsidP="0024726C">
      <w:pPr>
        <w:rPr>
          <w:szCs w:val="22"/>
          <w:lang w:val="bg-BG"/>
        </w:rPr>
      </w:pPr>
    </w:p>
    <w:p w14:paraId="24ABA923" w14:textId="77777777" w:rsidR="0024726C" w:rsidRDefault="0024726C" w:rsidP="00CD5682">
      <w:pPr>
        <w:keepNext/>
        <w:rPr>
          <w:szCs w:val="22"/>
          <w:lang w:val="bg-BG"/>
        </w:rPr>
      </w:pPr>
      <w:r>
        <w:rPr>
          <w:b/>
          <w:szCs w:val="22"/>
          <w:lang w:val="bg-BG"/>
        </w:rPr>
        <w:t>Много рядко съобщавани нежелани реакции</w:t>
      </w:r>
      <w:r w:rsidRPr="00CB6EE1">
        <w:rPr>
          <w:szCs w:val="22"/>
          <w:lang w:val="bg-BG"/>
        </w:rPr>
        <w:t xml:space="preserve"> (</w:t>
      </w:r>
      <w:r>
        <w:rPr>
          <w:szCs w:val="22"/>
          <w:lang w:val="bg-BG"/>
        </w:rPr>
        <w:t xml:space="preserve">може да засегнат до 1 на 10 000 </w:t>
      </w:r>
      <w:r>
        <w:rPr>
          <w:bCs/>
          <w:szCs w:val="22"/>
          <w:lang w:val="bg-BG"/>
        </w:rPr>
        <w:t>души</w:t>
      </w:r>
      <w:r>
        <w:rPr>
          <w:szCs w:val="22"/>
          <w:lang w:val="bg-BG"/>
        </w:rPr>
        <w:t>)</w:t>
      </w:r>
    </w:p>
    <w:p w14:paraId="68845B3C" w14:textId="77777777" w:rsidR="0024726C" w:rsidRDefault="0024726C" w:rsidP="00CD5682">
      <w:pPr>
        <w:keepNext/>
        <w:rPr>
          <w:szCs w:val="22"/>
          <w:lang w:val="bg-BG"/>
        </w:rPr>
      </w:pPr>
      <w:r>
        <w:rPr>
          <w:szCs w:val="22"/>
          <w:lang w:val="bg-BG"/>
        </w:rPr>
        <w:t>В много редки случаи могат да възникнат дисгеузия (нарушение на вкуса) и миалгия (мускулна болка).</w:t>
      </w:r>
    </w:p>
    <w:p w14:paraId="38ACFD7D" w14:textId="77777777" w:rsidR="0024726C" w:rsidRPr="007C7FDF" w:rsidRDefault="0024726C" w:rsidP="0024726C">
      <w:pPr>
        <w:rPr>
          <w:szCs w:val="22"/>
          <w:lang w:val="bg-BG"/>
        </w:rPr>
      </w:pPr>
    </w:p>
    <w:p w14:paraId="5F858571" w14:textId="6F09C8D2" w:rsidR="0024726C" w:rsidRPr="007C7FDF" w:rsidRDefault="0024726C" w:rsidP="0024726C">
      <w:pPr>
        <w:pStyle w:val="Heading4"/>
        <w:rPr>
          <w:szCs w:val="22"/>
          <w:lang w:val="bg-BG"/>
        </w:rPr>
      </w:pPr>
      <w:r>
        <w:rPr>
          <w:szCs w:val="22"/>
          <w:lang w:val="bg-BG"/>
        </w:rPr>
        <w:t>Употреба при деца и юноши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vault_nd_83426594-3d23-4bd3-8377-c886c5f9da09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205D2282" w14:textId="77777777" w:rsidR="0024726C" w:rsidRPr="007C7FDF" w:rsidRDefault="0024726C" w:rsidP="0024726C">
      <w:pPr>
        <w:keepNext/>
        <w:keepLines/>
        <w:rPr>
          <w:szCs w:val="22"/>
          <w:lang w:val="bg-BG"/>
        </w:rPr>
      </w:pPr>
    </w:p>
    <w:p w14:paraId="3001A2A1" w14:textId="77777777" w:rsidR="0024726C" w:rsidRPr="007C7FDF" w:rsidRDefault="0024726C" w:rsidP="0024726C">
      <w:pPr>
        <w:keepNext/>
        <w:keepLines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 принцип, нежеланите лекарствени реакции при </w:t>
      </w:r>
      <w:r>
        <w:rPr>
          <w:szCs w:val="22"/>
          <w:lang w:val="bg-BG"/>
        </w:rPr>
        <w:t xml:space="preserve">деца и юноши </w:t>
      </w:r>
      <w:r w:rsidRPr="007C7FDF">
        <w:rPr>
          <w:szCs w:val="22"/>
          <w:lang w:val="bg-BG"/>
        </w:rPr>
        <w:t xml:space="preserve">на </w:t>
      </w:r>
      <w:r>
        <w:rPr>
          <w:szCs w:val="22"/>
          <w:lang w:val="bg-BG"/>
        </w:rPr>
        <w:t xml:space="preserve">възраст </w:t>
      </w:r>
      <w:r w:rsidRPr="007C7FDF">
        <w:rPr>
          <w:szCs w:val="22"/>
          <w:lang w:val="bg-BG"/>
        </w:rPr>
        <w:t>18</w:t>
      </w:r>
      <w:r>
        <w:rPr>
          <w:szCs w:val="22"/>
          <w:lang w:val="bg-BG"/>
        </w:rPr>
        <w:t xml:space="preserve"> години </w:t>
      </w:r>
      <w:r w:rsidRPr="007C7FDF">
        <w:rPr>
          <w:szCs w:val="22"/>
          <w:lang w:val="bg-BG"/>
        </w:rPr>
        <w:t>или по-малк</w:t>
      </w:r>
      <w:r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са подобни на тези, наблюдавани при възрастни.</w:t>
      </w:r>
    </w:p>
    <w:p w14:paraId="49C8C651" w14:textId="77777777" w:rsidR="0024726C" w:rsidRPr="007C7FDF" w:rsidRDefault="0024726C" w:rsidP="0024726C">
      <w:pPr>
        <w:autoSpaceDE w:val="0"/>
        <w:autoSpaceDN w:val="0"/>
        <w:adjustRightInd w:val="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Оплаквания от реакции на </w:t>
      </w:r>
      <w:r>
        <w:rPr>
          <w:szCs w:val="22"/>
          <w:lang w:val="bg-BG"/>
        </w:rPr>
        <w:t xml:space="preserve">мястото на инжектиране (болка на мястото на инжектиране, реакция на мястото на инжектиране) </w:t>
      </w:r>
      <w:r w:rsidRPr="007C7FDF">
        <w:rPr>
          <w:szCs w:val="22"/>
          <w:lang w:val="bg-BG"/>
        </w:rPr>
        <w:t xml:space="preserve">и кожни реакции </w:t>
      </w:r>
      <w:r>
        <w:rPr>
          <w:szCs w:val="22"/>
          <w:lang w:val="bg-BG"/>
        </w:rPr>
        <w:t xml:space="preserve">(обрив, уртикария) </w:t>
      </w:r>
      <w:r w:rsidRPr="007C7FDF">
        <w:rPr>
          <w:szCs w:val="22"/>
          <w:lang w:val="bg-BG"/>
        </w:rPr>
        <w:t xml:space="preserve">се съобщават сравнително по-често при </w:t>
      </w:r>
      <w:r>
        <w:rPr>
          <w:szCs w:val="22"/>
          <w:lang w:val="bg-BG"/>
        </w:rPr>
        <w:t xml:space="preserve">деца и юноши </w:t>
      </w:r>
      <w:r w:rsidRPr="007C7FDF">
        <w:rPr>
          <w:szCs w:val="22"/>
          <w:lang w:val="bg-BG"/>
        </w:rPr>
        <w:t>на 18</w:t>
      </w:r>
      <w:r>
        <w:rPr>
          <w:szCs w:val="22"/>
          <w:lang w:val="bg-BG"/>
        </w:rPr>
        <w:t xml:space="preserve"> години </w:t>
      </w:r>
      <w:r w:rsidRPr="007C7FDF">
        <w:rPr>
          <w:szCs w:val="22"/>
          <w:lang w:val="bg-BG"/>
        </w:rPr>
        <w:t>или</w:t>
      </w:r>
      <w:r>
        <w:rPr>
          <w:szCs w:val="22"/>
          <w:lang w:val="bg-BG"/>
        </w:rPr>
        <w:t xml:space="preserve"> по-малки</w:t>
      </w:r>
      <w:r w:rsidRPr="007C7FDF">
        <w:rPr>
          <w:szCs w:val="22"/>
          <w:lang w:val="bg-BG"/>
        </w:rPr>
        <w:t>, отколкото при възрастни.</w:t>
      </w:r>
    </w:p>
    <w:p w14:paraId="366CE45F" w14:textId="77777777" w:rsidR="0024726C" w:rsidRPr="007C7FDF" w:rsidRDefault="0024726C" w:rsidP="0024726C">
      <w:pPr>
        <w:autoSpaceDE w:val="0"/>
        <w:autoSpaceDN w:val="0"/>
        <w:adjustRightInd w:val="0"/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Няма опит </w:t>
      </w:r>
      <w:r w:rsidRPr="007C7FDF">
        <w:rPr>
          <w:szCs w:val="22"/>
          <w:lang w:val="bg-BG"/>
        </w:rPr>
        <w:t xml:space="preserve">при </w:t>
      </w:r>
      <w:r>
        <w:rPr>
          <w:szCs w:val="22"/>
          <w:lang w:val="bg-BG"/>
        </w:rPr>
        <w:t>деца</w:t>
      </w:r>
      <w:r w:rsidRPr="007C7FDF">
        <w:rPr>
          <w:szCs w:val="22"/>
          <w:lang w:val="bg-BG"/>
        </w:rPr>
        <w:t xml:space="preserve"> под</w:t>
      </w:r>
      <w:r>
        <w:rPr>
          <w:szCs w:val="22"/>
          <w:lang w:val="bg-BG"/>
        </w:rPr>
        <w:t xml:space="preserve"> 2 години</w:t>
      </w:r>
      <w:r w:rsidRPr="007C7FDF">
        <w:rPr>
          <w:szCs w:val="22"/>
          <w:lang w:val="bg-BG"/>
        </w:rPr>
        <w:t>.</w:t>
      </w:r>
    </w:p>
    <w:p w14:paraId="0A81ED47" w14:textId="77777777" w:rsidR="0024726C" w:rsidRPr="007C7FDF" w:rsidRDefault="0024726C" w:rsidP="0024726C">
      <w:pPr>
        <w:rPr>
          <w:szCs w:val="22"/>
          <w:lang w:val="bg-BG"/>
        </w:rPr>
      </w:pPr>
    </w:p>
    <w:p w14:paraId="35786B53" w14:textId="77777777" w:rsidR="0024726C" w:rsidRDefault="0024726C" w:rsidP="0024726C">
      <w:pPr>
        <w:rPr>
          <w:b/>
          <w:szCs w:val="22"/>
          <w:lang w:val="bg-BG"/>
        </w:rPr>
      </w:pPr>
      <w:r>
        <w:rPr>
          <w:b/>
          <w:szCs w:val="22"/>
          <w:lang w:val="bg-BG"/>
        </w:rPr>
        <w:t>Съобщаване на нежелани реакции</w:t>
      </w:r>
    </w:p>
    <w:p w14:paraId="67BA2146" w14:textId="77777777" w:rsidR="0024726C" w:rsidRPr="00423030" w:rsidRDefault="0024726C" w:rsidP="0024726C">
      <w:pPr>
        <w:rPr>
          <w:szCs w:val="22"/>
          <w:lang w:val="bg-BG"/>
        </w:rPr>
      </w:pPr>
    </w:p>
    <w:p w14:paraId="6A9B5743" w14:textId="77777777" w:rsidR="0024726C" w:rsidRDefault="0024726C" w:rsidP="0024726C">
      <w:pPr>
        <w:rPr>
          <w:szCs w:val="22"/>
          <w:lang w:val="bg-BG"/>
        </w:rPr>
      </w:pPr>
      <w:r w:rsidRPr="00423030">
        <w:rPr>
          <w:szCs w:val="22"/>
          <w:lang w:val="bg-BG"/>
        </w:rPr>
        <w:t>Ако получите някакви нежелани лекарствени реакции, уведомете Вашия лекар</w:t>
      </w:r>
      <w:r>
        <w:rPr>
          <w:szCs w:val="22"/>
          <w:lang w:val="bg-BG"/>
        </w:rPr>
        <w:t xml:space="preserve"> или</w:t>
      </w:r>
      <w:r w:rsidRPr="00423030">
        <w:rPr>
          <w:szCs w:val="22"/>
          <w:lang w:val="bg-BG"/>
        </w:rPr>
        <w:t xml:space="preserve"> фармацевт. Това включва всички възможни, неописани в тази листовка нежелани реакции.</w:t>
      </w:r>
      <w:r>
        <w:rPr>
          <w:szCs w:val="22"/>
          <w:lang w:val="bg-BG"/>
        </w:rPr>
        <w:t xml:space="preserve"> </w:t>
      </w:r>
      <w:r w:rsidRPr="000D3C7C">
        <w:rPr>
          <w:noProof/>
          <w:szCs w:val="22"/>
          <w:lang w:val="bg-BG"/>
        </w:rPr>
        <w:t>Можете</w:t>
      </w:r>
      <w:r>
        <w:rPr>
          <w:noProof/>
          <w:szCs w:val="22"/>
          <w:lang w:val="bg-BG"/>
        </w:rPr>
        <w:t xml:space="preserve"> също </w:t>
      </w:r>
      <w:r w:rsidRPr="000D3C7C">
        <w:rPr>
          <w:noProof/>
          <w:szCs w:val="22"/>
          <w:lang w:val="bg-BG"/>
        </w:rPr>
        <w:t xml:space="preserve">да съобщите нежелани реакции </w:t>
      </w:r>
      <w:r w:rsidRPr="000D3C7C">
        <w:rPr>
          <w:szCs w:val="22"/>
          <w:lang w:val="bg-BG"/>
        </w:rPr>
        <w:t>директно</w:t>
      </w:r>
      <w:r>
        <w:rPr>
          <w:szCs w:val="22"/>
          <w:lang w:val="bg-BG"/>
        </w:rPr>
        <w:t xml:space="preserve"> чрез </w:t>
      </w:r>
      <w:r w:rsidRPr="00E77AA5">
        <w:rPr>
          <w:szCs w:val="22"/>
          <w:highlight w:val="lightGray"/>
          <w:lang w:val="bg-BG"/>
        </w:rPr>
        <w:t xml:space="preserve">националната система за съобщаване, посочена в </w:t>
      </w:r>
      <w:hyperlink r:id="rId16" w:history="1">
        <w:r w:rsidRPr="006714B9">
          <w:rPr>
            <w:rStyle w:val="Hyperlink"/>
            <w:szCs w:val="22"/>
            <w:highlight w:val="lightGray"/>
            <w:lang w:val="bg-BG"/>
          </w:rPr>
          <w:t>Приложение V</w:t>
        </w:r>
      </w:hyperlink>
      <w:r w:rsidRPr="000D3C7C">
        <w:rPr>
          <w:szCs w:val="22"/>
          <w:lang w:val="bg-BG"/>
        </w:rPr>
        <w:t>. Като съобщавате нежелани реакции, можете да дадете своя принос за получаване на повече информация относно безопасността на това лекарство.</w:t>
      </w:r>
    </w:p>
    <w:p w14:paraId="646FA790" w14:textId="77777777" w:rsidR="0024726C" w:rsidRPr="007C7FDF" w:rsidRDefault="0024726C" w:rsidP="0024726C">
      <w:pPr>
        <w:rPr>
          <w:szCs w:val="22"/>
          <w:lang w:val="bg-BG"/>
        </w:rPr>
      </w:pPr>
    </w:p>
    <w:p w14:paraId="2A7C33AE" w14:textId="77777777" w:rsidR="0024726C" w:rsidRPr="001B04F9" w:rsidRDefault="0024726C" w:rsidP="0024726C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bookmarkEnd w:id="17"/>
    <w:p w14:paraId="79D7510E" w14:textId="77777777" w:rsidR="00B71EC9" w:rsidRPr="00D26A26" w:rsidRDefault="00B71EC9" w:rsidP="00AA7686">
      <w:pPr>
        <w:keepNext/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</w:r>
      <w:r w:rsidR="00D26A26">
        <w:rPr>
          <w:b/>
          <w:noProof/>
          <w:szCs w:val="22"/>
          <w:lang w:val="bg-BG"/>
        </w:rPr>
        <w:t xml:space="preserve">Как да съхранявате </w:t>
      </w:r>
      <w:r w:rsidR="00D26A26" w:rsidRPr="007C7FDF">
        <w:rPr>
          <w:b/>
          <w:szCs w:val="22"/>
          <w:lang w:val="bg-BG"/>
        </w:rPr>
        <w:t>Lantus</w:t>
      </w:r>
    </w:p>
    <w:p w14:paraId="544D84CA" w14:textId="77777777" w:rsidR="00B71EC9" w:rsidRPr="007C7FDF" w:rsidRDefault="00B71EC9" w:rsidP="00AA7686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3CEC1937" w14:textId="77777777" w:rsidR="00B71EC9" w:rsidRPr="007C7FDF" w:rsidRDefault="004604F9" w:rsidP="00AA7686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Да се с</w:t>
      </w:r>
      <w:r w:rsidR="00B71EC9" w:rsidRPr="007C7FDF">
        <w:rPr>
          <w:noProof/>
          <w:szCs w:val="22"/>
          <w:lang w:val="bg-BG"/>
        </w:rPr>
        <w:t>ъхранява на място</w:t>
      </w:r>
      <w:r w:rsidR="006C5FE3" w:rsidRPr="007C7FDF">
        <w:rPr>
          <w:noProof/>
          <w:szCs w:val="22"/>
          <w:lang w:val="bg-BG"/>
        </w:rPr>
        <w:t>,</w:t>
      </w:r>
      <w:r w:rsidR="00B71EC9" w:rsidRPr="007C7FDF">
        <w:rPr>
          <w:noProof/>
          <w:szCs w:val="22"/>
          <w:lang w:val="bg-BG"/>
        </w:rPr>
        <w:t xml:space="preserve"> недостъпно за деца. </w:t>
      </w:r>
    </w:p>
    <w:p w14:paraId="48903908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5FE8D0E1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Не използвайте </w:t>
      </w:r>
      <w:r w:rsidR="00E467BF">
        <w:rPr>
          <w:noProof/>
          <w:szCs w:val="22"/>
          <w:lang w:val="bg-BG"/>
        </w:rPr>
        <w:t xml:space="preserve">това лекарство </w:t>
      </w:r>
      <w:r w:rsidRPr="007C7FDF">
        <w:rPr>
          <w:noProof/>
          <w:szCs w:val="22"/>
          <w:lang w:val="bg-BG"/>
        </w:rPr>
        <w:t>след срока на годност</w:t>
      </w:r>
      <w:r w:rsidR="00E467BF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отбелязан върху картонената </w:t>
      </w:r>
      <w:r w:rsidR="00462A9C" w:rsidRPr="007C7FDF">
        <w:rPr>
          <w:noProof/>
          <w:szCs w:val="22"/>
          <w:lang w:val="bg-BG"/>
        </w:rPr>
        <w:t>опаковка</w:t>
      </w:r>
      <w:r w:rsidRPr="007C7FDF">
        <w:rPr>
          <w:noProof/>
          <w:szCs w:val="22"/>
          <w:lang w:val="bg-BG"/>
        </w:rPr>
        <w:t xml:space="preserve"> и етикета на флакона</w:t>
      </w:r>
      <w:r w:rsidR="005E62C3">
        <w:rPr>
          <w:noProof/>
          <w:szCs w:val="22"/>
          <w:lang w:val="bg-BG"/>
        </w:rPr>
        <w:t>, съответно</w:t>
      </w:r>
      <w:r w:rsidR="00992568">
        <w:rPr>
          <w:noProof/>
          <w:szCs w:val="22"/>
          <w:lang w:val="bg-BG"/>
        </w:rPr>
        <w:t xml:space="preserve"> след „Годен до:”</w:t>
      </w:r>
      <w:r w:rsidR="00F24259">
        <w:rPr>
          <w:noProof/>
          <w:szCs w:val="22"/>
          <w:lang w:val="bg-BG"/>
        </w:rPr>
        <w:t xml:space="preserve"> и </w:t>
      </w:r>
      <w:r w:rsidR="00E467BF" w:rsidRPr="00423030">
        <w:rPr>
          <w:noProof/>
          <w:szCs w:val="22"/>
          <w:lang w:val="ru-RU"/>
        </w:rPr>
        <w:t>”</w:t>
      </w:r>
      <w:r w:rsidR="00E467BF">
        <w:rPr>
          <w:noProof/>
          <w:szCs w:val="22"/>
          <w:lang w:val="en-US"/>
        </w:rPr>
        <w:t>EXP</w:t>
      </w:r>
      <w:r w:rsidR="00E467BF" w:rsidRPr="00423030">
        <w:rPr>
          <w:noProof/>
          <w:szCs w:val="22"/>
          <w:lang w:val="ru-RU"/>
        </w:rPr>
        <w:t>”</w:t>
      </w:r>
      <w:r w:rsidRPr="007C7FDF">
        <w:rPr>
          <w:noProof/>
          <w:szCs w:val="22"/>
          <w:lang w:val="bg-BG"/>
        </w:rPr>
        <w:t>. Срок</w:t>
      </w:r>
      <w:r w:rsidRPr="007C7FDF">
        <w:rPr>
          <w:szCs w:val="22"/>
          <w:lang w:val="bg-BG"/>
        </w:rPr>
        <w:t>ът</w:t>
      </w:r>
      <w:r w:rsidRPr="007C7FDF">
        <w:rPr>
          <w:noProof/>
          <w:szCs w:val="22"/>
          <w:lang w:val="bg-BG"/>
        </w:rPr>
        <w:t xml:space="preserve"> на годност отговаря на последния ден от посочения месец.</w:t>
      </w:r>
    </w:p>
    <w:p w14:paraId="01A233F0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46AF3CC1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7C7FDF">
        <w:rPr>
          <w:noProof/>
          <w:szCs w:val="22"/>
          <w:u w:val="single"/>
          <w:lang w:val="bg-BG"/>
        </w:rPr>
        <w:t>Неотворени флакони</w:t>
      </w:r>
    </w:p>
    <w:p w14:paraId="4BBA854A" w14:textId="77777777" w:rsidR="00B71EC9" w:rsidRPr="007C7FDF" w:rsidRDefault="00B71EC9" w:rsidP="0070421B">
      <w:pPr>
        <w:rPr>
          <w:szCs w:val="22"/>
          <w:lang w:val="bg-BG"/>
        </w:rPr>
      </w:pPr>
      <w:r w:rsidRPr="007C7FDF">
        <w:rPr>
          <w:szCs w:val="22"/>
          <w:lang w:val="bg-BG"/>
        </w:rPr>
        <w:t>Да се съхранява в хладилник (2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 xml:space="preserve"> – 8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 xml:space="preserve">). </w:t>
      </w:r>
      <w:r w:rsidR="005F6580" w:rsidRPr="007C7FDF">
        <w:rPr>
          <w:szCs w:val="22"/>
          <w:lang w:val="bg-BG"/>
        </w:rPr>
        <w:t>Да не се замразява</w:t>
      </w:r>
      <w:r w:rsidR="006F4AE8">
        <w:rPr>
          <w:szCs w:val="22"/>
          <w:lang w:val="bg-BG"/>
        </w:rPr>
        <w:t xml:space="preserve"> или поставя</w:t>
      </w:r>
      <w:r w:rsidR="005F6580" w:rsidRPr="007C7FDF">
        <w:rPr>
          <w:szCs w:val="22"/>
          <w:lang w:val="bg-BG"/>
        </w:rPr>
        <w:t xml:space="preserve"> </w:t>
      </w:r>
      <w:r w:rsidR="000157E2">
        <w:rPr>
          <w:szCs w:val="22"/>
          <w:lang w:val="bg-BG"/>
        </w:rPr>
        <w:t xml:space="preserve">близо </w:t>
      </w:r>
      <w:r w:rsidR="005F6580" w:rsidRPr="007C7FDF">
        <w:rPr>
          <w:szCs w:val="22"/>
          <w:lang w:val="bg-BG"/>
        </w:rPr>
        <w:t>до</w:t>
      </w:r>
      <w:r w:rsidR="009743D3">
        <w:rPr>
          <w:szCs w:val="22"/>
          <w:lang w:val="bg-BG"/>
        </w:rPr>
        <w:t xml:space="preserve"> замразяващата камера или </w:t>
      </w:r>
      <w:r w:rsidR="004A1506">
        <w:rPr>
          <w:szCs w:val="22"/>
          <w:lang w:val="bg-BG"/>
        </w:rPr>
        <w:t xml:space="preserve">охладителя </w:t>
      </w:r>
      <w:r w:rsidR="009743D3">
        <w:rPr>
          <w:szCs w:val="22"/>
          <w:lang w:val="bg-BG"/>
        </w:rPr>
        <w:t>в хладилна чанта</w:t>
      </w:r>
      <w:r w:rsidR="005F6580" w:rsidRPr="007C7FDF">
        <w:rPr>
          <w:szCs w:val="22"/>
          <w:lang w:val="bg-BG"/>
        </w:rPr>
        <w:t>.</w:t>
      </w:r>
      <w:r w:rsidRPr="007C7FDF">
        <w:rPr>
          <w:szCs w:val="22"/>
          <w:lang w:val="bg-BG"/>
        </w:rPr>
        <w:t xml:space="preserve"> </w:t>
      </w:r>
      <w:r w:rsidR="005F6580" w:rsidRPr="007C7FDF">
        <w:rPr>
          <w:szCs w:val="22"/>
          <w:lang w:val="bg-BG"/>
        </w:rPr>
        <w:t>Съхранявайте флакона в картонената опаковка, за да се предпази от светлина.</w:t>
      </w:r>
    </w:p>
    <w:p w14:paraId="4D9850A2" w14:textId="77777777" w:rsidR="00992568" w:rsidRDefault="00992568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</w:p>
    <w:p w14:paraId="675A2E24" w14:textId="77777777" w:rsidR="00B71EC9" w:rsidRPr="00992568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992568">
        <w:rPr>
          <w:noProof/>
          <w:szCs w:val="22"/>
          <w:u w:val="single"/>
          <w:lang w:val="bg-BG"/>
        </w:rPr>
        <w:t>Отворени</w:t>
      </w:r>
      <w:r w:rsidR="00AB3A40" w:rsidRPr="00992568">
        <w:rPr>
          <w:noProof/>
          <w:szCs w:val="22"/>
          <w:u w:val="single"/>
          <w:lang w:val="bg-BG"/>
        </w:rPr>
        <w:t xml:space="preserve"> ф</w:t>
      </w:r>
      <w:r w:rsidRPr="00992568">
        <w:rPr>
          <w:noProof/>
          <w:szCs w:val="22"/>
          <w:u w:val="single"/>
          <w:lang w:val="bg-BG"/>
        </w:rPr>
        <w:t>лакони</w:t>
      </w:r>
    </w:p>
    <w:p w14:paraId="09A90C60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7C7FDF">
        <w:rPr>
          <w:szCs w:val="22"/>
          <w:lang w:val="bg-BG"/>
        </w:rPr>
        <w:t xml:space="preserve">Веднъж отворен, флаконът </w:t>
      </w:r>
      <w:r w:rsidR="00724638">
        <w:rPr>
          <w:szCs w:val="22"/>
          <w:lang w:val="bg-BG"/>
        </w:rPr>
        <w:t>от 5 </w:t>
      </w:r>
      <w:r w:rsidR="00724638">
        <w:rPr>
          <w:szCs w:val="22"/>
          <w:lang w:val="en-US"/>
        </w:rPr>
        <w:t>ml</w:t>
      </w:r>
      <w:r w:rsidR="00724638" w:rsidRPr="00C37E16">
        <w:rPr>
          <w:szCs w:val="22"/>
          <w:lang w:val="ru-RU"/>
        </w:rPr>
        <w:t xml:space="preserve"> </w:t>
      </w:r>
      <w:r w:rsidRPr="007C7FDF">
        <w:rPr>
          <w:szCs w:val="22"/>
          <w:lang w:val="bg-BG"/>
        </w:rPr>
        <w:t xml:space="preserve">може да се съхранява </w:t>
      </w:r>
      <w:r w:rsidR="00025787" w:rsidRPr="007C7FDF">
        <w:rPr>
          <w:szCs w:val="22"/>
          <w:lang w:val="bg-BG"/>
        </w:rPr>
        <w:t>максимум</w:t>
      </w:r>
      <w:r w:rsidRPr="007C7FDF">
        <w:rPr>
          <w:szCs w:val="22"/>
          <w:lang w:val="bg-BG"/>
        </w:rPr>
        <w:t xml:space="preserve"> 4</w:t>
      </w:r>
      <w:r w:rsidR="00E1583D"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 w:rsidR="00D3250D">
        <w:rPr>
          <w:szCs w:val="22"/>
          <w:lang w:val="bg-BG"/>
        </w:rPr>
        <w:t xml:space="preserve">в картонената опаковка </w:t>
      </w:r>
      <w:r w:rsidR="000B55BE">
        <w:rPr>
          <w:szCs w:val="22"/>
          <w:lang w:val="bg-BG"/>
        </w:rPr>
        <w:t xml:space="preserve">при не повече от </w:t>
      </w:r>
      <w:r w:rsidRPr="007C7FDF">
        <w:rPr>
          <w:szCs w:val="22"/>
          <w:lang w:val="bg-BG"/>
        </w:rPr>
        <w:t>25°</w:t>
      </w:r>
      <w:r w:rsidRPr="007C7FDF">
        <w:rPr>
          <w:szCs w:val="22"/>
          <w:lang w:val="fr-FR"/>
        </w:rPr>
        <w:t>C</w:t>
      </w:r>
      <w:r w:rsidR="009710FD">
        <w:rPr>
          <w:szCs w:val="22"/>
          <w:lang w:val="bg-BG"/>
        </w:rPr>
        <w:t>,</w:t>
      </w:r>
      <w:r w:rsidR="00025787" w:rsidRPr="007C7FDF">
        <w:rPr>
          <w:szCs w:val="22"/>
          <w:lang w:val="bg-BG"/>
        </w:rPr>
        <w:t xml:space="preserve"> като се пази от директна топлина или директна светлина</w:t>
      </w:r>
      <w:r w:rsidR="00025787" w:rsidRPr="008E55FB">
        <w:rPr>
          <w:noProof/>
          <w:szCs w:val="22"/>
          <w:lang w:val="bg-BG"/>
        </w:rPr>
        <w:t>.</w:t>
      </w:r>
    </w:p>
    <w:p w14:paraId="354C6491" w14:textId="77777777" w:rsidR="00724638" w:rsidRPr="00CA7208" w:rsidRDefault="00724638">
      <w:pPr>
        <w:tabs>
          <w:tab w:val="clear" w:pos="567"/>
        </w:tabs>
        <w:spacing w:line="240" w:lineRule="auto"/>
        <w:rPr>
          <w:noProof/>
          <w:szCs w:val="22"/>
          <w:lang w:val="ru-RU"/>
        </w:rPr>
      </w:pPr>
      <w:r w:rsidRPr="007C7FDF">
        <w:rPr>
          <w:szCs w:val="22"/>
          <w:lang w:val="bg-BG"/>
        </w:rPr>
        <w:t xml:space="preserve">Веднъж отворен, флаконът </w:t>
      </w:r>
      <w:r>
        <w:rPr>
          <w:szCs w:val="22"/>
          <w:lang w:val="bg-BG"/>
        </w:rPr>
        <w:t xml:space="preserve">от </w:t>
      </w:r>
      <w:r w:rsidRPr="00C37E16">
        <w:rPr>
          <w:szCs w:val="22"/>
          <w:lang w:val="ru-RU"/>
        </w:rPr>
        <w:t>10</w:t>
      </w:r>
      <w:r>
        <w:rPr>
          <w:szCs w:val="22"/>
          <w:lang w:val="bg-BG"/>
        </w:rPr>
        <w:t> </w:t>
      </w:r>
      <w:r>
        <w:rPr>
          <w:szCs w:val="22"/>
          <w:lang w:val="en-US"/>
        </w:rPr>
        <w:t>ml</w:t>
      </w:r>
      <w:r w:rsidRPr="00724638">
        <w:rPr>
          <w:szCs w:val="22"/>
          <w:lang w:val="ru-RU"/>
        </w:rPr>
        <w:t xml:space="preserve"> </w:t>
      </w:r>
      <w:r w:rsidRPr="007C7FDF">
        <w:rPr>
          <w:szCs w:val="22"/>
          <w:lang w:val="bg-BG"/>
        </w:rPr>
        <w:t>може да се съхранява максимум 4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>
        <w:rPr>
          <w:szCs w:val="22"/>
          <w:lang w:val="bg-BG"/>
        </w:rPr>
        <w:t xml:space="preserve">в картонената опаковка при не повече от </w:t>
      </w:r>
      <w:r w:rsidRPr="00C37E16">
        <w:rPr>
          <w:szCs w:val="22"/>
          <w:lang w:val="ru-RU"/>
        </w:rPr>
        <w:t>30</w:t>
      </w:r>
      <w:r w:rsidRPr="007C7FDF">
        <w:rPr>
          <w:szCs w:val="22"/>
          <w:lang w:val="bg-BG"/>
        </w:rPr>
        <w:t>°</w:t>
      </w:r>
      <w:r w:rsidRPr="007C7FDF">
        <w:rPr>
          <w:szCs w:val="22"/>
          <w:lang w:val="fr-FR"/>
        </w:rPr>
        <w:t>C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като се пази от директна топлина или директна светлина</w:t>
      </w:r>
      <w:r w:rsidRPr="008E55FB">
        <w:rPr>
          <w:noProof/>
          <w:szCs w:val="22"/>
          <w:lang w:val="bg-BG"/>
        </w:rPr>
        <w:t>.</w:t>
      </w:r>
    </w:p>
    <w:p w14:paraId="4EBAD02A" w14:textId="77777777" w:rsidR="00B71EC9" w:rsidRPr="007C7FDF" w:rsidRDefault="000C675E">
      <w:pPr>
        <w:tabs>
          <w:tab w:val="clear" w:pos="567"/>
        </w:tabs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Да не се използва </w:t>
      </w:r>
      <w:r w:rsidR="00B71EC9" w:rsidRPr="007C7FDF">
        <w:rPr>
          <w:szCs w:val="22"/>
          <w:lang w:val="bg-BG"/>
        </w:rPr>
        <w:t xml:space="preserve">след този </w:t>
      </w:r>
      <w:r w:rsidR="00025787" w:rsidRPr="007C7FDF">
        <w:rPr>
          <w:szCs w:val="22"/>
          <w:lang w:val="bg-BG"/>
        </w:rPr>
        <w:t>период</w:t>
      </w:r>
      <w:r w:rsidR="00B71EC9" w:rsidRPr="007C7FDF">
        <w:rPr>
          <w:szCs w:val="22"/>
          <w:lang w:val="bg-BG"/>
        </w:rPr>
        <w:t xml:space="preserve">. </w:t>
      </w:r>
      <w:r w:rsidR="00025787" w:rsidRPr="007C7FDF">
        <w:rPr>
          <w:szCs w:val="22"/>
          <w:lang w:val="bg-BG"/>
        </w:rPr>
        <w:t>Препоръчва се</w:t>
      </w:r>
      <w:r w:rsidR="00B71EC9" w:rsidRPr="007C7FDF">
        <w:rPr>
          <w:szCs w:val="22"/>
        </w:rPr>
        <w:t xml:space="preserve"> датата на първото из</w:t>
      </w:r>
      <w:r w:rsidR="00025787" w:rsidRPr="007C7FDF">
        <w:rPr>
          <w:szCs w:val="22"/>
          <w:lang w:val="bg-BG"/>
        </w:rPr>
        <w:t>по</w:t>
      </w:r>
      <w:r w:rsidR="005E132E">
        <w:rPr>
          <w:szCs w:val="22"/>
          <w:lang w:val="bg-BG"/>
        </w:rPr>
        <w:t>л</w:t>
      </w:r>
      <w:r w:rsidR="00025787" w:rsidRPr="007C7FDF">
        <w:rPr>
          <w:szCs w:val="22"/>
          <w:lang w:val="bg-BG"/>
        </w:rPr>
        <w:t xml:space="preserve">зване </w:t>
      </w:r>
      <w:r w:rsidR="00B71EC9" w:rsidRPr="007C7FDF">
        <w:rPr>
          <w:szCs w:val="22"/>
        </w:rPr>
        <w:t>да се отбележи на етикета.</w:t>
      </w:r>
    </w:p>
    <w:p w14:paraId="6FD0ABA7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</w:p>
    <w:p w14:paraId="3356220D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Не използвайте</w:t>
      </w:r>
      <w:r w:rsidR="00B05169">
        <w:rPr>
          <w:szCs w:val="22"/>
          <w:lang w:val="bg-BG"/>
        </w:rPr>
        <w:t xml:space="preserve"> това лекарство</w:t>
      </w:r>
      <w:r w:rsidRPr="007C7FDF">
        <w:rPr>
          <w:szCs w:val="22"/>
          <w:lang w:val="bg-BG"/>
        </w:rPr>
        <w:t xml:space="preserve">, ако забележите частици в него. Използвайте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само ако разтворът е бистър, безцветен и има </w:t>
      </w:r>
      <w:r w:rsidR="00916FC8">
        <w:rPr>
          <w:szCs w:val="22"/>
          <w:lang w:val="bg-BG"/>
        </w:rPr>
        <w:t xml:space="preserve">подобна на вода </w:t>
      </w:r>
      <w:r w:rsidRPr="007C7FDF">
        <w:rPr>
          <w:szCs w:val="22"/>
          <w:lang w:val="bg-BG"/>
        </w:rPr>
        <w:t>консистенция.</w:t>
      </w:r>
    </w:p>
    <w:p w14:paraId="0A651448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2C7D38A" w14:textId="77777777" w:rsidR="00B71EC9" w:rsidRPr="007C7FDF" w:rsidRDefault="00AA4BBA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Не изхвърляйте л</w:t>
      </w:r>
      <w:r w:rsidR="00B71EC9" w:rsidRPr="007C7FDF">
        <w:rPr>
          <w:noProof/>
          <w:szCs w:val="22"/>
          <w:lang w:val="bg-BG"/>
        </w:rPr>
        <w:t>екарствата в канализацията или в контейнера за домашни отпадъци. Попитайте Вашия фармацевт как да</w:t>
      </w:r>
      <w:r w:rsidR="0057059C">
        <w:rPr>
          <w:noProof/>
          <w:szCs w:val="22"/>
          <w:lang w:val="bg-BG"/>
        </w:rPr>
        <w:t xml:space="preserve"> изхвърляте лекарствата, които вече не използвате</w:t>
      </w:r>
      <w:r w:rsidR="00B71EC9" w:rsidRPr="007C7FDF">
        <w:rPr>
          <w:noProof/>
          <w:szCs w:val="22"/>
          <w:lang w:val="bg-BG"/>
        </w:rPr>
        <w:t>. Тези мерки ще спомогнат за опазване на околната среда.</w:t>
      </w:r>
    </w:p>
    <w:p w14:paraId="270B369E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43B0AEF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81F743A" w14:textId="77777777" w:rsidR="00B71EC9" w:rsidRPr="007C7FDF" w:rsidRDefault="00B71EC9" w:rsidP="00CD3591">
      <w:pPr>
        <w:keepNext/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</w:r>
      <w:r w:rsidR="00CE2BBF">
        <w:rPr>
          <w:b/>
          <w:noProof/>
          <w:szCs w:val="22"/>
          <w:lang w:val="bg-BG"/>
        </w:rPr>
        <w:t>Съдържание на опаковката и допълнителна информация</w:t>
      </w:r>
    </w:p>
    <w:p w14:paraId="09BAA339" w14:textId="77777777" w:rsidR="00B71EC9" w:rsidRPr="007C7FDF" w:rsidRDefault="00B71EC9" w:rsidP="00CD3591">
      <w:pPr>
        <w:keepNext/>
        <w:ind w:right="-2"/>
        <w:rPr>
          <w:noProof/>
          <w:szCs w:val="22"/>
          <w:lang w:val="bg-BG"/>
        </w:rPr>
      </w:pPr>
    </w:p>
    <w:p w14:paraId="5814867D" w14:textId="77777777" w:rsidR="00B71EC9" w:rsidRPr="007C7FDF" w:rsidRDefault="00B71EC9" w:rsidP="00CD3591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Какво съдържа </w:t>
      </w:r>
      <w:r w:rsidRPr="007C7FDF">
        <w:rPr>
          <w:b/>
          <w:noProof/>
          <w:szCs w:val="22"/>
        </w:rPr>
        <w:t>Lantus</w:t>
      </w:r>
      <w:r w:rsidRPr="007C7FDF">
        <w:rPr>
          <w:b/>
          <w:noProof/>
          <w:szCs w:val="22"/>
          <w:lang w:val="bg-BG"/>
        </w:rPr>
        <w:t xml:space="preserve"> </w:t>
      </w:r>
    </w:p>
    <w:p w14:paraId="26785FE0" w14:textId="77777777" w:rsidR="00B71EC9" w:rsidRPr="007C7FDF" w:rsidRDefault="00B71EC9" w:rsidP="00CD3591">
      <w:pPr>
        <w:keepNext/>
        <w:numPr>
          <w:ilvl w:val="12"/>
          <w:numId w:val="0"/>
        </w:numPr>
        <w:ind w:right="-2"/>
        <w:rPr>
          <w:noProof/>
          <w:szCs w:val="22"/>
          <w:u w:val="single"/>
          <w:lang w:val="bg-BG"/>
        </w:rPr>
      </w:pPr>
    </w:p>
    <w:p w14:paraId="7302CE84" w14:textId="77777777" w:rsidR="00B71EC9" w:rsidRPr="007C7FDF" w:rsidRDefault="00B71EC9" w:rsidP="00685795">
      <w:pPr>
        <w:keepNext/>
        <w:numPr>
          <w:ilvl w:val="1"/>
          <w:numId w:val="10"/>
        </w:numPr>
        <w:tabs>
          <w:tab w:val="left" w:pos="0"/>
          <w:tab w:val="num" w:pos="567"/>
        </w:tabs>
        <w:ind w:left="567" w:hanging="567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Активн</w:t>
      </w:r>
      <w:r w:rsidRPr="007C7FDF">
        <w:rPr>
          <w:szCs w:val="22"/>
          <w:lang w:val="bg-BG"/>
        </w:rPr>
        <w:t>ото</w:t>
      </w:r>
      <w:r w:rsidRPr="007C7FDF">
        <w:rPr>
          <w:noProof/>
          <w:szCs w:val="22"/>
          <w:lang w:val="bg-BG"/>
        </w:rPr>
        <w:t xml:space="preserve"> вещество е инсулин гларжин. </w:t>
      </w:r>
      <w:r w:rsidR="00992568">
        <w:rPr>
          <w:noProof/>
          <w:szCs w:val="22"/>
          <w:lang w:val="bg-BG"/>
        </w:rPr>
        <w:t>Всеки</w:t>
      </w:r>
      <w:r w:rsidRPr="007C7FDF">
        <w:rPr>
          <w:noProof/>
          <w:szCs w:val="22"/>
          <w:lang w:val="bg-BG"/>
        </w:rPr>
        <w:t xml:space="preserve"> </w:t>
      </w:r>
      <w:r w:rsidR="006F4AE8">
        <w:rPr>
          <w:noProof/>
          <w:szCs w:val="22"/>
          <w:lang w:val="en-US"/>
        </w:rPr>
        <w:t>ml</w:t>
      </w:r>
      <w:r w:rsidR="006F4AE8" w:rsidRPr="00C37E16">
        <w:rPr>
          <w:noProof/>
          <w:szCs w:val="22"/>
          <w:lang w:val="ru-RU"/>
        </w:rPr>
        <w:t xml:space="preserve"> </w:t>
      </w:r>
      <w:r w:rsidRPr="007C7FDF">
        <w:rPr>
          <w:noProof/>
          <w:szCs w:val="22"/>
          <w:lang w:val="bg-BG"/>
        </w:rPr>
        <w:t>от разтвора съдържа 100</w:t>
      </w:r>
      <w:r w:rsidRPr="007C7FDF">
        <w:rPr>
          <w:noProof/>
          <w:szCs w:val="22"/>
        </w:rPr>
        <w:t> </w:t>
      </w:r>
      <w:r w:rsidR="008178A3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 xml:space="preserve"> </w:t>
      </w:r>
      <w:r w:rsidRPr="007C7FDF">
        <w:rPr>
          <w:noProof/>
          <w:szCs w:val="22"/>
          <w:lang w:val="bg-BG"/>
        </w:rPr>
        <w:t>инсулин гларжин</w:t>
      </w:r>
      <w:r w:rsidR="00992568" w:rsidRPr="00992568">
        <w:rPr>
          <w:noProof/>
          <w:szCs w:val="22"/>
          <w:lang w:val="bg-BG"/>
        </w:rPr>
        <w:t xml:space="preserve"> (еквивалентн</w:t>
      </w:r>
      <w:r w:rsidR="00992568">
        <w:rPr>
          <w:noProof/>
          <w:szCs w:val="22"/>
          <w:lang w:val="bg-BG"/>
        </w:rPr>
        <w:t>и</w:t>
      </w:r>
      <w:r w:rsidR="00992568" w:rsidRPr="00992568">
        <w:rPr>
          <w:noProof/>
          <w:szCs w:val="22"/>
          <w:lang w:val="bg-BG"/>
        </w:rPr>
        <w:t xml:space="preserve"> на </w:t>
      </w:r>
      <w:r w:rsidR="00992568">
        <w:rPr>
          <w:noProof/>
          <w:szCs w:val="22"/>
          <w:lang w:val="bg-BG"/>
        </w:rPr>
        <w:t>3,64 mg)</w:t>
      </w:r>
      <w:r w:rsidRPr="007C7FDF">
        <w:rPr>
          <w:szCs w:val="22"/>
          <w:lang w:val="bg-BG"/>
        </w:rPr>
        <w:t>.</w:t>
      </w:r>
    </w:p>
    <w:p w14:paraId="4DB99C5B" w14:textId="77777777" w:rsidR="00B71EC9" w:rsidRPr="007C7FDF" w:rsidRDefault="00B71EC9" w:rsidP="00685795">
      <w:pPr>
        <w:numPr>
          <w:ilvl w:val="1"/>
          <w:numId w:val="10"/>
        </w:numPr>
        <w:tabs>
          <w:tab w:val="left" w:pos="0"/>
          <w:tab w:val="num" w:pos="567"/>
        </w:tabs>
        <w:ind w:left="567" w:hanging="567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Другите съставки са</w:t>
      </w:r>
      <w:r w:rsidR="0052014C" w:rsidRPr="007C7FDF">
        <w:rPr>
          <w:noProof/>
          <w:szCs w:val="22"/>
          <w:lang w:val="bg-BG"/>
        </w:rPr>
        <w:t>:</w:t>
      </w:r>
      <w:r w:rsidRPr="007C7FDF">
        <w:rPr>
          <w:noProof/>
          <w:szCs w:val="22"/>
          <w:lang w:val="bg-BG"/>
        </w:rPr>
        <w:t xml:space="preserve"> ц</w:t>
      </w:r>
      <w:r w:rsidRPr="007C7FDF">
        <w:rPr>
          <w:szCs w:val="22"/>
          <w:lang w:val="bg-BG"/>
        </w:rPr>
        <w:t xml:space="preserve">инков хлорид, </w:t>
      </w:r>
      <w:r w:rsidR="00375A25">
        <w:rPr>
          <w:szCs w:val="22"/>
          <w:lang w:val="bg-BG"/>
        </w:rPr>
        <w:t>метакрезол</w:t>
      </w:r>
      <w:r w:rsidRPr="007C7FDF">
        <w:rPr>
          <w:szCs w:val="22"/>
          <w:lang w:val="ru-RU"/>
        </w:rPr>
        <w:t xml:space="preserve">, </w:t>
      </w:r>
      <w:r w:rsidRPr="007C7FDF">
        <w:rPr>
          <w:szCs w:val="22"/>
          <w:lang w:val="bg-BG"/>
        </w:rPr>
        <w:t>глицерол, натриев хидроксид</w:t>
      </w:r>
      <w:r w:rsidR="0038136F">
        <w:rPr>
          <w:szCs w:val="22"/>
          <w:lang w:val="bg-BG"/>
        </w:rPr>
        <w:t xml:space="preserve"> </w:t>
      </w:r>
      <w:r w:rsidR="006F4AE8">
        <w:rPr>
          <w:szCs w:val="22"/>
          <w:lang w:val="bg-BG"/>
        </w:rPr>
        <w:t xml:space="preserve">(за корекция на </w:t>
      </w:r>
      <w:r w:rsidR="006F4AE8">
        <w:t>pH</w:t>
      </w:r>
      <w:r w:rsidR="006F4AE8">
        <w:rPr>
          <w:szCs w:val="22"/>
          <w:lang w:val="bg-BG"/>
        </w:rPr>
        <w:t xml:space="preserve">) </w:t>
      </w:r>
      <w:r w:rsidR="0038136F">
        <w:rPr>
          <w:szCs w:val="22"/>
          <w:lang w:val="bg-BG"/>
        </w:rPr>
        <w:t>(</w:t>
      </w:r>
      <w:r w:rsidR="004F4CFF">
        <w:rPr>
          <w:szCs w:val="22"/>
          <w:lang w:val="bg-BG"/>
        </w:rPr>
        <w:t>вижте точка</w:t>
      </w:r>
      <w:r w:rsidR="006F4AE8">
        <w:rPr>
          <w:szCs w:val="22"/>
          <w:lang w:val="bg-BG"/>
        </w:rPr>
        <w:t> </w:t>
      </w:r>
      <w:r w:rsidR="004F4CFF">
        <w:rPr>
          <w:szCs w:val="22"/>
          <w:lang w:val="bg-BG"/>
        </w:rPr>
        <w:t xml:space="preserve">2 „Важна информация </w:t>
      </w:r>
      <w:r w:rsidR="00AE4FA3">
        <w:rPr>
          <w:szCs w:val="22"/>
          <w:lang w:val="bg-BG"/>
        </w:rPr>
        <w:t>относно някои</w:t>
      </w:r>
      <w:r w:rsidR="004F4CFF">
        <w:rPr>
          <w:szCs w:val="22"/>
          <w:lang w:val="bg-BG"/>
        </w:rPr>
        <w:t xml:space="preserve"> от съставките на </w:t>
      </w:r>
      <w:r w:rsidR="004F4CFF" w:rsidRPr="007C7FDF">
        <w:rPr>
          <w:szCs w:val="22"/>
        </w:rPr>
        <w:t>Lantus</w:t>
      </w:r>
      <w:r w:rsidR="004F4CFF">
        <w:rPr>
          <w:szCs w:val="22"/>
          <w:lang w:val="bg-BG"/>
        </w:rPr>
        <w:t>”</w:t>
      </w:r>
      <w:r w:rsidR="0038136F">
        <w:rPr>
          <w:szCs w:val="22"/>
          <w:lang w:val="bg-BG"/>
        </w:rPr>
        <w:t>)</w:t>
      </w:r>
      <w:r w:rsidR="00F30013">
        <w:rPr>
          <w:szCs w:val="22"/>
          <w:lang w:val="bg-BG"/>
        </w:rPr>
        <w:t xml:space="preserve"> и</w:t>
      </w:r>
      <w:r w:rsidR="00AE4FA3">
        <w:rPr>
          <w:szCs w:val="22"/>
          <w:lang w:val="bg-BG"/>
        </w:rPr>
        <w:t xml:space="preserve"> </w:t>
      </w:r>
      <w:r w:rsidR="0038136F" w:rsidRPr="007C7FDF">
        <w:rPr>
          <w:szCs w:val="22"/>
          <w:lang w:val="bg-BG"/>
        </w:rPr>
        <w:t>хлороводородна киселина</w:t>
      </w:r>
      <w:r w:rsidR="006F4AE8">
        <w:rPr>
          <w:szCs w:val="22"/>
          <w:lang w:val="bg-BG"/>
        </w:rPr>
        <w:t xml:space="preserve"> (за корекция на </w:t>
      </w:r>
      <w:r w:rsidR="006F4AE8">
        <w:t>pH</w:t>
      </w:r>
      <w:r w:rsidR="006F4AE8">
        <w:rPr>
          <w:szCs w:val="22"/>
          <w:lang w:val="bg-BG"/>
        </w:rPr>
        <w:t>)</w:t>
      </w:r>
      <w:r w:rsidR="0038136F">
        <w:rPr>
          <w:szCs w:val="22"/>
          <w:lang w:val="bg-BG"/>
        </w:rPr>
        <w:t xml:space="preserve">, </w:t>
      </w:r>
      <w:r w:rsidRPr="007C7FDF">
        <w:rPr>
          <w:szCs w:val="22"/>
          <w:lang w:val="bg-BG"/>
        </w:rPr>
        <w:t>полисорбат</w:t>
      </w:r>
      <w:r w:rsidR="00CA4B2A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20 (само 10</w:t>
      </w:r>
      <w:r w:rsidRPr="007C7FDF">
        <w:rPr>
          <w:szCs w:val="22"/>
          <w:lang w:val="fr-FR"/>
        </w:rPr>
        <w:t> </w:t>
      </w:r>
      <w:r w:rsidRPr="007C7FDF">
        <w:rPr>
          <w:szCs w:val="22"/>
          <w:lang w:val="en-US"/>
        </w:rPr>
        <w:t>ml</w:t>
      </w:r>
      <w:r w:rsidRPr="007C7FDF">
        <w:rPr>
          <w:szCs w:val="22"/>
          <w:lang w:val="bg-BG"/>
        </w:rPr>
        <w:t xml:space="preserve"> флакон) и вода за инжекции</w:t>
      </w:r>
      <w:r w:rsidRPr="007C7FDF">
        <w:rPr>
          <w:noProof/>
          <w:szCs w:val="22"/>
          <w:lang w:val="bg-BG"/>
        </w:rPr>
        <w:t>.</w:t>
      </w:r>
    </w:p>
    <w:p w14:paraId="64B03961" w14:textId="77777777" w:rsidR="00B71EC9" w:rsidRPr="007C7FDF" w:rsidRDefault="00B71EC9">
      <w:pPr>
        <w:ind w:right="-2"/>
        <w:rPr>
          <w:noProof/>
          <w:szCs w:val="22"/>
          <w:lang w:val="bg-BG"/>
        </w:rPr>
      </w:pPr>
    </w:p>
    <w:p w14:paraId="579634C6" w14:textId="77777777" w:rsidR="00B71EC9" w:rsidRPr="007C7FDF" w:rsidRDefault="00B71EC9" w:rsidP="007E59C2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Как изглежда </w:t>
      </w:r>
      <w:r w:rsidRPr="007C7FDF">
        <w:rPr>
          <w:b/>
          <w:noProof/>
          <w:szCs w:val="22"/>
        </w:rPr>
        <w:t>Lantus</w:t>
      </w:r>
      <w:r w:rsidRPr="007C7FDF">
        <w:rPr>
          <w:b/>
          <w:noProof/>
          <w:szCs w:val="22"/>
          <w:lang w:val="bg-BG"/>
        </w:rPr>
        <w:t xml:space="preserve"> и какво съдържа опаковката</w:t>
      </w:r>
    </w:p>
    <w:p w14:paraId="38737768" w14:textId="77777777" w:rsidR="00B71EC9" w:rsidRPr="007C7FDF" w:rsidRDefault="00B71EC9" w:rsidP="007E59C2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</w:p>
    <w:p w14:paraId="40B8A4B4" w14:textId="77777777" w:rsidR="00B71EC9" w:rsidRPr="007C7FDF" w:rsidRDefault="00B71EC9" w:rsidP="007E59C2">
      <w:pPr>
        <w:keepNext/>
        <w:widowControl w:val="0"/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</w:t>
      </w:r>
      <w:r w:rsidR="00DC0918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инжекционен разтвор във флакон</w:t>
      </w:r>
      <w:r w:rsidRPr="007C7FDF">
        <w:rPr>
          <w:noProof/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е бистър, безцветен и има </w:t>
      </w:r>
      <w:r w:rsidR="00126B4A">
        <w:rPr>
          <w:szCs w:val="22"/>
          <w:lang w:val="bg-BG"/>
        </w:rPr>
        <w:t xml:space="preserve">подобна на вода </w:t>
      </w:r>
      <w:r w:rsidRPr="007C7FDF">
        <w:rPr>
          <w:szCs w:val="22"/>
          <w:lang w:val="bg-BG"/>
        </w:rPr>
        <w:t>консистенция.</w:t>
      </w:r>
    </w:p>
    <w:p w14:paraId="069351A7" w14:textId="77777777" w:rsidR="006F4AE8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Всеки флакон съдържа 5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ru-RU"/>
        </w:rPr>
        <w:t xml:space="preserve"> </w:t>
      </w:r>
      <w:r w:rsidR="00992568" w:rsidRPr="00992568">
        <w:rPr>
          <w:szCs w:val="22"/>
          <w:lang w:val="bg-BG"/>
        </w:rPr>
        <w:t xml:space="preserve">инжекционен </w:t>
      </w:r>
      <w:r w:rsidRPr="007C7FDF">
        <w:rPr>
          <w:szCs w:val="22"/>
          <w:lang w:val="ru-RU"/>
        </w:rPr>
        <w:t>разтвор</w:t>
      </w:r>
      <w:r w:rsidRPr="007C7FDF">
        <w:rPr>
          <w:szCs w:val="22"/>
          <w:lang w:val="bg-BG"/>
        </w:rPr>
        <w:t xml:space="preserve"> (</w:t>
      </w:r>
      <w:r w:rsidR="00992568">
        <w:rPr>
          <w:szCs w:val="22"/>
          <w:lang w:val="bg-BG"/>
        </w:rPr>
        <w:t xml:space="preserve">еквивалентни на </w:t>
      </w:r>
      <w:r w:rsidRPr="007C7FDF">
        <w:rPr>
          <w:szCs w:val="22"/>
          <w:lang w:val="bg-BG"/>
        </w:rPr>
        <w:t>500</w:t>
      </w:r>
      <w:r w:rsidRPr="007C7FDF">
        <w:rPr>
          <w:szCs w:val="22"/>
          <w:lang w:val="fr-FR"/>
        </w:rPr>
        <w:t> </w:t>
      </w:r>
      <w:r w:rsidR="007B2888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) или 10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</w:t>
      </w:r>
      <w:r w:rsidR="00992568" w:rsidRPr="00992568">
        <w:rPr>
          <w:szCs w:val="22"/>
          <w:lang w:val="bg-BG"/>
        </w:rPr>
        <w:t xml:space="preserve">инжекционен </w:t>
      </w:r>
      <w:r w:rsidRPr="007C7FDF">
        <w:rPr>
          <w:szCs w:val="22"/>
          <w:lang w:val="bg-BG"/>
        </w:rPr>
        <w:t>разтвор (</w:t>
      </w:r>
      <w:r w:rsidR="00992568">
        <w:rPr>
          <w:szCs w:val="22"/>
          <w:lang w:val="bg-BG"/>
        </w:rPr>
        <w:t xml:space="preserve">еквивалентни на </w:t>
      </w:r>
      <w:r w:rsidR="00072D0C" w:rsidRPr="007C7FDF">
        <w:rPr>
          <w:szCs w:val="22"/>
          <w:lang w:val="bg-BG"/>
        </w:rPr>
        <w:t>1</w:t>
      </w:r>
      <w:r w:rsidR="00072D0C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000</w:t>
      </w:r>
      <w:r w:rsidRPr="007C7FDF">
        <w:rPr>
          <w:szCs w:val="22"/>
          <w:lang w:val="fr-FR"/>
        </w:rPr>
        <w:t> </w:t>
      </w:r>
      <w:r w:rsidR="00A257E5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)</w:t>
      </w:r>
      <w:r w:rsidR="006F4AE8">
        <w:rPr>
          <w:szCs w:val="22"/>
          <w:lang w:val="bg-BG"/>
        </w:rPr>
        <w:t>.</w:t>
      </w:r>
    </w:p>
    <w:p w14:paraId="5CB0395A" w14:textId="77777777" w:rsidR="00B71EC9" w:rsidRPr="007C7FDF" w:rsidRDefault="006F4AE8">
      <w:pPr>
        <w:widowControl w:val="0"/>
        <w:rPr>
          <w:szCs w:val="22"/>
          <w:lang w:val="bg-BG"/>
        </w:rPr>
      </w:pPr>
      <w:r>
        <w:rPr>
          <w:szCs w:val="22"/>
          <w:lang w:val="bg-BG"/>
        </w:rPr>
        <w:t>О</w:t>
      </w:r>
      <w:r w:rsidR="00B71EC9" w:rsidRPr="007C7FDF">
        <w:rPr>
          <w:szCs w:val="22"/>
        </w:rPr>
        <w:t>паковк</w:t>
      </w:r>
      <w:r w:rsidR="00B71EC9" w:rsidRPr="007C7FDF">
        <w:rPr>
          <w:szCs w:val="22"/>
          <w:lang w:val="bg-BG"/>
        </w:rPr>
        <w:t>и от</w:t>
      </w:r>
      <w:r w:rsidR="00B71EC9" w:rsidRPr="007C7FDF">
        <w:rPr>
          <w:szCs w:val="22"/>
        </w:rPr>
        <w:t xml:space="preserve"> 1</w:t>
      </w:r>
      <w:r w:rsidR="00B71EC9" w:rsidRPr="007C7FDF">
        <w:rPr>
          <w:szCs w:val="22"/>
          <w:lang w:val="bg-BG"/>
        </w:rPr>
        <w:t>, 2,</w:t>
      </w:r>
      <w:r w:rsidR="00B71EC9" w:rsidRPr="007C7FDF">
        <w:rPr>
          <w:szCs w:val="22"/>
        </w:rPr>
        <w:t xml:space="preserve"> 5</w:t>
      </w:r>
      <w:r w:rsidR="00B71EC9" w:rsidRPr="007C7FDF">
        <w:rPr>
          <w:szCs w:val="22"/>
          <w:lang w:val="bg-BG"/>
        </w:rPr>
        <w:t xml:space="preserve"> и 10</w:t>
      </w:r>
      <w:r w:rsidR="00DF1C40">
        <w:rPr>
          <w:szCs w:val="22"/>
          <w:lang w:val="bg-BG"/>
        </w:rPr>
        <w:t> </w:t>
      </w:r>
      <w:r w:rsidR="00B71EC9" w:rsidRPr="007C7FDF">
        <w:rPr>
          <w:szCs w:val="22"/>
        </w:rPr>
        <w:t>флакона</w:t>
      </w:r>
      <w:r w:rsidR="00B71EC9" w:rsidRPr="007C7FDF">
        <w:rPr>
          <w:szCs w:val="22"/>
          <w:lang w:val="bg-BG"/>
        </w:rPr>
        <w:t xml:space="preserve"> от 5</w:t>
      </w:r>
      <w:r w:rsidR="00B71EC9" w:rsidRPr="007C7FDF">
        <w:rPr>
          <w:szCs w:val="22"/>
          <w:lang w:val="fr-FR"/>
        </w:rPr>
        <w:t> </w:t>
      </w:r>
      <w:r w:rsidR="00B71EC9" w:rsidRPr="007C7FDF">
        <w:rPr>
          <w:szCs w:val="22"/>
        </w:rPr>
        <w:t>ml</w:t>
      </w:r>
      <w:r w:rsidR="00B71EC9" w:rsidRPr="007C7FDF">
        <w:rPr>
          <w:szCs w:val="22"/>
          <w:lang w:val="bg-BG"/>
        </w:rPr>
        <w:t xml:space="preserve"> или 1</w:t>
      </w:r>
      <w:r w:rsidR="00DF1C40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>флакон от 10</w:t>
      </w:r>
      <w:r w:rsidR="00B71EC9" w:rsidRPr="007C7FDF">
        <w:rPr>
          <w:szCs w:val="22"/>
          <w:lang w:val="fr-FR"/>
        </w:rPr>
        <w:t> </w:t>
      </w:r>
      <w:r w:rsidR="00B71EC9" w:rsidRPr="007C7FDF">
        <w:rPr>
          <w:szCs w:val="22"/>
        </w:rPr>
        <w:t>ml</w:t>
      </w:r>
      <w:r w:rsidR="00B71EC9" w:rsidRPr="007C7FDF">
        <w:rPr>
          <w:szCs w:val="22"/>
          <w:lang w:val="bg-BG"/>
        </w:rPr>
        <w:t>.</w:t>
      </w:r>
    </w:p>
    <w:p w14:paraId="6F9508AF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  <w:lang w:val="bg-BG"/>
        </w:rPr>
        <w:t>Не всички видове опаковки могат да бъдат пуснати в продажба.</w:t>
      </w:r>
    </w:p>
    <w:p w14:paraId="437B1D5B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5220898" w14:textId="77777777" w:rsidR="00B71EC9" w:rsidRDefault="00B71EC9" w:rsidP="00AA7686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Притежател на разрешението за употреба и производител</w:t>
      </w:r>
    </w:p>
    <w:p w14:paraId="65B09592" w14:textId="77777777" w:rsidR="00140908" w:rsidRPr="007C7FDF" w:rsidRDefault="00140908" w:rsidP="00AA7686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</w:p>
    <w:p w14:paraId="4266E086" w14:textId="77777777" w:rsidR="00B71EC9" w:rsidRPr="00140908" w:rsidRDefault="00140908" w:rsidP="00AA7686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  <w:r w:rsidRPr="00140908">
        <w:rPr>
          <w:noProof/>
          <w:szCs w:val="22"/>
          <w:lang w:val="bg-BG"/>
        </w:rPr>
        <w:t>Притежател на разрешението за употреба</w:t>
      </w:r>
    </w:p>
    <w:p w14:paraId="7FC05063" w14:textId="77777777" w:rsidR="00B71EC9" w:rsidRPr="002F4C06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  <w:r w:rsidRPr="007C7FDF">
        <w:rPr>
          <w:szCs w:val="22"/>
          <w:lang w:val="de-DE"/>
        </w:rPr>
        <w:t>Sanofi</w:t>
      </w:r>
      <w:r w:rsidRPr="002F4C06">
        <w:rPr>
          <w:szCs w:val="22"/>
          <w:lang w:val="bg-BG"/>
        </w:rPr>
        <w:t>-</w:t>
      </w:r>
      <w:r w:rsidR="00E000CC">
        <w:rPr>
          <w:szCs w:val="22"/>
          <w:lang w:val="bg-BG"/>
        </w:rPr>
        <w:t>А</w:t>
      </w:r>
      <w:r w:rsidRPr="007C7FDF">
        <w:rPr>
          <w:szCs w:val="22"/>
          <w:lang w:val="de-DE"/>
        </w:rPr>
        <w:t>ventis</w:t>
      </w:r>
      <w:r w:rsidRPr="002F4C06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Deutschland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GmbH</w:t>
      </w:r>
      <w:r w:rsidRPr="007C7FDF">
        <w:rPr>
          <w:szCs w:val="22"/>
          <w:lang w:val="bg-BG"/>
        </w:rPr>
        <w:t>,</w:t>
      </w:r>
      <w:r w:rsidRPr="002F4C06">
        <w:rPr>
          <w:noProof/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D</w:t>
      </w:r>
      <w:r w:rsidRPr="007C7FDF">
        <w:rPr>
          <w:szCs w:val="22"/>
          <w:lang w:val="bg-BG"/>
        </w:rPr>
        <w:t xml:space="preserve">-65926 </w:t>
      </w:r>
      <w:r w:rsidRPr="007C7FDF">
        <w:rPr>
          <w:szCs w:val="22"/>
          <w:lang w:val="de-DE"/>
        </w:rPr>
        <w:t>Frankfurt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am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Main</w:t>
      </w:r>
      <w:r w:rsidRPr="007C7FDF">
        <w:rPr>
          <w:szCs w:val="22"/>
          <w:lang w:val="bg-BG"/>
        </w:rPr>
        <w:t>, Германия</w:t>
      </w:r>
    </w:p>
    <w:p w14:paraId="0FD8F2C2" w14:textId="77777777" w:rsidR="00B71EC9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0E5BBA5" w14:textId="77777777" w:rsidR="00B71EC9" w:rsidRPr="00282BB8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 w:rsidRPr="00282BB8">
        <w:rPr>
          <w:noProof/>
          <w:szCs w:val="22"/>
          <w:lang w:val="bg-BG"/>
        </w:rPr>
        <w:t>За допълнителна информация относно то</w:t>
      </w:r>
      <w:r w:rsidR="00BB33A6" w:rsidRPr="007C7FDF">
        <w:rPr>
          <w:noProof/>
          <w:szCs w:val="22"/>
          <w:lang w:val="bg-BG"/>
        </w:rPr>
        <w:t xml:space="preserve">ва </w:t>
      </w:r>
      <w:r w:rsidRPr="00282BB8">
        <w:rPr>
          <w:noProof/>
          <w:szCs w:val="22"/>
          <w:lang w:val="bg-BG"/>
        </w:rPr>
        <w:t>лекарств</w:t>
      </w:r>
      <w:r w:rsidR="00BB33A6" w:rsidRPr="007C7FDF">
        <w:rPr>
          <w:noProof/>
          <w:szCs w:val="22"/>
          <w:lang w:val="bg-BG"/>
        </w:rPr>
        <w:t>о</w:t>
      </w:r>
      <w:r w:rsidRPr="00282BB8">
        <w:rPr>
          <w:noProof/>
          <w:szCs w:val="22"/>
          <w:lang w:val="bg-BG"/>
        </w:rPr>
        <w:t>, моля свържете се с локалния представител на притежателя на разрешението за употреба:</w:t>
      </w:r>
    </w:p>
    <w:p w14:paraId="585C6123" w14:textId="77777777" w:rsidR="007350BA" w:rsidRPr="00282BB8" w:rsidRDefault="007350BA" w:rsidP="007350BA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7350BA" w:rsidRPr="007C7FDF" w14:paraId="19074F06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6B075E65" w14:textId="77777777" w:rsidR="007350BA" w:rsidRPr="007C7FDF" w:rsidRDefault="007350BA" w:rsidP="005524F3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mt-MT"/>
              </w:rPr>
              <w:t>België/</w:t>
            </w:r>
            <w:r w:rsidRPr="007C7FDF">
              <w:rPr>
                <w:b/>
                <w:bCs/>
                <w:szCs w:val="22"/>
                <w:lang w:val="cs-CZ"/>
              </w:rPr>
              <w:t>Belgique</w:t>
            </w:r>
            <w:r w:rsidRPr="007C7FDF">
              <w:rPr>
                <w:b/>
                <w:bCs/>
                <w:szCs w:val="22"/>
                <w:lang w:val="mt-MT"/>
              </w:rPr>
              <w:t>/Belgien</w:t>
            </w:r>
          </w:p>
          <w:p w14:paraId="14BD2B00" w14:textId="77777777" w:rsidR="007350BA" w:rsidRPr="007C7FDF" w:rsidRDefault="0029075D" w:rsidP="005524F3">
            <w:pPr>
              <w:rPr>
                <w:szCs w:val="22"/>
                <w:lang w:val="fr-FR"/>
              </w:rPr>
            </w:pPr>
            <w:r w:rsidRPr="00E91F7C">
              <w:rPr>
                <w:snapToGrid w:val="0"/>
                <w:szCs w:val="22"/>
                <w:lang w:val="fr-FR"/>
              </w:rPr>
              <w:t>S</w:t>
            </w:r>
            <w:r w:rsidR="007350BA" w:rsidRPr="007C7FDF">
              <w:rPr>
                <w:snapToGrid w:val="0"/>
                <w:szCs w:val="22"/>
                <w:lang w:val="fr-FR"/>
              </w:rPr>
              <w:t>anofi Belgium</w:t>
            </w:r>
          </w:p>
          <w:p w14:paraId="38275E77" w14:textId="77777777" w:rsidR="007350BA" w:rsidRPr="007C7FDF" w:rsidRDefault="007350BA" w:rsidP="005524F3">
            <w:pPr>
              <w:rPr>
                <w:snapToGrid w:val="0"/>
                <w:szCs w:val="22"/>
                <w:lang w:val="fr-BE"/>
              </w:rPr>
            </w:pPr>
            <w:r w:rsidRPr="007C7FDF">
              <w:rPr>
                <w:szCs w:val="22"/>
                <w:lang w:val="fr-BE"/>
              </w:rPr>
              <w:t xml:space="preserve">Tél/Tel: </w:t>
            </w:r>
            <w:r w:rsidRPr="007C7FDF">
              <w:rPr>
                <w:snapToGrid w:val="0"/>
                <w:szCs w:val="22"/>
                <w:lang w:val="fr-BE"/>
              </w:rPr>
              <w:t>+32 (0)2 710 54 00</w:t>
            </w:r>
          </w:p>
          <w:p w14:paraId="595FCF4C" w14:textId="77777777" w:rsidR="007350BA" w:rsidRPr="00E91F7C" w:rsidRDefault="007350BA" w:rsidP="005524F3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4BA08F2B" w14:textId="77777777" w:rsidR="0029075D" w:rsidRPr="007C7FDF" w:rsidRDefault="0029075D" w:rsidP="0029075D">
            <w:pPr>
              <w:rPr>
                <w:b/>
                <w:bCs/>
                <w:szCs w:val="22"/>
                <w:lang w:val="lt-LT"/>
              </w:rPr>
            </w:pPr>
            <w:r w:rsidRPr="007C7FDF">
              <w:rPr>
                <w:b/>
                <w:bCs/>
                <w:szCs w:val="22"/>
                <w:lang w:val="lt-LT"/>
              </w:rPr>
              <w:t>Lietuva</w:t>
            </w:r>
          </w:p>
          <w:p w14:paraId="69A1486C" w14:textId="77777777" w:rsidR="0029075D" w:rsidRPr="007C7FDF" w:rsidRDefault="00A645AC" w:rsidP="0029075D">
            <w:pPr>
              <w:rPr>
                <w:szCs w:val="22"/>
                <w:lang w:val="fr-FR"/>
              </w:rPr>
            </w:pPr>
            <w:r w:rsidRPr="00B408D3">
              <w:rPr>
                <w:lang w:val="fr-FR" w:eastAsia="fr-FR"/>
              </w:rPr>
              <w:t>Swixx Biopharma UAB</w:t>
            </w:r>
          </w:p>
          <w:p w14:paraId="6B645556" w14:textId="77777777" w:rsidR="0029075D" w:rsidRPr="007C7FDF" w:rsidRDefault="0029075D" w:rsidP="0029075D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Tel: +370 5 </w:t>
            </w:r>
            <w:r w:rsidR="00A645AC" w:rsidRPr="00B408D3">
              <w:rPr>
                <w:lang w:val="fr-FR"/>
              </w:rPr>
              <w:t>236 91 40</w:t>
            </w:r>
          </w:p>
          <w:p w14:paraId="032AB8FC" w14:textId="77777777" w:rsidR="007350BA" w:rsidRPr="007C7FDF" w:rsidRDefault="007350BA" w:rsidP="0029075D">
            <w:pPr>
              <w:rPr>
                <w:szCs w:val="22"/>
                <w:lang w:val="fr-BE"/>
              </w:rPr>
            </w:pPr>
          </w:p>
        </w:tc>
      </w:tr>
      <w:tr w:rsidR="007350BA" w:rsidRPr="007C7FDF" w14:paraId="1030F447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486F6ADB" w14:textId="77777777" w:rsidR="007350BA" w:rsidRPr="00B408D3" w:rsidRDefault="007350BA" w:rsidP="005524F3">
            <w:pPr>
              <w:rPr>
                <w:b/>
                <w:bCs/>
                <w:szCs w:val="22"/>
                <w:lang w:val="fr-BE"/>
              </w:rPr>
            </w:pPr>
            <w:r w:rsidRPr="007C7FDF">
              <w:rPr>
                <w:b/>
                <w:bCs/>
                <w:szCs w:val="22"/>
              </w:rPr>
              <w:t>България</w:t>
            </w:r>
          </w:p>
          <w:p w14:paraId="75631D96" w14:textId="77777777" w:rsidR="007350BA" w:rsidRPr="00B408D3" w:rsidRDefault="00FF394D" w:rsidP="005524F3">
            <w:pPr>
              <w:rPr>
                <w:noProof/>
                <w:szCs w:val="22"/>
                <w:lang w:val="fr-BE"/>
              </w:rPr>
            </w:pPr>
            <w:r w:rsidRPr="00B408D3">
              <w:rPr>
                <w:lang w:val="fr-BE"/>
              </w:rPr>
              <w:t>Swixx Biopharma EOOD</w:t>
            </w:r>
          </w:p>
          <w:p w14:paraId="7672EF03" w14:textId="77777777" w:rsidR="007350BA" w:rsidRPr="00B408D3" w:rsidRDefault="007350BA" w:rsidP="005524F3">
            <w:pPr>
              <w:rPr>
                <w:rFonts w:cs="Arial"/>
                <w:szCs w:val="22"/>
                <w:lang w:val="fr-BE"/>
              </w:rPr>
            </w:pPr>
            <w:r w:rsidRPr="007C7FDF">
              <w:rPr>
                <w:bCs/>
                <w:szCs w:val="22"/>
                <w:lang w:val="bg-BG"/>
              </w:rPr>
              <w:t xml:space="preserve">Тел: </w:t>
            </w:r>
            <w:r w:rsidR="006C7D9B" w:rsidRPr="00B408D3">
              <w:rPr>
                <w:lang w:val="fr-BE"/>
              </w:rPr>
              <w:t xml:space="preserve">+359 </w:t>
            </w:r>
            <w:r w:rsidR="00B529F0" w:rsidRPr="00B408D3">
              <w:rPr>
                <w:lang w:val="fr-BE"/>
              </w:rPr>
              <w:t>(0)</w:t>
            </w:r>
            <w:r w:rsidR="006C7D9B" w:rsidRPr="00B408D3">
              <w:rPr>
                <w:lang w:val="fr-BE"/>
              </w:rPr>
              <w:t>2 4942 480</w:t>
            </w:r>
          </w:p>
          <w:p w14:paraId="3248391B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17C393C2" w14:textId="77777777" w:rsidR="0029075D" w:rsidRPr="00B408D3" w:rsidRDefault="0029075D" w:rsidP="0029075D">
            <w:pPr>
              <w:rPr>
                <w:b/>
                <w:bCs/>
                <w:szCs w:val="22"/>
                <w:lang w:val="de-DE"/>
              </w:rPr>
            </w:pPr>
            <w:r w:rsidRPr="00B408D3">
              <w:rPr>
                <w:b/>
                <w:bCs/>
                <w:szCs w:val="22"/>
                <w:lang w:val="de-DE"/>
              </w:rPr>
              <w:t>Luxembourg/Luxemburg</w:t>
            </w:r>
          </w:p>
          <w:p w14:paraId="45082FE0" w14:textId="77777777" w:rsidR="0029075D" w:rsidRPr="00B408D3" w:rsidRDefault="0029075D" w:rsidP="0029075D">
            <w:pPr>
              <w:rPr>
                <w:snapToGrid w:val="0"/>
                <w:szCs w:val="22"/>
                <w:lang w:val="de-DE"/>
              </w:rPr>
            </w:pPr>
            <w:r w:rsidRPr="00B408D3">
              <w:rPr>
                <w:snapToGrid w:val="0"/>
                <w:szCs w:val="22"/>
                <w:lang w:val="de-DE"/>
              </w:rPr>
              <w:t xml:space="preserve">Sanofi Belgium </w:t>
            </w:r>
          </w:p>
          <w:p w14:paraId="66217944" w14:textId="77777777" w:rsidR="0029075D" w:rsidRPr="00B408D3" w:rsidRDefault="0029075D" w:rsidP="0029075D">
            <w:pPr>
              <w:rPr>
                <w:szCs w:val="22"/>
                <w:lang w:val="de-DE"/>
              </w:rPr>
            </w:pPr>
            <w:r w:rsidRPr="00B408D3">
              <w:rPr>
                <w:szCs w:val="22"/>
                <w:lang w:val="de-DE"/>
              </w:rPr>
              <w:t xml:space="preserve">Tél/Tel: </w:t>
            </w:r>
            <w:r w:rsidRPr="00B408D3">
              <w:rPr>
                <w:snapToGrid w:val="0"/>
                <w:szCs w:val="22"/>
                <w:lang w:val="de-DE"/>
              </w:rPr>
              <w:t>+32 (0)2 710 54 00 (</w:t>
            </w:r>
            <w:r w:rsidRPr="00B408D3">
              <w:rPr>
                <w:szCs w:val="22"/>
                <w:lang w:val="de-DE"/>
              </w:rPr>
              <w:t>Belgique/Belgien)</w:t>
            </w:r>
          </w:p>
          <w:p w14:paraId="2D361E30" w14:textId="77777777" w:rsidR="007350BA" w:rsidRPr="007C7FDF" w:rsidRDefault="007350BA" w:rsidP="0029075D">
            <w:pPr>
              <w:rPr>
                <w:szCs w:val="22"/>
                <w:lang w:val="hu-HU"/>
              </w:rPr>
            </w:pPr>
          </w:p>
        </w:tc>
      </w:tr>
      <w:tr w:rsidR="007350BA" w:rsidRPr="00423030" w14:paraId="61EB3F5C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4117FD4B" w14:textId="77777777" w:rsidR="007350BA" w:rsidRPr="007C7FDF" w:rsidRDefault="007350BA" w:rsidP="005524F3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Česká republika</w:t>
            </w:r>
          </w:p>
          <w:p w14:paraId="505CF43F" w14:textId="77777777" w:rsidR="007350BA" w:rsidRPr="007C7FDF" w:rsidRDefault="00931AFD" w:rsidP="005524F3">
            <w:pPr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Sanofi</w:t>
            </w:r>
            <w:r w:rsidR="007350BA" w:rsidRPr="007C7FDF">
              <w:rPr>
                <w:szCs w:val="22"/>
                <w:lang w:val="cs-CZ"/>
              </w:rPr>
              <w:t xml:space="preserve"> s.r.o.</w:t>
            </w:r>
          </w:p>
          <w:p w14:paraId="1912F21A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Tel: +420 233 086 111</w:t>
            </w:r>
          </w:p>
          <w:p w14:paraId="06DE816D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2117EBFF" w14:textId="77777777" w:rsidR="0029075D" w:rsidRPr="007C7FDF" w:rsidRDefault="0029075D" w:rsidP="0029075D">
            <w:pPr>
              <w:rPr>
                <w:b/>
                <w:bCs/>
                <w:szCs w:val="22"/>
                <w:lang w:val="hu-HU"/>
              </w:rPr>
            </w:pPr>
            <w:r w:rsidRPr="007C7FDF">
              <w:rPr>
                <w:b/>
                <w:bCs/>
                <w:szCs w:val="22"/>
                <w:lang w:val="hu-HU"/>
              </w:rPr>
              <w:t>Magyarország</w:t>
            </w:r>
          </w:p>
          <w:p w14:paraId="2DC54E5C" w14:textId="77777777" w:rsidR="0029075D" w:rsidRPr="007C7FDF" w:rsidRDefault="00AB27C5" w:rsidP="0029075D">
            <w:pPr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SANOFI AVENTIS Z</w:t>
            </w:r>
            <w:r w:rsidR="0029075D" w:rsidRPr="007C7FDF">
              <w:rPr>
                <w:szCs w:val="22"/>
                <w:lang w:val="cs-CZ"/>
              </w:rPr>
              <w:t>rt.</w:t>
            </w:r>
          </w:p>
          <w:p w14:paraId="055BE628" w14:textId="77777777" w:rsidR="0029075D" w:rsidRPr="007C7FDF" w:rsidRDefault="0029075D" w:rsidP="0029075D">
            <w:pPr>
              <w:rPr>
                <w:szCs w:val="22"/>
                <w:lang w:val="hu-HU"/>
              </w:rPr>
            </w:pPr>
            <w:r w:rsidRPr="007C7FDF">
              <w:rPr>
                <w:szCs w:val="22"/>
                <w:lang w:val="cs-CZ"/>
              </w:rPr>
              <w:t xml:space="preserve">Tel: +36 1 </w:t>
            </w:r>
            <w:r w:rsidRPr="007C7FDF">
              <w:rPr>
                <w:szCs w:val="22"/>
                <w:lang w:val="hu-HU"/>
              </w:rPr>
              <w:t>505 0050</w:t>
            </w:r>
          </w:p>
          <w:p w14:paraId="319951FE" w14:textId="77777777" w:rsidR="007350BA" w:rsidRPr="007C7FDF" w:rsidRDefault="007350BA" w:rsidP="0029075D">
            <w:pPr>
              <w:rPr>
                <w:szCs w:val="22"/>
                <w:lang w:val="cs-CZ"/>
              </w:rPr>
            </w:pPr>
          </w:p>
        </w:tc>
      </w:tr>
      <w:tr w:rsidR="007350BA" w:rsidRPr="00E91F7C" w14:paraId="23FA260A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18EA8E35" w14:textId="77777777" w:rsidR="007350BA" w:rsidRPr="007C7FDF" w:rsidRDefault="007350BA" w:rsidP="005524F3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Danmark</w:t>
            </w:r>
          </w:p>
          <w:p w14:paraId="795E3C4D" w14:textId="77777777" w:rsidR="007350BA" w:rsidRPr="007C7FDF" w:rsidRDefault="00AF22CA" w:rsidP="005524F3">
            <w:pPr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</w:t>
            </w:r>
            <w:r w:rsidR="007350BA" w:rsidRPr="007C7FDF">
              <w:rPr>
                <w:szCs w:val="22"/>
                <w:lang w:val="cs-CZ"/>
              </w:rPr>
              <w:t>anofi A/S</w:t>
            </w:r>
          </w:p>
          <w:p w14:paraId="2F3C46E4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Tlf: +45 45 16 70 00</w:t>
            </w:r>
          </w:p>
          <w:p w14:paraId="3678687A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444CED62" w14:textId="77777777" w:rsidR="00051A59" w:rsidRPr="007C7FDF" w:rsidRDefault="00051A59" w:rsidP="00051A59">
            <w:pPr>
              <w:rPr>
                <w:b/>
                <w:bCs/>
                <w:szCs w:val="22"/>
                <w:lang w:val="mt-MT"/>
              </w:rPr>
            </w:pPr>
            <w:r w:rsidRPr="007C7FDF">
              <w:rPr>
                <w:b/>
                <w:bCs/>
                <w:szCs w:val="22"/>
                <w:lang w:val="mt-MT"/>
              </w:rPr>
              <w:t>Malta</w:t>
            </w:r>
          </w:p>
          <w:p w14:paraId="563B9301" w14:textId="77777777" w:rsidR="00051A59" w:rsidRPr="00387743" w:rsidRDefault="00DB07E1" w:rsidP="00051A59">
            <w:pPr>
              <w:rPr>
                <w:szCs w:val="22"/>
                <w:lang w:val="bg-BG"/>
              </w:rPr>
            </w:pPr>
            <w:r w:rsidRPr="00537E88">
              <w:rPr>
                <w:lang w:val="fi-FI"/>
              </w:rPr>
              <w:t xml:space="preserve">Sanofi </w:t>
            </w:r>
            <w:r w:rsidR="0044561B">
              <w:rPr>
                <w:lang w:val="fi-FI"/>
              </w:rPr>
              <w:t>S.r.l.</w:t>
            </w:r>
          </w:p>
          <w:p w14:paraId="4683755D" w14:textId="77777777" w:rsidR="00051A59" w:rsidRPr="007C7FDF" w:rsidRDefault="00051A59" w:rsidP="00051A59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Tel: </w:t>
            </w:r>
            <w:r w:rsidR="00DB07E1" w:rsidRPr="00537E88">
              <w:rPr>
                <w:lang w:val="cs-CZ"/>
              </w:rPr>
              <w:t>+39 02 39394275</w:t>
            </w:r>
          </w:p>
          <w:p w14:paraId="3C3A4F1F" w14:textId="77777777" w:rsidR="007350BA" w:rsidRPr="007C7FDF" w:rsidRDefault="007350BA" w:rsidP="00051A59">
            <w:pPr>
              <w:rPr>
                <w:szCs w:val="22"/>
                <w:lang w:val="cs-CZ"/>
              </w:rPr>
            </w:pPr>
          </w:p>
        </w:tc>
      </w:tr>
      <w:tr w:rsidR="007350BA" w:rsidRPr="007C7FDF" w14:paraId="5B11E255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4E9215F0" w14:textId="77777777" w:rsidR="007350BA" w:rsidRPr="007C7FDF" w:rsidRDefault="007350BA" w:rsidP="005524F3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lastRenderedPageBreak/>
              <w:t>Deutschland</w:t>
            </w:r>
          </w:p>
          <w:p w14:paraId="55607CE4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Sanofi-Aventis Deutschland GmbH</w:t>
            </w:r>
            <w:r w:rsidR="00013E5F" w:rsidRPr="002229C1">
              <w:rPr>
                <w:lang w:val="cs-CZ"/>
              </w:rPr>
              <w:t>*</w:t>
            </w:r>
          </w:p>
          <w:p w14:paraId="71A41576" w14:textId="77777777" w:rsidR="00D93C99" w:rsidRPr="00412DC1" w:rsidRDefault="00D93C99" w:rsidP="00D93C99">
            <w:pPr>
              <w:rPr>
                <w:lang w:val="cs-CZ"/>
              </w:rPr>
            </w:pPr>
            <w:r w:rsidRPr="00412DC1">
              <w:rPr>
                <w:lang w:val="cs-CZ"/>
              </w:rPr>
              <w:t>Tel.: 0800 52 52 010</w:t>
            </w:r>
          </w:p>
          <w:p w14:paraId="3ED83984" w14:textId="77777777" w:rsidR="007350BA" w:rsidRDefault="00D93C99" w:rsidP="00D93C99">
            <w:pPr>
              <w:rPr>
                <w:lang w:val="cs-CZ"/>
              </w:rPr>
            </w:pPr>
            <w:r w:rsidRPr="00412DC1">
              <w:rPr>
                <w:lang w:val="cs-CZ"/>
              </w:rPr>
              <w:t>Tel. aus dem Ausland: +49 69 305 21</w:t>
            </w:r>
            <w:r w:rsidR="00063806">
              <w:rPr>
                <w:lang w:val="cs-CZ"/>
              </w:rPr>
              <w:t> </w:t>
            </w:r>
            <w:r w:rsidRPr="00412DC1">
              <w:rPr>
                <w:lang w:val="cs-CZ"/>
              </w:rPr>
              <w:t>131</w:t>
            </w:r>
          </w:p>
          <w:p w14:paraId="08235B4B" w14:textId="77777777" w:rsidR="00063806" w:rsidRDefault="00063806" w:rsidP="00D93C99">
            <w:pPr>
              <w:rPr>
                <w:szCs w:val="22"/>
                <w:lang w:val="bg-BG"/>
              </w:rPr>
            </w:pPr>
          </w:p>
          <w:p w14:paraId="4F71F3A8" w14:textId="77777777" w:rsidR="007350BA" w:rsidRPr="007C7FDF" w:rsidRDefault="007350BA" w:rsidP="00674AF2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619D62B3" w14:textId="77777777" w:rsidR="00051A59" w:rsidRPr="007C7FDF" w:rsidRDefault="00051A59" w:rsidP="00051A59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Nederland</w:t>
            </w:r>
          </w:p>
          <w:p w14:paraId="6DE051BA" w14:textId="77777777" w:rsidR="00051A59" w:rsidRPr="007C7FDF" w:rsidRDefault="00B408D3" w:rsidP="00051A59">
            <w:pPr>
              <w:rPr>
                <w:szCs w:val="22"/>
                <w:lang w:val="cs-CZ"/>
              </w:rPr>
            </w:pPr>
            <w:r>
              <w:rPr>
                <w:lang w:val="cs-CZ"/>
              </w:rPr>
              <w:t>Sanofi B.V.</w:t>
            </w:r>
          </w:p>
          <w:p w14:paraId="51AC5191" w14:textId="77777777" w:rsidR="00051A59" w:rsidRDefault="00051A59" w:rsidP="00051A59">
            <w:r w:rsidRPr="007C7FDF">
              <w:rPr>
                <w:szCs w:val="22"/>
                <w:lang w:val="cs-CZ"/>
              </w:rPr>
              <w:t>Tel: +</w:t>
            </w:r>
            <w:r w:rsidR="00AA2D98">
              <w:t>31 20 245 4000</w:t>
            </w:r>
          </w:p>
          <w:p w14:paraId="5AC21166" w14:textId="77777777" w:rsidR="00D7658D" w:rsidRPr="007C7FDF" w:rsidRDefault="00D7658D" w:rsidP="00051A59">
            <w:pPr>
              <w:rPr>
                <w:szCs w:val="22"/>
                <w:lang w:val="nl-NL"/>
              </w:rPr>
            </w:pPr>
          </w:p>
          <w:p w14:paraId="62225B35" w14:textId="77777777" w:rsidR="007350BA" w:rsidRPr="007C7FDF" w:rsidRDefault="007350BA" w:rsidP="00051A59">
            <w:pPr>
              <w:rPr>
                <w:szCs w:val="22"/>
                <w:lang w:val="et-EE"/>
              </w:rPr>
            </w:pPr>
          </w:p>
        </w:tc>
      </w:tr>
      <w:tr w:rsidR="007350BA" w:rsidRPr="00B408D3" w14:paraId="70CDEEC3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5824CE2A" w14:textId="77777777" w:rsidR="007350BA" w:rsidRPr="007C7FDF" w:rsidRDefault="007350BA" w:rsidP="005524F3">
            <w:pPr>
              <w:rPr>
                <w:b/>
                <w:bCs/>
                <w:szCs w:val="22"/>
                <w:lang w:val="et-EE"/>
              </w:rPr>
            </w:pPr>
            <w:r w:rsidRPr="007C7FDF">
              <w:rPr>
                <w:b/>
                <w:bCs/>
                <w:szCs w:val="22"/>
                <w:lang w:val="et-EE"/>
              </w:rPr>
              <w:t>Eesti</w:t>
            </w:r>
          </w:p>
          <w:p w14:paraId="170601B1" w14:textId="77777777" w:rsidR="007350BA" w:rsidRPr="007C7FDF" w:rsidRDefault="008B24C2" w:rsidP="005524F3">
            <w:pPr>
              <w:rPr>
                <w:szCs w:val="22"/>
                <w:lang w:val="cs-CZ"/>
              </w:rPr>
            </w:pPr>
            <w:r w:rsidRPr="00B655E9">
              <w:rPr>
                <w:lang w:val="et-EE"/>
              </w:rPr>
              <w:t>Swixx Biopharma OÜ</w:t>
            </w:r>
          </w:p>
          <w:p w14:paraId="5C7BB45F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Tel: +372 </w:t>
            </w:r>
            <w:r w:rsidR="00063806" w:rsidRPr="00B655E9">
              <w:t>640 10 30</w:t>
            </w:r>
          </w:p>
          <w:p w14:paraId="10C38EE2" w14:textId="77777777" w:rsidR="007350BA" w:rsidRPr="007C7FDF" w:rsidRDefault="007350BA" w:rsidP="005524F3">
            <w:pPr>
              <w:rPr>
                <w:szCs w:val="22"/>
                <w:lang w:val="et-EE"/>
              </w:rPr>
            </w:pPr>
          </w:p>
        </w:tc>
        <w:tc>
          <w:tcPr>
            <w:tcW w:w="4678" w:type="dxa"/>
          </w:tcPr>
          <w:p w14:paraId="394D3CEF" w14:textId="77777777" w:rsidR="00051A59" w:rsidRPr="007C7FDF" w:rsidRDefault="00051A59" w:rsidP="00051A59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Norge</w:t>
            </w:r>
          </w:p>
          <w:p w14:paraId="63276594" w14:textId="77777777" w:rsidR="00051A59" w:rsidRPr="007C7FDF" w:rsidRDefault="00051A59" w:rsidP="00051A59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sanofi-aventis </w:t>
            </w:r>
            <w:r w:rsidRPr="00B408D3">
              <w:rPr>
                <w:szCs w:val="22"/>
                <w:lang w:val="nb-NO"/>
              </w:rPr>
              <w:t xml:space="preserve">Norge </w:t>
            </w:r>
            <w:r w:rsidRPr="007C7FDF">
              <w:rPr>
                <w:szCs w:val="22"/>
                <w:lang w:val="cs-CZ"/>
              </w:rPr>
              <w:t>AS</w:t>
            </w:r>
          </w:p>
          <w:p w14:paraId="7970C6EA" w14:textId="77777777" w:rsidR="00051A59" w:rsidRPr="007C7FDF" w:rsidRDefault="00051A59" w:rsidP="00051A59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Tlf: +47 67 10 71 00</w:t>
            </w:r>
          </w:p>
          <w:p w14:paraId="768BEB47" w14:textId="77777777" w:rsidR="007350BA" w:rsidRPr="00B408D3" w:rsidRDefault="007350BA" w:rsidP="00E8577C">
            <w:pPr>
              <w:rPr>
                <w:szCs w:val="22"/>
                <w:lang w:val="nb-NO"/>
              </w:rPr>
            </w:pPr>
          </w:p>
        </w:tc>
      </w:tr>
      <w:tr w:rsidR="007350BA" w:rsidRPr="00B408D3" w14:paraId="4D4D1D8C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274DA54E" w14:textId="77777777" w:rsidR="007350BA" w:rsidRPr="007C7FDF" w:rsidRDefault="007350BA" w:rsidP="005524F3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el-GR"/>
              </w:rPr>
              <w:t>Ελλάδα</w:t>
            </w:r>
          </w:p>
          <w:p w14:paraId="68CB5B8E" w14:textId="77777777" w:rsidR="007350BA" w:rsidRPr="007C7FDF" w:rsidRDefault="00B408D3" w:rsidP="005524F3">
            <w:pPr>
              <w:rPr>
                <w:szCs w:val="22"/>
                <w:lang w:val="et-EE"/>
              </w:rPr>
            </w:pPr>
            <w:r>
              <w:rPr>
                <w:szCs w:val="22"/>
                <w:lang w:val="cs-CZ"/>
              </w:rPr>
              <w:t>Sanofi-Aventis Μονοπρόσωπη AEBE</w:t>
            </w:r>
          </w:p>
          <w:p w14:paraId="5C843598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el-GR"/>
              </w:rPr>
              <w:t>Τηλ</w:t>
            </w:r>
            <w:r w:rsidRPr="007C7FDF">
              <w:rPr>
                <w:szCs w:val="22"/>
                <w:lang w:val="cs-CZ"/>
              </w:rPr>
              <w:t>: +30 210 900 16 00</w:t>
            </w:r>
          </w:p>
          <w:p w14:paraId="5708EE58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CAC95EA" w14:textId="77777777" w:rsidR="00E8577C" w:rsidRPr="007C7FDF" w:rsidRDefault="00E8577C" w:rsidP="00E8577C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Österreich</w:t>
            </w:r>
          </w:p>
          <w:p w14:paraId="53FFF3B8" w14:textId="77777777" w:rsidR="00E8577C" w:rsidRPr="007C7FDF" w:rsidRDefault="00E8577C" w:rsidP="00E8577C">
            <w:pPr>
              <w:rPr>
                <w:szCs w:val="22"/>
                <w:lang w:val="de-DE"/>
              </w:rPr>
            </w:pPr>
            <w:r w:rsidRPr="007C7FDF">
              <w:rPr>
                <w:szCs w:val="22"/>
                <w:lang w:val="de-DE"/>
              </w:rPr>
              <w:t>sanofi-aventis GmbH</w:t>
            </w:r>
          </w:p>
          <w:p w14:paraId="1D35BF26" w14:textId="77777777" w:rsidR="00E8577C" w:rsidRPr="007C7FDF" w:rsidRDefault="00E8577C" w:rsidP="00E8577C">
            <w:pPr>
              <w:rPr>
                <w:szCs w:val="22"/>
                <w:lang w:val="de-DE"/>
              </w:rPr>
            </w:pPr>
            <w:r w:rsidRPr="007C7FDF">
              <w:rPr>
                <w:szCs w:val="22"/>
                <w:lang w:val="de-DE"/>
              </w:rPr>
              <w:t>Tel: +43 1 80 185 – 0</w:t>
            </w:r>
          </w:p>
          <w:p w14:paraId="31F2DE76" w14:textId="77777777" w:rsidR="007350BA" w:rsidRPr="00B408D3" w:rsidRDefault="007350BA" w:rsidP="00E8577C">
            <w:pPr>
              <w:rPr>
                <w:szCs w:val="22"/>
                <w:lang w:val="de-DE"/>
              </w:rPr>
            </w:pPr>
          </w:p>
        </w:tc>
      </w:tr>
      <w:tr w:rsidR="007350BA" w:rsidRPr="007C7FDF" w14:paraId="0372B231" w14:textId="77777777">
        <w:trPr>
          <w:gridBefore w:val="1"/>
          <w:wBefore w:w="34" w:type="dxa"/>
          <w:cantSplit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2273650B" w14:textId="77777777" w:rsidR="007350BA" w:rsidRPr="007C7FDF" w:rsidRDefault="007350BA" w:rsidP="005524F3">
            <w:pPr>
              <w:rPr>
                <w:b/>
                <w:bCs/>
                <w:szCs w:val="22"/>
                <w:lang w:val="es-ES"/>
              </w:rPr>
            </w:pPr>
            <w:r w:rsidRPr="007C7FDF">
              <w:rPr>
                <w:b/>
                <w:bCs/>
                <w:szCs w:val="22"/>
                <w:lang w:val="es-ES"/>
              </w:rPr>
              <w:t>España</w:t>
            </w:r>
          </w:p>
          <w:p w14:paraId="3FF82107" w14:textId="77777777" w:rsidR="007350BA" w:rsidRPr="00B408D3" w:rsidRDefault="007350BA" w:rsidP="005524F3">
            <w:pPr>
              <w:rPr>
                <w:smallCaps/>
                <w:szCs w:val="22"/>
                <w:lang w:val="es-ES_tradnl"/>
              </w:rPr>
            </w:pPr>
            <w:r w:rsidRPr="00B408D3">
              <w:rPr>
                <w:szCs w:val="22"/>
                <w:lang w:val="es-ES_tradnl"/>
              </w:rPr>
              <w:t>sanofi-aventis, S.A.</w:t>
            </w:r>
          </w:p>
          <w:p w14:paraId="2D17CEB4" w14:textId="77777777" w:rsidR="007350BA" w:rsidRPr="007C7FDF" w:rsidRDefault="007350BA" w:rsidP="005524F3">
            <w:pPr>
              <w:rPr>
                <w:szCs w:val="22"/>
                <w:lang w:val="pt-PT"/>
              </w:rPr>
            </w:pPr>
            <w:r w:rsidRPr="007C7FDF">
              <w:rPr>
                <w:szCs w:val="22"/>
                <w:lang w:val="pt-PT"/>
              </w:rPr>
              <w:t>Tel: +34 93 485 94 00</w:t>
            </w:r>
          </w:p>
          <w:p w14:paraId="05619BF9" w14:textId="77777777" w:rsidR="007350BA" w:rsidRPr="007C7FDF" w:rsidRDefault="007350BA" w:rsidP="005524F3">
            <w:pPr>
              <w:rPr>
                <w:szCs w:val="22"/>
                <w:lang w:val="sv-SE"/>
              </w:rPr>
            </w:pPr>
          </w:p>
        </w:tc>
        <w:tc>
          <w:tcPr>
            <w:tcW w:w="4678" w:type="dxa"/>
          </w:tcPr>
          <w:p w14:paraId="0CA94500" w14:textId="77777777" w:rsidR="00E8577C" w:rsidRPr="007C7FDF" w:rsidRDefault="00E8577C" w:rsidP="00E8577C">
            <w:pPr>
              <w:rPr>
                <w:b/>
                <w:bCs/>
                <w:szCs w:val="22"/>
                <w:lang w:val="lv-LV"/>
              </w:rPr>
            </w:pPr>
            <w:r w:rsidRPr="007C7FDF">
              <w:rPr>
                <w:b/>
                <w:bCs/>
                <w:szCs w:val="22"/>
                <w:lang w:val="lv-LV"/>
              </w:rPr>
              <w:t>Polska</w:t>
            </w:r>
          </w:p>
          <w:p w14:paraId="54C8C48D" w14:textId="77777777" w:rsidR="00E8577C" w:rsidRPr="007C7FDF" w:rsidRDefault="00931AFD" w:rsidP="00E8577C">
            <w:pPr>
              <w:rPr>
                <w:szCs w:val="22"/>
                <w:lang w:val="sv-SE"/>
              </w:rPr>
            </w:pPr>
            <w:r>
              <w:rPr>
                <w:szCs w:val="22"/>
                <w:lang w:val="sv-SE"/>
              </w:rPr>
              <w:t>Sanofi</w:t>
            </w:r>
            <w:r w:rsidR="00E8577C" w:rsidRPr="007C7FDF">
              <w:rPr>
                <w:szCs w:val="22"/>
                <w:lang w:val="sv-SE"/>
              </w:rPr>
              <w:t xml:space="preserve"> Sp. z o.o.</w:t>
            </w:r>
          </w:p>
          <w:p w14:paraId="35292DDD" w14:textId="77777777" w:rsidR="00E8577C" w:rsidRPr="007C7FDF" w:rsidRDefault="00E8577C" w:rsidP="00E8577C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+48 22 </w:t>
            </w:r>
            <w:r>
              <w:rPr>
                <w:szCs w:val="22"/>
                <w:lang w:val="bg-BG"/>
              </w:rPr>
              <w:t>280</w:t>
            </w:r>
            <w:r w:rsidRPr="007C7FDF">
              <w:rPr>
                <w:szCs w:val="22"/>
                <w:lang w:val="fr-FR"/>
              </w:rPr>
              <w:t xml:space="preserve"> </w:t>
            </w:r>
            <w:r>
              <w:rPr>
                <w:szCs w:val="22"/>
                <w:lang w:val="bg-BG"/>
              </w:rPr>
              <w:t>00</w:t>
            </w:r>
            <w:r w:rsidRPr="007C7FDF">
              <w:rPr>
                <w:szCs w:val="22"/>
                <w:lang w:val="fr-FR"/>
              </w:rPr>
              <w:t xml:space="preserve"> 00</w:t>
            </w:r>
          </w:p>
          <w:p w14:paraId="07D14C8F" w14:textId="77777777" w:rsidR="007350BA" w:rsidRPr="007C7FDF" w:rsidRDefault="007350BA" w:rsidP="00E8577C">
            <w:pPr>
              <w:rPr>
                <w:szCs w:val="22"/>
                <w:lang w:val="fr-FR"/>
              </w:rPr>
            </w:pPr>
          </w:p>
        </w:tc>
      </w:tr>
      <w:tr w:rsidR="007350BA" w:rsidRPr="007C7FDF" w14:paraId="1C234CA0" w14:textId="77777777">
        <w:trPr>
          <w:cantSplit/>
        </w:trPr>
        <w:tc>
          <w:tcPr>
            <w:tcW w:w="4678" w:type="dxa"/>
            <w:gridSpan w:val="2"/>
          </w:tcPr>
          <w:p w14:paraId="622AA3AB" w14:textId="77777777" w:rsidR="007350BA" w:rsidRPr="007C7FDF" w:rsidRDefault="0016771A" w:rsidP="005524F3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fr-FR"/>
              </w:rPr>
              <w:t>France</w:t>
            </w:r>
          </w:p>
          <w:p w14:paraId="18D5B4DC" w14:textId="77777777" w:rsidR="007350BA" w:rsidRPr="007C7FDF" w:rsidRDefault="00B408D3" w:rsidP="005524F3">
            <w:pPr>
              <w:rPr>
                <w:szCs w:val="22"/>
                <w:lang w:val="fr-FR"/>
              </w:rPr>
            </w:pPr>
            <w:r>
              <w:rPr>
                <w:szCs w:val="22"/>
                <w:lang w:val="fr-BE"/>
              </w:rPr>
              <w:t>Sanofi Winthrop Industrie</w:t>
            </w:r>
          </w:p>
          <w:p w14:paraId="59881850" w14:textId="77777777" w:rsidR="007350BA" w:rsidRPr="007C7FDF" w:rsidRDefault="007350BA" w:rsidP="005524F3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Tél: 0 800 222 555</w:t>
            </w:r>
          </w:p>
          <w:p w14:paraId="55199E56" w14:textId="77777777" w:rsidR="007350BA" w:rsidRPr="007C7FDF" w:rsidRDefault="007350BA" w:rsidP="005524F3">
            <w:pPr>
              <w:rPr>
                <w:szCs w:val="22"/>
                <w:lang w:val="pt-PT"/>
              </w:rPr>
            </w:pPr>
            <w:r w:rsidRPr="007C7FDF">
              <w:rPr>
                <w:szCs w:val="22"/>
                <w:lang w:val="pt-PT"/>
              </w:rPr>
              <w:t>Appel depuis l’étranger : +33 1 57 63 23 23</w:t>
            </w:r>
          </w:p>
          <w:p w14:paraId="52DC2AF3" w14:textId="77777777" w:rsidR="007350BA" w:rsidRPr="007C7FDF" w:rsidRDefault="007350BA" w:rsidP="005524F3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636880B8" w14:textId="77777777" w:rsidR="00E8577C" w:rsidRPr="007C7FDF" w:rsidRDefault="00E8577C" w:rsidP="00E8577C">
            <w:pPr>
              <w:rPr>
                <w:b/>
                <w:bCs/>
                <w:szCs w:val="22"/>
                <w:lang w:val="pt-BR"/>
              </w:rPr>
            </w:pPr>
            <w:r w:rsidRPr="007C7FDF">
              <w:rPr>
                <w:b/>
                <w:bCs/>
                <w:szCs w:val="22"/>
                <w:lang w:val="pt-BR"/>
              </w:rPr>
              <w:t>Portugal</w:t>
            </w:r>
          </w:p>
          <w:p w14:paraId="3B1F07E2" w14:textId="77777777" w:rsidR="00E8577C" w:rsidRPr="007C7FDF" w:rsidRDefault="00BF06DA" w:rsidP="00E8577C">
            <w:pPr>
              <w:rPr>
                <w:szCs w:val="22"/>
                <w:lang w:val="pt-BR"/>
              </w:rPr>
            </w:pPr>
            <w:r>
              <w:rPr>
                <w:szCs w:val="22"/>
                <w:lang w:val="pt-BR"/>
              </w:rPr>
              <w:t>S</w:t>
            </w:r>
            <w:r w:rsidR="00E8577C" w:rsidRPr="007C7FDF">
              <w:rPr>
                <w:szCs w:val="22"/>
                <w:lang w:val="pt-BR"/>
              </w:rPr>
              <w:t>anofi - Produtos Farmacêuticos,</w:t>
            </w:r>
            <w:r w:rsidR="00E8577C">
              <w:rPr>
                <w:szCs w:val="22"/>
                <w:lang w:val="bg-BG"/>
              </w:rPr>
              <w:t xml:space="preserve"> </w:t>
            </w:r>
            <w:r w:rsidR="00E8577C" w:rsidRPr="00B408D3">
              <w:rPr>
                <w:szCs w:val="22"/>
                <w:lang w:val="pt-BR"/>
              </w:rPr>
              <w:t>Lda</w:t>
            </w:r>
            <w:r w:rsidR="00E8577C" w:rsidRPr="007C7FDF">
              <w:rPr>
                <w:szCs w:val="22"/>
                <w:lang w:val="pt-BR"/>
              </w:rPr>
              <w:t>.</w:t>
            </w:r>
          </w:p>
          <w:p w14:paraId="307E384D" w14:textId="77777777" w:rsidR="00E8577C" w:rsidRPr="007C7FDF" w:rsidRDefault="00E8577C" w:rsidP="00E8577C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+351 21 35 89</w:t>
            </w:r>
            <w:r>
              <w:rPr>
                <w:szCs w:val="22"/>
                <w:lang w:val="fr-FR"/>
              </w:rPr>
              <w:t> </w:t>
            </w:r>
            <w:r w:rsidRPr="007C7FDF">
              <w:rPr>
                <w:szCs w:val="22"/>
                <w:lang w:val="fr-FR"/>
              </w:rPr>
              <w:t>400</w:t>
            </w:r>
          </w:p>
          <w:p w14:paraId="7542BB95" w14:textId="77777777" w:rsidR="007350BA" w:rsidRPr="007C7FDF" w:rsidRDefault="007350BA" w:rsidP="00BF06DA">
            <w:pPr>
              <w:rPr>
                <w:szCs w:val="22"/>
                <w:lang w:val="cs-CZ"/>
              </w:rPr>
            </w:pPr>
          </w:p>
        </w:tc>
      </w:tr>
      <w:tr w:rsidR="00BF06DA" w:rsidRPr="00B408D3" w14:paraId="2CA3D0BD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113F5598" w14:textId="77777777" w:rsidR="00BF06DA" w:rsidRPr="00B408D3" w:rsidRDefault="00BF06DA" w:rsidP="00BF06DA">
            <w:pPr>
              <w:keepNext/>
              <w:rPr>
                <w:rFonts w:eastAsia="SimSun"/>
                <w:b/>
                <w:bCs/>
                <w:szCs w:val="22"/>
                <w:lang w:val="fr-FR" w:eastAsia="zh-CN"/>
              </w:rPr>
            </w:pPr>
            <w:r w:rsidRPr="00B408D3">
              <w:rPr>
                <w:rFonts w:eastAsia="SimSun"/>
                <w:b/>
                <w:bCs/>
                <w:szCs w:val="22"/>
                <w:lang w:val="fr-FR" w:eastAsia="zh-CN"/>
              </w:rPr>
              <w:t>Hrvatska</w:t>
            </w:r>
          </w:p>
          <w:p w14:paraId="45C355ED" w14:textId="77777777" w:rsidR="00D7658D" w:rsidRDefault="00D7658D" w:rsidP="00BF06DA">
            <w:pPr>
              <w:rPr>
                <w:rFonts w:eastAsia="SimSun"/>
                <w:szCs w:val="22"/>
                <w:lang w:val="fr-FR" w:eastAsia="zh-CN"/>
              </w:rPr>
            </w:pPr>
            <w:r w:rsidRPr="00B408D3">
              <w:rPr>
                <w:lang w:val="fr-FR" w:eastAsia="fr-FR"/>
              </w:rPr>
              <w:t>Swixx Biopharma d.o.o.</w:t>
            </w:r>
          </w:p>
          <w:p w14:paraId="71C4374B" w14:textId="77777777" w:rsidR="00BF06DA" w:rsidRPr="007C7FDF" w:rsidRDefault="00D7658D" w:rsidP="00BF06DA">
            <w:pPr>
              <w:rPr>
                <w:b/>
                <w:bCs/>
                <w:szCs w:val="22"/>
                <w:lang w:val="fr-FR"/>
              </w:rPr>
            </w:pPr>
            <w:r w:rsidRPr="005A2A89">
              <w:rPr>
                <w:rFonts w:eastAsia="SimSun"/>
                <w:szCs w:val="22"/>
                <w:lang w:val="fr-FR" w:eastAsia="zh-CN"/>
              </w:rPr>
              <w:t xml:space="preserve">Tel: </w:t>
            </w:r>
            <w:r w:rsidRPr="005A2A89">
              <w:rPr>
                <w:lang w:eastAsia="fr-FR"/>
              </w:rPr>
              <w:t>+385 1 2078 500</w:t>
            </w:r>
          </w:p>
        </w:tc>
        <w:tc>
          <w:tcPr>
            <w:tcW w:w="4678" w:type="dxa"/>
          </w:tcPr>
          <w:p w14:paraId="0F8A1C0E" w14:textId="77777777" w:rsidR="00BF06DA" w:rsidRPr="00B408D3" w:rsidRDefault="00BF06DA" w:rsidP="00BF06DA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Cs w:val="22"/>
                <w:lang w:val="it-IT"/>
              </w:rPr>
            </w:pPr>
            <w:r w:rsidRPr="00B408D3">
              <w:rPr>
                <w:b/>
                <w:noProof/>
                <w:szCs w:val="22"/>
                <w:lang w:val="it-IT"/>
              </w:rPr>
              <w:t>România</w:t>
            </w:r>
          </w:p>
          <w:p w14:paraId="4062F677" w14:textId="77777777" w:rsidR="00BF06DA" w:rsidRPr="00B408D3" w:rsidRDefault="00EF7296" w:rsidP="00BF06DA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Cs w:val="22"/>
                <w:lang w:val="it-IT"/>
              </w:rPr>
            </w:pPr>
            <w:r w:rsidRPr="00B408D3">
              <w:rPr>
                <w:bCs/>
                <w:szCs w:val="22"/>
                <w:lang w:val="it-IT"/>
              </w:rPr>
              <w:t>S</w:t>
            </w:r>
            <w:r w:rsidR="00BF06DA" w:rsidRPr="007C7FDF">
              <w:rPr>
                <w:bCs/>
                <w:szCs w:val="22"/>
                <w:lang w:val="it-IT"/>
              </w:rPr>
              <w:t>anofi Rom</w:t>
            </w:r>
            <w:r>
              <w:rPr>
                <w:bCs/>
                <w:szCs w:val="22"/>
                <w:lang w:val="it-IT"/>
              </w:rPr>
              <w:t>a</w:t>
            </w:r>
            <w:r w:rsidR="00BF06DA" w:rsidRPr="007C7FDF">
              <w:rPr>
                <w:bCs/>
                <w:szCs w:val="22"/>
                <w:lang w:val="it-IT"/>
              </w:rPr>
              <w:t>nia SRL</w:t>
            </w:r>
          </w:p>
          <w:p w14:paraId="2F96019B" w14:textId="77777777" w:rsidR="00BF06DA" w:rsidRPr="00B408D3" w:rsidRDefault="00BF06DA" w:rsidP="00BF06DA">
            <w:pPr>
              <w:rPr>
                <w:szCs w:val="22"/>
                <w:lang w:val="it-IT"/>
              </w:rPr>
            </w:pPr>
            <w:r w:rsidRPr="00B408D3">
              <w:rPr>
                <w:noProof/>
                <w:szCs w:val="22"/>
                <w:lang w:val="it-IT"/>
              </w:rPr>
              <w:t xml:space="preserve">Tel: +40 </w:t>
            </w:r>
            <w:r w:rsidRPr="00B408D3">
              <w:rPr>
                <w:szCs w:val="22"/>
                <w:lang w:val="it-IT"/>
              </w:rPr>
              <w:t>(0) 21 317 31 36</w:t>
            </w:r>
          </w:p>
          <w:p w14:paraId="28C87100" w14:textId="77777777" w:rsidR="00BF06DA" w:rsidRPr="007C7FDF" w:rsidRDefault="00BF06DA" w:rsidP="005524F3">
            <w:pPr>
              <w:rPr>
                <w:b/>
                <w:bCs/>
                <w:szCs w:val="22"/>
                <w:lang w:val="sl-SI"/>
              </w:rPr>
            </w:pPr>
          </w:p>
        </w:tc>
      </w:tr>
      <w:tr w:rsidR="007350BA" w:rsidRPr="007C7FDF" w14:paraId="646A1369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238B9DEE" w14:textId="77777777" w:rsidR="007350BA" w:rsidRPr="007C7FDF" w:rsidRDefault="007350BA" w:rsidP="005524F3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fr-FR"/>
              </w:rPr>
              <w:t>Ireland</w:t>
            </w:r>
          </w:p>
          <w:p w14:paraId="3E3680F0" w14:textId="77777777" w:rsidR="007350BA" w:rsidRPr="007C7FDF" w:rsidRDefault="007350BA" w:rsidP="005524F3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sanofi-aventis Ireland Ltd.</w:t>
            </w:r>
            <w:r w:rsidR="004C2D24" w:rsidRPr="0043359F">
              <w:rPr>
                <w:szCs w:val="22"/>
                <w:lang w:val="fr-FR"/>
              </w:rPr>
              <w:t xml:space="preserve"> T/A SANOFI</w:t>
            </w:r>
          </w:p>
          <w:p w14:paraId="4BFD49FC" w14:textId="77777777" w:rsidR="007350BA" w:rsidRPr="007C7FDF" w:rsidRDefault="007350BA" w:rsidP="005524F3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+353 (0) 1 403 56 00</w:t>
            </w:r>
          </w:p>
          <w:p w14:paraId="4F0C175F" w14:textId="77777777" w:rsidR="007350BA" w:rsidRPr="007C7FDF" w:rsidRDefault="007350BA" w:rsidP="005524F3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1DE974A6" w14:textId="77777777" w:rsidR="007350BA" w:rsidRPr="007C7FDF" w:rsidRDefault="007350BA" w:rsidP="005524F3">
            <w:pPr>
              <w:rPr>
                <w:b/>
                <w:bCs/>
                <w:szCs w:val="22"/>
                <w:lang w:val="sl-SI"/>
              </w:rPr>
            </w:pPr>
            <w:r w:rsidRPr="007C7FDF">
              <w:rPr>
                <w:b/>
                <w:bCs/>
                <w:szCs w:val="22"/>
                <w:lang w:val="sl-SI"/>
              </w:rPr>
              <w:t>Slovenija</w:t>
            </w:r>
          </w:p>
          <w:p w14:paraId="202CD5AE" w14:textId="77777777" w:rsidR="007350BA" w:rsidRPr="007C7FDF" w:rsidRDefault="0087285F" w:rsidP="005524F3">
            <w:pPr>
              <w:rPr>
                <w:szCs w:val="22"/>
                <w:lang w:val="cs-CZ"/>
              </w:rPr>
            </w:pPr>
            <w:r w:rsidRPr="00B655E9">
              <w:rPr>
                <w:lang w:val="sl-SI"/>
              </w:rPr>
              <w:t>Swixx Biopharma d.o.o</w:t>
            </w:r>
            <w:r w:rsidRPr="00B655E9">
              <w:rPr>
                <w:lang w:val="cs-CZ"/>
              </w:rPr>
              <w:t>.</w:t>
            </w:r>
          </w:p>
          <w:p w14:paraId="730E31B9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Tel: +386 1 </w:t>
            </w:r>
            <w:r w:rsidR="0087285F" w:rsidRPr="00B655E9">
              <w:rPr>
                <w:lang w:val="en-US"/>
              </w:rPr>
              <w:t>235 51 00</w:t>
            </w:r>
          </w:p>
          <w:p w14:paraId="02968B49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</w:p>
        </w:tc>
      </w:tr>
      <w:tr w:rsidR="007350BA" w:rsidRPr="007C7FDF" w14:paraId="14B6C9CB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54777D36" w14:textId="77777777" w:rsidR="007350BA" w:rsidRPr="007C7FDF" w:rsidRDefault="007350BA" w:rsidP="005524F3">
            <w:pPr>
              <w:rPr>
                <w:b/>
                <w:bCs/>
                <w:szCs w:val="22"/>
                <w:lang w:val="is-IS"/>
              </w:rPr>
            </w:pPr>
            <w:r w:rsidRPr="007C7FDF">
              <w:rPr>
                <w:b/>
                <w:bCs/>
                <w:szCs w:val="22"/>
                <w:lang w:val="is-IS"/>
              </w:rPr>
              <w:t>Ísland</w:t>
            </w:r>
          </w:p>
          <w:p w14:paraId="070B57D6" w14:textId="2E505678" w:rsidR="007350BA" w:rsidRPr="007C7FDF" w:rsidRDefault="007350BA" w:rsidP="005524F3">
            <w:pPr>
              <w:rPr>
                <w:szCs w:val="22"/>
                <w:lang w:val="is-IS"/>
              </w:rPr>
            </w:pPr>
            <w:r w:rsidRPr="007C7FDF">
              <w:rPr>
                <w:szCs w:val="22"/>
                <w:lang w:val="cs-CZ"/>
              </w:rPr>
              <w:t xml:space="preserve">Vistor </w:t>
            </w:r>
            <w:del w:id="28" w:author="Author" w:date="2025-12-17T12:03:00Z">
              <w:r w:rsidRPr="007C7FDF" w:rsidDel="00EA2A74">
                <w:rPr>
                  <w:szCs w:val="22"/>
                  <w:lang w:val="cs-CZ"/>
                </w:rPr>
                <w:delText>hf.</w:delText>
              </w:r>
            </w:del>
            <w:ins w:id="29" w:author="Author" w:date="2025-12-17T12:03:00Z">
              <w:r w:rsidR="00EA2A74">
                <w:rPr>
                  <w:szCs w:val="22"/>
                  <w:lang w:val="cs-CZ"/>
                </w:rPr>
                <w:t>ehf.</w:t>
              </w:r>
            </w:ins>
          </w:p>
          <w:p w14:paraId="593570B3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  <w:r w:rsidRPr="007C7FDF">
              <w:rPr>
                <w:noProof/>
                <w:szCs w:val="22"/>
              </w:rPr>
              <w:t>Sími</w:t>
            </w:r>
            <w:r w:rsidRPr="007C7FDF">
              <w:rPr>
                <w:szCs w:val="22"/>
                <w:lang w:val="cs-CZ"/>
              </w:rPr>
              <w:t>: +354 535 7000</w:t>
            </w:r>
          </w:p>
          <w:p w14:paraId="72317990" w14:textId="77777777" w:rsidR="007350BA" w:rsidRPr="007C7FDF" w:rsidRDefault="007350BA" w:rsidP="005524F3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6F1170C9" w14:textId="77777777" w:rsidR="007350BA" w:rsidRPr="007C7FDF" w:rsidRDefault="007350BA" w:rsidP="005524F3">
            <w:pPr>
              <w:rPr>
                <w:b/>
                <w:bCs/>
                <w:szCs w:val="22"/>
                <w:lang w:val="sk-SK"/>
              </w:rPr>
            </w:pPr>
            <w:r w:rsidRPr="007C7FDF">
              <w:rPr>
                <w:b/>
                <w:bCs/>
                <w:szCs w:val="22"/>
                <w:lang w:val="sk-SK"/>
              </w:rPr>
              <w:t>Slovenská republika</w:t>
            </w:r>
          </w:p>
          <w:p w14:paraId="0B20C962" w14:textId="77777777" w:rsidR="007350BA" w:rsidRPr="007C7FDF" w:rsidRDefault="0087285F" w:rsidP="005524F3">
            <w:pPr>
              <w:rPr>
                <w:szCs w:val="22"/>
                <w:lang w:val="cs-CZ"/>
              </w:rPr>
            </w:pPr>
            <w:r w:rsidRPr="00B655E9">
              <w:rPr>
                <w:lang w:val="sk-SK"/>
              </w:rPr>
              <w:t>Swixx Biopharma s.r.o.</w:t>
            </w:r>
          </w:p>
          <w:p w14:paraId="03DA598C" w14:textId="77777777" w:rsidR="007350BA" w:rsidRPr="007C7FDF" w:rsidRDefault="007350BA" w:rsidP="005524F3">
            <w:pPr>
              <w:rPr>
                <w:szCs w:val="22"/>
                <w:lang w:val="sk-SK"/>
              </w:rPr>
            </w:pPr>
            <w:r w:rsidRPr="007C7FDF">
              <w:rPr>
                <w:szCs w:val="22"/>
                <w:lang w:val="cs-CZ"/>
              </w:rPr>
              <w:t>Tel: +</w:t>
            </w:r>
            <w:r w:rsidRPr="007C7FDF">
              <w:rPr>
                <w:szCs w:val="22"/>
                <w:lang w:val="sk-SK"/>
              </w:rPr>
              <w:t xml:space="preserve">421 2 </w:t>
            </w:r>
            <w:r w:rsidR="0087285F" w:rsidRPr="00B655E9">
              <w:t>208 33 600</w:t>
            </w:r>
          </w:p>
          <w:p w14:paraId="6AA9F206" w14:textId="77777777" w:rsidR="007350BA" w:rsidRPr="007C7FDF" w:rsidRDefault="007350BA" w:rsidP="005524F3">
            <w:pPr>
              <w:rPr>
                <w:szCs w:val="22"/>
                <w:lang w:val="sk-SK"/>
              </w:rPr>
            </w:pPr>
          </w:p>
        </w:tc>
      </w:tr>
      <w:tr w:rsidR="007350BA" w:rsidRPr="00800167" w14:paraId="354180B2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43681CA7" w14:textId="77777777" w:rsidR="00E906D1" w:rsidRPr="00B408D3" w:rsidRDefault="00E906D1" w:rsidP="00E906D1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Cs w:val="22"/>
                <w:lang w:val="it-IT" w:eastAsia="zh-CN"/>
              </w:rPr>
            </w:pPr>
            <w:r w:rsidRPr="00C250E4">
              <w:rPr>
                <w:rFonts w:eastAsia="SimSun"/>
                <w:b/>
                <w:bCs/>
                <w:szCs w:val="22"/>
                <w:lang w:val="it-IT" w:eastAsia="zh-CN"/>
              </w:rPr>
              <w:t>Italia</w:t>
            </w:r>
          </w:p>
          <w:p w14:paraId="0C201D72" w14:textId="77777777" w:rsidR="00E906D1" w:rsidRPr="00C250E4" w:rsidRDefault="003D63A0" w:rsidP="00E906D1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val="it-IT" w:eastAsia="zh-CN"/>
              </w:rPr>
            </w:pPr>
            <w:r w:rsidRPr="00B408D3">
              <w:rPr>
                <w:rFonts w:eastAsia="SimSun"/>
                <w:szCs w:val="22"/>
                <w:lang w:val="it-IT" w:eastAsia="zh-CN"/>
              </w:rPr>
              <w:t>S</w:t>
            </w:r>
            <w:r w:rsidR="00E906D1" w:rsidRPr="00C250E4">
              <w:rPr>
                <w:rFonts w:eastAsia="SimSun"/>
                <w:szCs w:val="22"/>
                <w:lang w:val="it-IT" w:eastAsia="zh-CN"/>
              </w:rPr>
              <w:t xml:space="preserve">anofi </w:t>
            </w:r>
            <w:r w:rsidR="0044561B" w:rsidRPr="00B408D3">
              <w:rPr>
                <w:lang w:val="it-IT"/>
              </w:rPr>
              <w:t>S.r.l.</w:t>
            </w:r>
          </w:p>
          <w:p w14:paraId="47164BAC" w14:textId="28AE924F" w:rsidR="00E906D1" w:rsidRPr="008C0209" w:rsidDel="002663BF" w:rsidRDefault="00E906D1" w:rsidP="00E906D1">
            <w:pPr>
              <w:autoSpaceDE w:val="0"/>
              <w:autoSpaceDN w:val="0"/>
              <w:adjustRightInd w:val="0"/>
              <w:spacing w:line="240" w:lineRule="auto"/>
              <w:rPr>
                <w:del w:id="30" w:author="Author" w:date="2025-12-17T15:57:00Z"/>
                <w:rFonts w:eastAsia="SimSun"/>
                <w:szCs w:val="22"/>
                <w:lang w:val="it-IT" w:eastAsia="zh-CN"/>
              </w:rPr>
            </w:pPr>
            <w:r w:rsidRPr="00C250E4">
              <w:rPr>
                <w:rFonts w:eastAsia="SimSun"/>
                <w:szCs w:val="22"/>
                <w:lang w:val="it-IT" w:eastAsia="zh-CN"/>
              </w:rPr>
              <w:t>Tel:</w:t>
            </w:r>
            <w:del w:id="31" w:author="Author" w:date="2026-01-08T12:27:00Z">
              <w:r w:rsidRPr="00C250E4" w:rsidDel="006045D1">
                <w:rPr>
                  <w:rFonts w:eastAsia="SimSun"/>
                  <w:szCs w:val="22"/>
                  <w:lang w:val="it-IT" w:eastAsia="zh-CN"/>
                </w:rPr>
                <w:delText xml:space="preserve"> </w:delText>
              </w:r>
            </w:del>
            <w:del w:id="32" w:author="Author" w:date="2025-12-17T12:04:00Z">
              <w:r w:rsidRPr="00C250E4" w:rsidDel="00EA2A74">
                <w:rPr>
                  <w:rFonts w:eastAsia="SimSun"/>
                  <w:szCs w:val="22"/>
                  <w:lang w:val="it-IT" w:eastAsia="zh-CN"/>
                </w:rPr>
                <w:delText>800 13 12 12 (domande di tipo tecnico)</w:delText>
              </w:r>
            </w:del>
            <w:r w:rsidRPr="00C250E4">
              <w:rPr>
                <w:rFonts w:eastAsia="SimSun"/>
                <w:szCs w:val="22"/>
                <w:lang w:val="it-IT" w:eastAsia="zh-CN"/>
              </w:rPr>
              <w:t xml:space="preserve"> </w:t>
            </w:r>
          </w:p>
          <w:p w14:paraId="3D61D43C" w14:textId="2D103AF5" w:rsidR="00E54CAC" w:rsidRPr="00E54CAC" w:rsidRDefault="006045D1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val="it-IT" w:eastAsia="zh-CN"/>
              </w:rPr>
              <w:pPrChange w:id="33" w:author="Author" w:date="2025-12-17T15:57:00Z">
                <w:pPr/>
              </w:pPrChange>
            </w:pPr>
            <w:ins w:id="34" w:author="Author" w:date="2026-01-08T12:26:00Z">
              <w:r>
                <w:rPr>
                  <w:bCs/>
                  <w:spacing w:val="-2"/>
                  <w:szCs w:val="22"/>
                  <w:lang w:val="fr-FR" w:eastAsia="fr-FR"/>
                </w:rPr>
                <w:t xml:space="preserve">+39 </w:t>
              </w:r>
            </w:ins>
            <w:r w:rsidR="000C1057" w:rsidRPr="00CA79F2">
              <w:rPr>
                <w:bCs/>
                <w:spacing w:val="-2"/>
                <w:szCs w:val="22"/>
                <w:lang w:val="fr-FR" w:eastAsia="fr-FR"/>
              </w:rPr>
              <w:t>800</w:t>
            </w:r>
            <w:ins w:id="35" w:author="Author" w:date="2025-12-17T12:18:00Z">
              <w:r w:rsidR="007D3AF2">
                <w:rPr>
                  <w:bCs/>
                  <w:spacing w:val="-2"/>
                  <w:szCs w:val="22"/>
                  <w:lang w:val="fr-FR" w:eastAsia="fr-FR"/>
                </w:rPr>
                <w:t xml:space="preserve"> </w:t>
              </w:r>
            </w:ins>
            <w:del w:id="36" w:author="Author" w:date="2025-12-17T12:18:00Z">
              <w:r w:rsidR="000C1057" w:rsidRPr="00CA79F2" w:rsidDel="007D3AF2">
                <w:rPr>
                  <w:bCs/>
                  <w:spacing w:val="-2"/>
                  <w:szCs w:val="22"/>
                  <w:lang w:val="fr-FR" w:eastAsia="fr-FR"/>
                </w:rPr>
                <w:delText>.</w:delText>
              </w:r>
            </w:del>
            <w:r w:rsidR="000C1057" w:rsidRPr="00CA79F2">
              <w:rPr>
                <w:bCs/>
                <w:spacing w:val="-2"/>
                <w:szCs w:val="22"/>
                <w:lang w:val="fr-FR" w:eastAsia="fr-FR"/>
              </w:rPr>
              <w:t>536389</w:t>
            </w:r>
            <w:r w:rsidR="00E906D1" w:rsidRPr="00C250E4">
              <w:rPr>
                <w:rFonts w:eastAsia="SimSun"/>
                <w:szCs w:val="22"/>
                <w:lang w:val="it-IT" w:eastAsia="zh-CN"/>
              </w:rPr>
              <w:t xml:space="preserve"> </w:t>
            </w:r>
            <w:del w:id="37" w:author="Author" w:date="2025-12-17T12:04:00Z">
              <w:r w:rsidR="00E906D1" w:rsidRPr="00C250E4" w:rsidDel="00EA2A74">
                <w:rPr>
                  <w:rFonts w:eastAsia="SimSun"/>
                  <w:szCs w:val="22"/>
                  <w:lang w:val="it-IT" w:eastAsia="zh-CN"/>
                </w:rPr>
                <w:delText>(altre domande)</w:delText>
              </w:r>
            </w:del>
          </w:p>
          <w:p w14:paraId="6D17D7F6" w14:textId="77777777" w:rsidR="000A5E30" w:rsidRPr="000A5E30" w:rsidRDefault="000A5E30" w:rsidP="005524F3">
            <w:pPr>
              <w:rPr>
                <w:szCs w:val="22"/>
                <w:lang w:val="bg-BG"/>
              </w:rPr>
            </w:pPr>
          </w:p>
        </w:tc>
        <w:tc>
          <w:tcPr>
            <w:tcW w:w="4678" w:type="dxa"/>
          </w:tcPr>
          <w:p w14:paraId="46C4F439" w14:textId="77777777" w:rsidR="007350BA" w:rsidRPr="007C7FDF" w:rsidRDefault="007350BA" w:rsidP="005524F3">
            <w:pPr>
              <w:rPr>
                <w:b/>
                <w:bCs/>
                <w:szCs w:val="22"/>
                <w:lang w:val="it-IT"/>
              </w:rPr>
            </w:pPr>
            <w:r w:rsidRPr="007C7FDF">
              <w:rPr>
                <w:b/>
                <w:bCs/>
                <w:szCs w:val="22"/>
                <w:lang w:val="it-IT"/>
              </w:rPr>
              <w:t>Suomi/Finland</w:t>
            </w:r>
          </w:p>
          <w:p w14:paraId="0CDA124A" w14:textId="77777777" w:rsidR="007350BA" w:rsidRPr="007C7FDF" w:rsidRDefault="00C34CA1" w:rsidP="005524F3">
            <w:pPr>
              <w:rPr>
                <w:szCs w:val="22"/>
                <w:lang w:val="it-IT"/>
              </w:rPr>
            </w:pPr>
            <w:r>
              <w:rPr>
                <w:szCs w:val="22"/>
                <w:lang w:val="en-US"/>
              </w:rPr>
              <w:t>S</w:t>
            </w:r>
            <w:r w:rsidR="007350BA" w:rsidRPr="007C7FDF">
              <w:rPr>
                <w:szCs w:val="22"/>
                <w:lang w:val="it-IT"/>
              </w:rPr>
              <w:t>anofi Oy</w:t>
            </w:r>
          </w:p>
          <w:p w14:paraId="24FC63B9" w14:textId="77777777" w:rsidR="007350BA" w:rsidRPr="007C7FDF" w:rsidRDefault="007350BA" w:rsidP="005524F3">
            <w:pPr>
              <w:rPr>
                <w:szCs w:val="22"/>
                <w:lang w:val="it-IT"/>
              </w:rPr>
            </w:pPr>
            <w:r w:rsidRPr="007C7FDF">
              <w:rPr>
                <w:szCs w:val="22"/>
                <w:lang w:val="it-IT"/>
              </w:rPr>
              <w:t>Puh/Tel: +358 (0) 201 200 300</w:t>
            </w:r>
          </w:p>
          <w:p w14:paraId="018A6496" w14:textId="77777777" w:rsidR="007350BA" w:rsidRPr="007C7FDF" w:rsidRDefault="007350BA" w:rsidP="005524F3">
            <w:pPr>
              <w:rPr>
                <w:szCs w:val="22"/>
                <w:lang w:val="it-IT"/>
              </w:rPr>
            </w:pPr>
          </w:p>
        </w:tc>
      </w:tr>
      <w:tr w:rsidR="007350BA" w:rsidRPr="007C7FDF" w14:paraId="376605AD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2CF2FAF7" w14:textId="77777777" w:rsidR="007350BA" w:rsidRPr="00B408D3" w:rsidRDefault="007350BA" w:rsidP="005524F3">
            <w:pPr>
              <w:rPr>
                <w:b/>
                <w:bCs/>
                <w:szCs w:val="22"/>
                <w:lang w:val="es-ES_tradnl"/>
              </w:rPr>
            </w:pPr>
            <w:r w:rsidRPr="007C7FDF">
              <w:rPr>
                <w:b/>
                <w:bCs/>
                <w:szCs w:val="22"/>
                <w:lang w:val="el-GR"/>
              </w:rPr>
              <w:t>Κύπρος</w:t>
            </w:r>
          </w:p>
          <w:p w14:paraId="0092B3F5" w14:textId="77777777" w:rsidR="00E54CAC" w:rsidRPr="00B408D3" w:rsidRDefault="00E54CAC" w:rsidP="00E54CAC">
            <w:pPr>
              <w:tabs>
                <w:tab w:val="clear" w:pos="567"/>
              </w:tabs>
              <w:rPr>
                <w:lang w:val="es-ES_tradnl"/>
              </w:rPr>
            </w:pPr>
            <w:r w:rsidRPr="00B408D3">
              <w:rPr>
                <w:lang w:val="es-ES_tradnl"/>
              </w:rPr>
              <w:t>C.A. Papaellinas Ltd.</w:t>
            </w:r>
          </w:p>
          <w:p w14:paraId="170E6E26" w14:textId="77777777" w:rsidR="007350BA" w:rsidRPr="007C7FDF" w:rsidRDefault="00E54CAC" w:rsidP="005524F3">
            <w:pPr>
              <w:rPr>
                <w:szCs w:val="22"/>
                <w:lang w:val="fr-FR"/>
              </w:rPr>
            </w:pPr>
            <w:r w:rsidRPr="00E54CAC">
              <w:t>Τηλ</w:t>
            </w:r>
            <w:r w:rsidRPr="00E54CAC">
              <w:rPr>
                <w:lang w:val="es-ES_tradnl"/>
              </w:rPr>
              <w:t>: +357 22 741741</w:t>
            </w:r>
          </w:p>
          <w:p w14:paraId="1FA4631D" w14:textId="77777777" w:rsidR="007350BA" w:rsidRPr="007C7FDF" w:rsidRDefault="007350BA" w:rsidP="005524F3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007B18D2" w14:textId="77777777" w:rsidR="007350BA" w:rsidRPr="007C7FDF" w:rsidRDefault="007350BA" w:rsidP="005524F3">
            <w:pPr>
              <w:rPr>
                <w:b/>
                <w:bCs/>
                <w:szCs w:val="22"/>
                <w:lang w:val="sv-SE"/>
              </w:rPr>
            </w:pPr>
            <w:r w:rsidRPr="007C7FDF">
              <w:rPr>
                <w:b/>
                <w:bCs/>
                <w:szCs w:val="22"/>
                <w:lang w:val="sv-SE"/>
              </w:rPr>
              <w:t>Sverige</w:t>
            </w:r>
          </w:p>
          <w:p w14:paraId="0D73D622" w14:textId="77777777" w:rsidR="007350BA" w:rsidRPr="007C7FDF" w:rsidRDefault="00606617" w:rsidP="005524F3">
            <w:pPr>
              <w:rPr>
                <w:szCs w:val="22"/>
                <w:lang w:val="sv-SE"/>
              </w:rPr>
            </w:pPr>
            <w:r>
              <w:rPr>
                <w:szCs w:val="22"/>
                <w:lang w:val="sv-SE"/>
              </w:rPr>
              <w:t>S</w:t>
            </w:r>
            <w:r w:rsidR="007350BA" w:rsidRPr="007C7FDF">
              <w:rPr>
                <w:szCs w:val="22"/>
                <w:lang w:val="sv-SE"/>
              </w:rPr>
              <w:t>anofi AB</w:t>
            </w:r>
          </w:p>
          <w:p w14:paraId="2FEA7F6A" w14:textId="77777777" w:rsidR="007350BA" w:rsidRPr="007C7FDF" w:rsidRDefault="007350BA" w:rsidP="005524F3">
            <w:pPr>
              <w:rPr>
                <w:szCs w:val="22"/>
                <w:lang w:val="sv-SE"/>
              </w:rPr>
            </w:pPr>
            <w:r w:rsidRPr="007C7FDF">
              <w:rPr>
                <w:szCs w:val="22"/>
                <w:lang w:val="sv-SE"/>
              </w:rPr>
              <w:t>Tel: +46 (0)8 634 50 00</w:t>
            </w:r>
          </w:p>
          <w:p w14:paraId="5226D92A" w14:textId="77777777" w:rsidR="007350BA" w:rsidRPr="007C7FDF" w:rsidRDefault="007350BA" w:rsidP="005524F3">
            <w:pPr>
              <w:rPr>
                <w:szCs w:val="22"/>
                <w:lang w:val="sv-SE"/>
              </w:rPr>
            </w:pPr>
          </w:p>
        </w:tc>
      </w:tr>
      <w:tr w:rsidR="007350BA" w:rsidRPr="007C7FDF" w14:paraId="08D776AE" w14:textId="77777777">
        <w:trPr>
          <w:gridBefore w:val="1"/>
          <w:wBefore w:w="34" w:type="dxa"/>
          <w:cantSplit/>
        </w:trPr>
        <w:tc>
          <w:tcPr>
            <w:tcW w:w="4644" w:type="dxa"/>
          </w:tcPr>
          <w:p w14:paraId="5FF47EBC" w14:textId="77777777" w:rsidR="007350BA" w:rsidRPr="007C7FDF" w:rsidRDefault="007350BA" w:rsidP="005524F3">
            <w:pPr>
              <w:rPr>
                <w:b/>
                <w:bCs/>
                <w:szCs w:val="22"/>
                <w:lang w:val="lv-LV"/>
              </w:rPr>
            </w:pPr>
            <w:r w:rsidRPr="007C7FDF">
              <w:rPr>
                <w:b/>
                <w:bCs/>
                <w:szCs w:val="22"/>
                <w:lang w:val="lv-LV"/>
              </w:rPr>
              <w:t>Latvija</w:t>
            </w:r>
          </w:p>
          <w:p w14:paraId="41AED7AD" w14:textId="77777777" w:rsidR="007350BA" w:rsidRPr="007C7FDF" w:rsidRDefault="00E54CAC" w:rsidP="005524F3">
            <w:pPr>
              <w:rPr>
                <w:szCs w:val="22"/>
                <w:lang w:val="sv-SE"/>
              </w:rPr>
            </w:pPr>
            <w:r w:rsidRPr="00B655E9">
              <w:rPr>
                <w:lang w:val="en-US"/>
              </w:rPr>
              <w:t>Swixx Biopharma SIA</w:t>
            </w:r>
          </w:p>
          <w:p w14:paraId="6B94D878" w14:textId="77777777" w:rsidR="007350BA" w:rsidRPr="007C7FDF" w:rsidRDefault="007350BA" w:rsidP="005524F3">
            <w:pPr>
              <w:rPr>
                <w:szCs w:val="22"/>
                <w:lang w:val="sv-SE"/>
              </w:rPr>
            </w:pPr>
            <w:r w:rsidRPr="007C7FDF">
              <w:rPr>
                <w:szCs w:val="22"/>
                <w:lang w:val="sv-SE"/>
              </w:rPr>
              <w:t>Tel.: +371 6</w:t>
            </w:r>
            <w:r w:rsidR="00E54CAC">
              <w:rPr>
                <w:szCs w:val="22"/>
                <w:lang w:val="bg-BG"/>
              </w:rPr>
              <w:t xml:space="preserve"> </w:t>
            </w:r>
            <w:r w:rsidR="00E54CAC" w:rsidRPr="00B655E9">
              <w:t>616 47 50</w:t>
            </w:r>
          </w:p>
          <w:p w14:paraId="48415E84" w14:textId="77777777" w:rsidR="007350BA" w:rsidRPr="007C7FDF" w:rsidRDefault="007350BA" w:rsidP="005524F3">
            <w:pPr>
              <w:rPr>
                <w:szCs w:val="22"/>
                <w:lang w:val="sv-SE"/>
              </w:rPr>
            </w:pPr>
          </w:p>
        </w:tc>
        <w:tc>
          <w:tcPr>
            <w:tcW w:w="4678" w:type="dxa"/>
          </w:tcPr>
          <w:p w14:paraId="0ED3CF97" w14:textId="0AC46D9F" w:rsidR="007350BA" w:rsidRPr="00FB1476" w:rsidDel="00EA2A74" w:rsidRDefault="007350BA" w:rsidP="005524F3">
            <w:pPr>
              <w:rPr>
                <w:del w:id="38" w:author="Author" w:date="2025-12-17T12:04:00Z"/>
                <w:b/>
                <w:bCs/>
                <w:szCs w:val="22"/>
                <w:lang w:val="bg-BG"/>
              </w:rPr>
            </w:pPr>
            <w:del w:id="39" w:author="Author" w:date="2025-12-17T12:04:00Z">
              <w:r w:rsidRPr="00B408D3" w:rsidDel="00EA2A74">
                <w:rPr>
                  <w:b/>
                  <w:bCs/>
                  <w:szCs w:val="22"/>
                  <w:lang w:val="en-US"/>
                </w:rPr>
                <w:delText>United Kingdom</w:delText>
              </w:r>
              <w:r w:rsidR="00E54CAC" w:rsidDel="00EA2A74">
                <w:rPr>
                  <w:b/>
                  <w:bCs/>
                  <w:szCs w:val="22"/>
                  <w:lang w:val="bg-BG"/>
                </w:rPr>
                <w:delText xml:space="preserve"> </w:delText>
              </w:r>
              <w:r w:rsidR="00E54CAC" w:rsidDel="00EA2A74">
                <w:rPr>
                  <w:b/>
                  <w:bCs/>
                </w:rPr>
                <w:delText>(Northern Ireland)</w:delText>
              </w:r>
            </w:del>
          </w:p>
          <w:p w14:paraId="6ECF7AF7" w14:textId="2DC46518" w:rsidR="00E54CAC" w:rsidRPr="00E54CAC" w:rsidDel="00EA2A74" w:rsidRDefault="00E54CAC" w:rsidP="00E54CAC">
            <w:pPr>
              <w:tabs>
                <w:tab w:val="clear" w:pos="567"/>
              </w:tabs>
              <w:rPr>
                <w:del w:id="40" w:author="Author" w:date="2025-12-17T12:04:00Z"/>
                <w:lang w:val="en-US" w:eastAsia="zh-CN"/>
              </w:rPr>
            </w:pPr>
            <w:del w:id="41" w:author="Author" w:date="2025-12-17T12:04:00Z">
              <w:r w:rsidRPr="00E54CAC" w:rsidDel="00EA2A74">
                <w:delText>sanofi-aventis Ireland Ltd. T/A SANOFI</w:delText>
              </w:r>
            </w:del>
          </w:p>
          <w:p w14:paraId="28AD4EE4" w14:textId="27DD8CDE" w:rsidR="007350BA" w:rsidRPr="007C7FDF" w:rsidDel="00EA2A74" w:rsidRDefault="00E54CAC" w:rsidP="005524F3">
            <w:pPr>
              <w:rPr>
                <w:del w:id="42" w:author="Author" w:date="2025-12-17T12:04:00Z"/>
                <w:szCs w:val="22"/>
                <w:lang w:val="sv-SE"/>
              </w:rPr>
            </w:pPr>
            <w:del w:id="43" w:author="Author" w:date="2025-12-17T12:04:00Z">
              <w:r w:rsidRPr="00E54CAC" w:rsidDel="00EA2A74">
                <w:delText>Tel: +44 (0) 800 035 2525</w:delText>
              </w:r>
            </w:del>
          </w:p>
          <w:p w14:paraId="1BB84FBB" w14:textId="77777777" w:rsidR="007350BA" w:rsidRPr="007C7FDF" w:rsidRDefault="007350BA" w:rsidP="00EA2A74">
            <w:pPr>
              <w:rPr>
                <w:szCs w:val="22"/>
                <w:lang w:val="sv-SE"/>
              </w:rPr>
            </w:pPr>
          </w:p>
        </w:tc>
      </w:tr>
    </w:tbl>
    <w:p w14:paraId="4CF09819" w14:textId="77777777" w:rsidR="007350BA" w:rsidRPr="007C7FDF" w:rsidRDefault="007350BA" w:rsidP="007350BA">
      <w:pPr>
        <w:rPr>
          <w:szCs w:val="22"/>
          <w:lang w:val="fr-FR"/>
        </w:rPr>
      </w:pPr>
    </w:p>
    <w:p w14:paraId="4507DB56" w14:textId="1D49252B" w:rsidR="00025787" w:rsidRPr="007C7FDF" w:rsidRDefault="00B71EC9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423030">
        <w:rPr>
          <w:b/>
          <w:noProof/>
          <w:szCs w:val="22"/>
          <w:lang w:val="ru-RU"/>
        </w:rPr>
        <w:t>Дата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на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последно</w:t>
      </w:r>
      <w:r w:rsidRPr="00B408D3">
        <w:rPr>
          <w:b/>
          <w:noProof/>
          <w:szCs w:val="22"/>
          <w:lang w:val="ru-RU"/>
        </w:rPr>
        <w:t xml:space="preserve"> </w:t>
      </w:r>
      <w:r w:rsidR="0031634F">
        <w:rPr>
          <w:b/>
          <w:noProof/>
          <w:szCs w:val="22"/>
          <w:lang w:val="bg-BG"/>
        </w:rPr>
        <w:t xml:space="preserve">преразглеждане </w:t>
      </w:r>
      <w:r w:rsidRPr="00423030">
        <w:rPr>
          <w:b/>
          <w:noProof/>
          <w:szCs w:val="22"/>
          <w:lang w:val="ru-RU"/>
        </w:rPr>
        <w:t>на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листовката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vault_nd_dac70e3e-ba50-42ed-80c7-2345262b5322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59764D6E" w14:textId="77777777" w:rsidR="00B71EC9" w:rsidRPr="00CA1F64" w:rsidRDefault="00B71EC9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2A8550F9" w14:textId="77777777" w:rsidR="00CA1F64" w:rsidRPr="00CA1F64" w:rsidRDefault="00CA1F64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57803C65" w14:textId="6B746B58" w:rsidR="00CA1F64" w:rsidRPr="00CA1F64" w:rsidRDefault="00CA1F64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CA1F64">
        <w:rPr>
          <w:b/>
          <w:noProof/>
          <w:szCs w:val="22"/>
          <w:lang w:val="bg-BG"/>
        </w:rPr>
        <w:t>Други източници на информация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vault_nd_2aae4deb-c264-4341-b0c7-5a18e27c2883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D99C3A8" w14:textId="0CAD40B2" w:rsidR="00DF1A3C" w:rsidRPr="007C7FDF" w:rsidRDefault="002A574E">
      <w:pPr>
        <w:numPr>
          <w:ilvl w:val="12"/>
          <w:numId w:val="0"/>
        </w:numPr>
        <w:ind w:right="-2"/>
        <w:outlineLvl w:val="0"/>
        <w:rPr>
          <w:noProof/>
          <w:color w:val="0000FF"/>
          <w:szCs w:val="22"/>
          <w:lang w:val="bg-BG"/>
        </w:rPr>
      </w:pPr>
      <w:r w:rsidRPr="007C7FDF">
        <w:rPr>
          <w:noProof/>
          <w:szCs w:val="22"/>
          <w:lang w:val="bg-BG"/>
        </w:rPr>
        <w:t>Подробна информация за то</w:t>
      </w:r>
      <w:r w:rsidR="00BB33A6" w:rsidRPr="007C7FDF">
        <w:rPr>
          <w:noProof/>
          <w:szCs w:val="22"/>
          <w:lang w:val="bg-BG"/>
        </w:rPr>
        <w:t>ва</w:t>
      </w:r>
      <w:r w:rsidRPr="007C7FDF">
        <w:rPr>
          <w:noProof/>
          <w:szCs w:val="22"/>
          <w:lang w:val="bg-BG"/>
        </w:rPr>
        <w:t xml:space="preserve"> лекарств</w:t>
      </w:r>
      <w:r w:rsidR="00BB33A6" w:rsidRPr="007C7FDF">
        <w:rPr>
          <w:noProof/>
          <w:szCs w:val="22"/>
          <w:lang w:val="bg-BG"/>
        </w:rPr>
        <w:t>о</w:t>
      </w:r>
      <w:r w:rsidRPr="007C7FDF">
        <w:rPr>
          <w:noProof/>
          <w:szCs w:val="22"/>
          <w:lang w:val="bg-BG"/>
        </w:rPr>
        <w:t xml:space="preserve"> е предоставена на уебсайта на Европейската агенция по лекарствата </w:t>
      </w:r>
      <w:r w:rsidR="00992568" w:rsidRPr="00B505A4">
        <w:rPr>
          <w:noProof/>
          <w:color w:val="0000FF"/>
          <w:szCs w:val="22"/>
          <w:lang w:val="it-IT"/>
        </w:rPr>
        <w:t>http</w:t>
      </w:r>
      <w:r w:rsidR="00992568" w:rsidRPr="00B505A4">
        <w:rPr>
          <w:noProof/>
          <w:color w:val="0000FF"/>
          <w:szCs w:val="22"/>
          <w:lang w:val="bg-BG"/>
        </w:rPr>
        <w:t>://</w:t>
      </w:r>
      <w:r w:rsidR="00992568" w:rsidRPr="00B505A4">
        <w:rPr>
          <w:noProof/>
          <w:color w:val="0000FF"/>
          <w:szCs w:val="22"/>
          <w:lang w:val="it-IT"/>
        </w:rPr>
        <w:t>www</w:t>
      </w:r>
      <w:r w:rsidR="00992568" w:rsidRPr="00B505A4">
        <w:rPr>
          <w:noProof/>
          <w:color w:val="0000FF"/>
          <w:szCs w:val="22"/>
          <w:lang w:val="bg-BG"/>
        </w:rPr>
        <w:t>.</w:t>
      </w:r>
      <w:r w:rsidR="00992568" w:rsidRPr="00B505A4">
        <w:rPr>
          <w:noProof/>
          <w:color w:val="0000FF"/>
          <w:szCs w:val="22"/>
          <w:lang w:val="it-IT"/>
        </w:rPr>
        <w:t>ema</w:t>
      </w:r>
      <w:r w:rsidR="00992568" w:rsidRPr="00B505A4">
        <w:rPr>
          <w:noProof/>
          <w:color w:val="0000FF"/>
          <w:szCs w:val="22"/>
          <w:lang w:val="bg-BG"/>
        </w:rPr>
        <w:t>.</w:t>
      </w:r>
      <w:r w:rsidR="00992568" w:rsidRPr="00B505A4">
        <w:rPr>
          <w:noProof/>
          <w:color w:val="0000FF"/>
          <w:szCs w:val="22"/>
          <w:lang w:val="it-IT"/>
        </w:rPr>
        <w:t>europa</w:t>
      </w:r>
      <w:r w:rsidR="00992568" w:rsidRPr="00B505A4">
        <w:rPr>
          <w:noProof/>
          <w:color w:val="0000FF"/>
          <w:szCs w:val="22"/>
          <w:lang w:val="bg-BG"/>
        </w:rPr>
        <w:t>.</w:t>
      </w:r>
      <w:r w:rsidR="00992568" w:rsidRPr="00B505A4">
        <w:rPr>
          <w:noProof/>
          <w:color w:val="0000FF"/>
          <w:szCs w:val="22"/>
          <w:lang w:val="it-IT"/>
        </w:rPr>
        <w:t>eu</w:t>
      </w:r>
      <w:r w:rsidR="000F575E">
        <w:rPr>
          <w:noProof/>
          <w:color w:val="0000FF"/>
          <w:szCs w:val="22"/>
          <w:lang w:val="it-IT"/>
        </w:rPr>
        <w:fldChar w:fldCharType="begin"/>
      </w:r>
      <w:r w:rsidR="000F575E">
        <w:rPr>
          <w:noProof/>
          <w:color w:val="0000FF"/>
          <w:szCs w:val="22"/>
          <w:lang w:val="it-IT"/>
        </w:rPr>
        <w:instrText xml:space="preserve"> DOCVARIABLE vault_nd_91f77a8e-66c1-43f1-a34b-f6cbf36cc625 \* MERGEFORMAT </w:instrText>
      </w:r>
      <w:r w:rsidR="000F575E">
        <w:rPr>
          <w:noProof/>
          <w:color w:val="0000FF"/>
          <w:szCs w:val="22"/>
          <w:lang w:val="it-IT"/>
        </w:rPr>
        <w:fldChar w:fldCharType="separate"/>
      </w:r>
      <w:r w:rsidR="000F575E">
        <w:rPr>
          <w:noProof/>
          <w:color w:val="0000FF"/>
          <w:szCs w:val="22"/>
          <w:lang w:val="it-IT"/>
        </w:rPr>
        <w:t xml:space="preserve"> </w:t>
      </w:r>
      <w:r w:rsidR="000F575E">
        <w:rPr>
          <w:noProof/>
          <w:color w:val="0000FF"/>
          <w:szCs w:val="22"/>
          <w:lang w:val="it-IT"/>
        </w:rPr>
        <w:fldChar w:fldCharType="end"/>
      </w:r>
    </w:p>
    <w:p w14:paraId="3EF4037C" w14:textId="77777777" w:rsidR="00B71EC9" w:rsidRPr="00C37E16" w:rsidRDefault="00B71EC9">
      <w:pPr>
        <w:numPr>
          <w:ilvl w:val="12"/>
          <w:numId w:val="0"/>
        </w:numPr>
        <w:ind w:right="-2"/>
        <w:outlineLvl w:val="0"/>
        <w:rPr>
          <w:noProof/>
          <w:color w:val="0000FF"/>
          <w:szCs w:val="22"/>
          <w:lang w:val="ru-RU"/>
        </w:rPr>
      </w:pPr>
    </w:p>
    <w:p w14:paraId="323684D7" w14:textId="77777777" w:rsidR="009479DF" w:rsidRPr="009479DF" w:rsidRDefault="009479DF" w:rsidP="000A3E79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</w:p>
    <w:p w14:paraId="7092E8F2" w14:textId="77777777" w:rsidR="00DF1A3C" w:rsidRPr="007C7FDF" w:rsidRDefault="00DF1A3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ХИПЕРГЛИКЕМИЯ И ХИПОГЛИКЕМИЯ</w:t>
      </w:r>
    </w:p>
    <w:p w14:paraId="4EFF78A2" w14:textId="77777777" w:rsidR="00DF1A3C" w:rsidRPr="007C7FDF" w:rsidRDefault="00DF1A3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</w:p>
    <w:p w14:paraId="39C3CE45" w14:textId="77777777" w:rsidR="00DF1A3C" w:rsidRPr="007C7FDF" w:rsidRDefault="00DF1A3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Винаги носете малко захар (поне 20</w:t>
      </w:r>
      <w:r w:rsidR="003B52EF">
        <w:rPr>
          <w:b/>
          <w:szCs w:val="22"/>
          <w:lang w:val="bg-BG"/>
        </w:rPr>
        <w:t> </w:t>
      </w:r>
      <w:r w:rsidRPr="007C7FDF">
        <w:rPr>
          <w:b/>
          <w:szCs w:val="22"/>
          <w:lang w:val="bg-BG"/>
        </w:rPr>
        <w:t>грама) с Вас.</w:t>
      </w:r>
    </w:p>
    <w:p w14:paraId="27CD0ABB" w14:textId="77777777" w:rsidR="00DF1A3C" w:rsidRPr="007C7FDF" w:rsidRDefault="00DF1A3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Носете със себе си някаква информация, която указва, че сте диабетик.</w:t>
      </w:r>
    </w:p>
    <w:p w14:paraId="00215D5D" w14:textId="77777777" w:rsidR="00DF1A3C" w:rsidRDefault="00DF1A3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</w:p>
    <w:p w14:paraId="1B075975" w14:textId="77777777" w:rsidR="006464AC" w:rsidRPr="007C7FDF" w:rsidRDefault="006464A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</w:p>
    <w:p w14:paraId="03FF987A" w14:textId="77777777" w:rsidR="00DF1A3C" w:rsidRPr="007C7FDF" w:rsidRDefault="00DF1A3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ХИПЕРГЛИКЕМИЯ (високи нива на кръвната захар)</w:t>
      </w:r>
    </w:p>
    <w:p w14:paraId="7F89404E" w14:textId="77777777" w:rsidR="00DF1A3C" w:rsidRPr="007C7FDF" w:rsidRDefault="00DF1A3C" w:rsidP="000A3E7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</w:p>
    <w:p w14:paraId="4F74F52F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Ако кръвната Ви захар е прекалено висока (хипергликемия), може да не сте си инжектирали достатъчно инсулин.</w:t>
      </w:r>
    </w:p>
    <w:p w14:paraId="54EEE7DC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6C41D051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Защо се появява хипергликемия?</w:t>
      </w:r>
    </w:p>
    <w:p w14:paraId="33E194C2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Например ако:</w:t>
      </w:r>
    </w:p>
    <w:p w14:paraId="7014AE84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не сте си инжектирали инсулин или не сте си инжектирали достатъчно, или ако той е </w:t>
      </w:r>
    </w:p>
    <w:p w14:paraId="6477E833" w14:textId="77777777" w:rsidR="00DF1A3C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67"/>
        <w:rPr>
          <w:szCs w:val="22"/>
          <w:lang w:val="bg-BG"/>
        </w:rPr>
      </w:pPr>
      <w:r w:rsidRPr="007C7FDF">
        <w:rPr>
          <w:szCs w:val="22"/>
          <w:lang w:val="bg-BG"/>
        </w:rPr>
        <w:t>станал по-слабо ефективен, например поради неправилно съхранение</w:t>
      </w:r>
      <w:r w:rsidR="00581CF5">
        <w:rPr>
          <w:szCs w:val="22"/>
          <w:lang w:val="bg-BG"/>
        </w:rPr>
        <w:t>;</w:t>
      </w:r>
    </w:p>
    <w:p w14:paraId="6713DC3E" w14:textId="77777777" w:rsidR="00C87320" w:rsidRPr="007C7FDF" w:rsidRDefault="00C87320" w:rsidP="00C8732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 xml:space="preserve">- </w:t>
      </w:r>
      <w:r>
        <w:rPr>
          <w:szCs w:val="22"/>
          <w:lang w:val="bg-BG"/>
        </w:rPr>
        <w:tab/>
        <w:t>Вашата инсулинова писалка не</w:t>
      </w:r>
      <w:r w:rsidR="00200E6F" w:rsidRPr="00CA7208">
        <w:rPr>
          <w:szCs w:val="22"/>
          <w:lang w:val="ru-RU"/>
        </w:rPr>
        <w:t xml:space="preserve"> </w:t>
      </w:r>
      <w:r>
        <w:rPr>
          <w:szCs w:val="22"/>
          <w:lang w:val="bg-BG"/>
        </w:rPr>
        <w:t>работи правилно</w:t>
      </w:r>
      <w:r w:rsidR="0025337A" w:rsidRPr="00CA7208">
        <w:rPr>
          <w:szCs w:val="22"/>
          <w:lang w:val="ru-RU"/>
        </w:rPr>
        <w:t>;</w:t>
      </w:r>
    </w:p>
    <w:p w14:paraId="7FF5300E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по-малко се натоварвате физически</w:t>
      </w:r>
      <w:r w:rsidR="003345F6" w:rsidRPr="007C7FDF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отколкото обикновено, намирате се в стресова ситуация (емоционално вълнение, възбуда) или имате травма, операция, инфекция или повишена температура</w:t>
      </w:r>
      <w:r w:rsidR="0025337A" w:rsidRPr="00CA7208">
        <w:rPr>
          <w:szCs w:val="22"/>
          <w:lang w:val="ru-RU"/>
        </w:rPr>
        <w:t>;</w:t>
      </w:r>
    </w:p>
    <w:p w14:paraId="7C417AC0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приемате или сте приемали някакви други лекарства (вижте точка</w:t>
      </w:r>
      <w:r w:rsidR="006704A0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2 “</w:t>
      </w:r>
      <w:r w:rsidR="002A5C96">
        <w:rPr>
          <w:szCs w:val="22"/>
          <w:lang w:val="bg-BG"/>
        </w:rPr>
        <w:t>Д</w:t>
      </w:r>
      <w:r w:rsidRPr="007C7FDF">
        <w:rPr>
          <w:szCs w:val="22"/>
          <w:lang w:val="bg-BG"/>
        </w:rPr>
        <w:t>руги лекарства</w:t>
      </w:r>
      <w:r w:rsidR="002A5C96">
        <w:rPr>
          <w:szCs w:val="22"/>
          <w:lang w:val="bg-BG"/>
        </w:rPr>
        <w:t xml:space="preserve"> и </w:t>
      </w:r>
      <w:r w:rsidR="002A5C96" w:rsidRPr="007C7FDF">
        <w:rPr>
          <w:szCs w:val="22"/>
        </w:rPr>
        <w:t>Lantus</w:t>
      </w:r>
      <w:r w:rsidRPr="007C7FDF">
        <w:rPr>
          <w:szCs w:val="22"/>
          <w:lang w:val="bg-BG"/>
        </w:rPr>
        <w:t>”).</w:t>
      </w:r>
    </w:p>
    <w:p w14:paraId="770F06B7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</w:p>
    <w:p w14:paraId="16819B23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Предупредителни симптоми за хипергликемия</w:t>
      </w:r>
    </w:p>
    <w:p w14:paraId="05293C8D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Жажда, често уриниране, лесна уморяемост, суха кожа, зачервяване на лицето, загуба на апетит, ниско кръвно налягане, </w:t>
      </w:r>
      <w:r w:rsidR="00FB27D6">
        <w:rPr>
          <w:szCs w:val="22"/>
          <w:lang w:val="bg-BG"/>
        </w:rPr>
        <w:t xml:space="preserve">ускорена </w:t>
      </w:r>
      <w:r w:rsidRPr="007C7FDF">
        <w:rPr>
          <w:szCs w:val="22"/>
          <w:lang w:val="bg-BG"/>
        </w:rPr>
        <w:t>сърдечна дейност, и захар и кетонни тела в урината Болки в стомаха, учестено и дълбоко дишане, сънливост и дори загуба на съзнание могат да бъдат признаци на сериозно състояние (кетоацидоза), резултат от липсата на инсулин.</w:t>
      </w:r>
    </w:p>
    <w:p w14:paraId="1A048E7E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3BDB4420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b/>
          <w:szCs w:val="22"/>
          <w:lang w:val="bg-BG"/>
        </w:rPr>
        <w:t>Какво трябва да направите в случай, че имате хипергликемия?</w:t>
      </w:r>
    </w:p>
    <w:p w14:paraId="65D15CFC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10615A">
        <w:rPr>
          <w:b/>
          <w:szCs w:val="22"/>
          <w:lang w:val="bg-BG"/>
        </w:rPr>
        <w:t>Изследвайте нивото на кръвната си захар и урината си за кетони, когато възникнат някои от описаните по-горе симптоми.</w:t>
      </w:r>
      <w:r w:rsidRPr="007C7FDF">
        <w:rPr>
          <w:szCs w:val="22"/>
          <w:lang w:val="bg-BG"/>
        </w:rPr>
        <w:t xml:space="preserve"> Тежката хипергликемия или кетоацидоза трябва винаги да бъдат лекувани от лекар, обикновено в болница.</w:t>
      </w:r>
    </w:p>
    <w:p w14:paraId="2BE915D3" w14:textId="77777777" w:rsidR="00DF1A3C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7F7172C" w14:textId="77777777" w:rsidR="008D6596" w:rsidRPr="007C7FDF" w:rsidRDefault="008D6596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D40AC74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ХИПОГЛИКЕМИЯ (ниски нива на кръвната захар)</w:t>
      </w:r>
    </w:p>
    <w:p w14:paraId="4524C431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E8774C7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Ако нивото на кръвната Ви захар спадне прекалено много</w:t>
      </w:r>
      <w:r w:rsidR="009A17E7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Вие може да загубите съзнание. Сериозната хипогликемия може да причини </w:t>
      </w:r>
      <w:r w:rsidR="009B2143">
        <w:rPr>
          <w:szCs w:val="22"/>
          <w:lang w:val="bg-BG"/>
        </w:rPr>
        <w:t xml:space="preserve">сърдечен удар </w:t>
      </w:r>
      <w:r w:rsidRPr="007C7FDF">
        <w:rPr>
          <w:szCs w:val="22"/>
          <w:lang w:val="bg-BG"/>
        </w:rPr>
        <w:t xml:space="preserve">или мозъчно увреждане и може да бъде животозастрашаваща. Вие </w:t>
      </w:r>
      <w:r w:rsidR="007B4831">
        <w:rPr>
          <w:szCs w:val="22"/>
          <w:lang w:val="bg-BG"/>
        </w:rPr>
        <w:t xml:space="preserve">би </w:t>
      </w:r>
      <w:r w:rsidRPr="007C7FDF">
        <w:rPr>
          <w:szCs w:val="22"/>
          <w:lang w:val="bg-BG"/>
        </w:rPr>
        <w:t>трябва</w:t>
      </w:r>
      <w:r w:rsidR="007B4831">
        <w:rPr>
          <w:szCs w:val="22"/>
          <w:lang w:val="bg-BG"/>
        </w:rPr>
        <w:t>ло</w:t>
      </w:r>
      <w:r w:rsidRPr="007C7FDF">
        <w:rPr>
          <w:szCs w:val="22"/>
          <w:lang w:val="bg-BG"/>
        </w:rPr>
        <w:t xml:space="preserve"> да сте в състояние да прецените кога кръвната Ви захар спада прекалено много, така че да предприемете правилни действия.</w:t>
      </w:r>
    </w:p>
    <w:p w14:paraId="1D97BC21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6118FC8D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Защо се появява хипогликемия?</w:t>
      </w:r>
    </w:p>
    <w:p w14:paraId="169DA0C4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Например ако:</w:t>
      </w:r>
    </w:p>
    <w:p w14:paraId="382D3620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си инжектирате прекалено много инсулин,</w:t>
      </w:r>
    </w:p>
    <w:p w14:paraId="398248EF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пропуснете хранене или го забавите,</w:t>
      </w:r>
    </w:p>
    <w:p w14:paraId="5634D476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не ядете достатъчно или ядете храна, съдържаща по-малко въглехидрати от нормалното (захар и веществата</w:t>
      </w:r>
      <w:r w:rsidR="003345F6" w:rsidRPr="007C7FDF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подобни на захар се наричат въглехид</w:t>
      </w:r>
      <w:r w:rsidR="003345F6" w:rsidRPr="007C7FDF">
        <w:rPr>
          <w:szCs w:val="22"/>
          <w:lang w:val="bg-BG"/>
        </w:rPr>
        <w:t>рати; изкуствените подсладители обаче</w:t>
      </w:r>
      <w:r w:rsidRPr="007C7FDF">
        <w:rPr>
          <w:szCs w:val="22"/>
          <w:lang w:val="bg-BG"/>
        </w:rPr>
        <w:t xml:space="preserve"> НЕ са въглехидрати),</w:t>
      </w:r>
    </w:p>
    <w:p w14:paraId="43C79253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загубите въглехидрати поради повръщане или диария,</w:t>
      </w:r>
    </w:p>
    <w:p w14:paraId="5A4563BA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965D73">
        <w:rPr>
          <w:szCs w:val="22"/>
          <w:lang w:val="bg-BG"/>
        </w:rPr>
        <w:t xml:space="preserve">консумирате </w:t>
      </w:r>
      <w:r w:rsidRPr="007C7FDF">
        <w:rPr>
          <w:szCs w:val="22"/>
          <w:lang w:val="bg-BG"/>
        </w:rPr>
        <w:t>алкохол, особено ако не ядете много,</w:t>
      </w:r>
    </w:p>
    <w:p w14:paraId="330FADCA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извършвате повече физическа дейност от обичайното или тя е от различен тип,</w:t>
      </w:r>
    </w:p>
    <w:p w14:paraId="7B8AE257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076BCA" w:rsidRPr="007C7FDF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възстановявате от травма</w:t>
      </w:r>
      <w:r w:rsidR="009564B0">
        <w:rPr>
          <w:szCs w:val="22"/>
          <w:lang w:val="bg-BG"/>
        </w:rPr>
        <w:t xml:space="preserve"> или</w:t>
      </w:r>
      <w:r w:rsidRPr="007C7FDF">
        <w:rPr>
          <w:szCs w:val="22"/>
          <w:lang w:val="bg-BG"/>
        </w:rPr>
        <w:t xml:space="preserve"> операция</w:t>
      </w:r>
      <w:r w:rsidR="009564B0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или от други форми на стрес,</w:t>
      </w:r>
    </w:p>
    <w:p w14:paraId="1A1A1A25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076BCA" w:rsidRPr="007C7FDF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възстановявате от заболяване или от висока температура,</w:t>
      </w:r>
    </w:p>
    <w:p w14:paraId="7669BEB3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-</w:t>
      </w:r>
      <w:r w:rsidRPr="007C7FDF">
        <w:rPr>
          <w:szCs w:val="22"/>
          <w:lang w:val="bg-BG"/>
        </w:rPr>
        <w:tab/>
        <w:t>приемате, или сте спрели да приемате някакви други лекарства (вижте точка</w:t>
      </w:r>
      <w:r w:rsidR="00830549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2 “</w:t>
      </w:r>
      <w:r w:rsidR="001730CD">
        <w:rPr>
          <w:szCs w:val="22"/>
          <w:lang w:val="bg-BG"/>
        </w:rPr>
        <w:t>Д</w:t>
      </w:r>
      <w:r w:rsidRPr="007C7FDF">
        <w:rPr>
          <w:szCs w:val="22"/>
          <w:lang w:val="bg-BG"/>
        </w:rPr>
        <w:t>руги лекарства</w:t>
      </w:r>
      <w:r w:rsidR="001730CD">
        <w:rPr>
          <w:szCs w:val="22"/>
          <w:lang w:val="bg-BG"/>
        </w:rPr>
        <w:t xml:space="preserve"> и </w:t>
      </w:r>
      <w:r w:rsidR="001730CD" w:rsidRPr="007C7FDF">
        <w:rPr>
          <w:szCs w:val="22"/>
        </w:rPr>
        <w:t>Lantus</w:t>
      </w:r>
      <w:r w:rsidRPr="007C7FDF">
        <w:rPr>
          <w:szCs w:val="22"/>
          <w:lang w:val="bg-BG"/>
        </w:rPr>
        <w:t>”).</w:t>
      </w:r>
    </w:p>
    <w:p w14:paraId="51C5E13F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F5F106B" w14:textId="77777777" w:rsidR="00DF1A3C" w:rsidRPr="007C7FDF" w:rsidRDefault="00DF1A3C" w:rsidP="007A6137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b/>
          <w:szCs w:val="22"/>
          <w:lang w:val="bg-BG"/>
        </w:rPr>
        <w:t>Хипогликемия е по-вероятно да възникне</w:t>
      </w:r>
      <w:r w:rsidR="003345F6" w:rsidRPr="007C7FDF">
        <w:rPr>
          <w:b/>
          <w:szCs w:val="22"/>
          <w:lang w:val="bg-BG"/>
        </w:rPr>
        <w:t>,</w:t>
      </w:r>
      <w:r w:rsidRPr="007C7FDF">
        <w:rPr>
          <w:b/>
          <w:szCs w:val="22"/>
          <w:lang w:val="bg-BG"/>
        </w:rPr>
        <w:t xml:space="preserve"> ако</w:t>
      </w:r>
      <w:r w:rsidRPr="007C7FDF">
        <w:rPr>
          <w:szCs w:val="22"/>
          <w:lang w:val="bg-BG"/>
        </w:rPr>
        <w:t xml:space="preserve"> </w:t>
      </w:r>
    </w:p>
    <w:p w14:paraId="6D05AD3D" w14:textId="77777777" w:rsidR="00DF1A3C" w:rsidRPr="007C7FDF" w:rsidRDefault="00DF1A3C" w:rsidP="007A6137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току-що сте започнали лечение с инсулин или сте преминали на друг инсулинов продукт (когато преминавате от Вашия </w:t>
      </w:r>
      <w:r w:rsidR="0022386A">
        <w:rPr>
          <w:szCs w:val="22"/>
          <w:lang w:val="bg-BG"/>
        </w:rPr>
        <w:t xml:space="preserve">предишен </w:t>
      </w:r>
      <w:r w:rsidRPr="007C7FDF">
        <w:rPr>
          <w:szCs w:val="22"/>
          <w:lang w:val="bg-BG"/>
        </w:rPr>
        <w:t xml:space="preserve">базален инсулин на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>, хипогликемия, ако се появи, е по-вероятно да се появи сутринта, отколкото през нощта),</w:t>
      </w:r>
    </w:p>
    <w:p w14:paraId="0DD3EB3C" w14:textId="77777777" w:rsidR="00DF1A3C" w:rsidRPr="007C7FDF" w:rsidRDefault="00DF1A3C" w:rsidP="007A6137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нивата на кръвната Ви захар са почти нормални или нестабилни,</w:t>
      </w:r>
    </w:p>
    <w:p w14:paraId="15F409D5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промените</w:t>
      </w:r>
      <w:r w:rsidR="00E6664D">
        <w:rPr>
          <w:szCs w:val="22"/>
          <w:lang w:val="bg-BG"/>
        </w:rPr>
        <w:t xml:space="preserve"> мястото</w:t>
      </w:r>
      <w:r w:rsidRPr="007C7FDF">
        <w:rPr>
          <w:szCs w:val="22"/>
          <w:lang w:val="bg-BG"/>
        </w:rPr>
        <w:t xml:space="preserve">, </w:t>
      </w:r>
      <w:r w:rsidR="00DF5156">
        <w:rPr>
          <w:szCs w:val="22"/>
          <w:lang w:val="bg-BG"/>
        </w:rPr>
        <w:t xml:space="preserve">където </w:t>
      </w:r>
      <w:r w:rsidRPr="007C7FDF">
        <w:rPr>
          <w:szCs w:val="22"/>
          <w:lang w:val="bg-BG"/>
        </w:rPr>
        <w:t>инжектирате инсулин (например от бедрото на</w:t>
      </w:r>
      <w:r w:rsidR="003330CA">
        <w:rPr>
          <w:szCs w:val="22"/>
          <w:lang w:val="bg-BG"/>
        </w:rPr>
        <w:t xml:space="preserve"> горната част на ръката</w:t>
      </w:r>
      <w:r w:rsidRPr="007C7FDF">
        <w:rPr>
          <w:szCs w:val="22"/>
          <w:lang w:val="bg-BG"/>
        </w:rPr>
        <w:t>),</w:t>
      </w:r>
    </w:p>
    <w:p w14:paraId="4E29EA39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страдате от тежко бъбречно или чернодробно заболяване, или от друго заболяване като хипотиреоидизъм.</w:t>
      </w:r>
    </w:p>
    <w:p w14:paraId="390B6F3D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06B74B89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Предупредителни симптоми за хипогликемия</w:t>
      </w:r>
    </w:p>
    <w:p w14:paraId="40D9681D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6F7BF3DA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 В тялото Ви</w:t>
      </w:r>
    </w:p>
    <w:p w14:paraId="0146F1CD" w14:textId="77777777" w:rsidR="00DF1A3C" w:rsidRPr="007C7FDF" w:rsidRDefault="00BA53CE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 xml:space="preserve">Примерни </w:t>
      </w:r>
      <w:r w:rsidR="00DF1A3C" w:rsidRPr="007C7FDF">
        <w:rPr>
          <w:szCs w:val="22"/>
          <w:lang w:val="bg-BG"/>
        </w:rPr>
        <w:t xml:space="preserve">симптоми, които показват, че нивото на кръвната Ви захар спада прекалено много или прекалено бързо: изпотяване, лепкава кожа, напрегнатост, </w:t>
      </w:r>
      <w:r w:rsidR="008F6FA2">
        <w:rPr>
          <w:szCs w:val="22"/>
          <w:lang w:val="bg-BG"/>
        </w:rPr>
        <w:t xml:space="preserve">ускорена </w:t>
      </w:r>
      <w:r w:rsidR="00DF1A3C" w:rsidRPr="007C7FDF">
        <w:rPr>
          <w:szCs w:val="22"/>
          <w:lang w:val="bg-BG"/>
        </w:rPr>
        <w:t xml:space="preserve">сърдечна дейност, високо кръвно налягане, </w:t>
      </w:r>
      <w:r w:rsidR="00A7495D">
        <w:rPr>
          <w:szCs w:val="22"/>
          <w:lang w:val="bg-BG"/>
        </w:rPr>
        <w:t xml:space="preserve">сърцебиене </w:t>
      </w:r>
      <w:r w:rsidR="00DF1A3C" w:rsidRPr="007C7FDF">
        <w:rPr>
          <w:szCs w:val="22"/>
          <w:lang w:val="bg-BG"/>
        </w:rPr>
        <w:t xml:space="preserve">и неритмична сърдечна дейност. Тези симптоми често се развиват преди симптомите </w:t>
      </w:r>
      <w:r w:rsidR="005C6A55">
        <w:rPr>
          <w:szCs w:val="22"/>
          <w:lang w:val="bg-BG"/>
        </w:rPr>
        <w:t xml:space="preserve">на </w:t>
      </w:r>
      <w:r w:rsidR="00DF1A3C" w:rsidRPr="007C7FDF">
        <w:rPr>
          <w:szCs w:val="22"/>
          <w:lang w:val="bg-BG"/>
        </w:rPr>
        <w:t>ниско ниво на захар в мозъка.</w:t>
      </w:r>
    </w:p>
    <w:p w14:paraId="19B705D7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1D67BDB5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-В мозъка Ви</w:t>
      </w:r>
    </w:p>
    <w:p w14:paraId="2FE59B5D" w14:textId="77777777" w:rsidR="00DF1A3C" w:rsidRPr="007C7FDF" w:rsidRDefault="005952D6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 xml:space="preserve">Примерни </w:t>
      </w:r>
      <w:r w:rsidR="00DF1A3C" w:rsidRPr="007C7FDF">
        <w:rPr>
          <w:szCs w:val="22"/>
          <w:lang w:val="bg-BG"/>
        </w:rPr>
        <w:t>симптоми, които показват ниско ниво на захар в мозъка:</w:t>
      </w:r>
      <w:r w:rsidR="00A73774">
        <w:rPr>
          <w:szCs w:val="22"/>
          <w:lang w:val="bg-BG"/>
        </w:rPr>
        <w:t xml:space="preserve"> главоболие</w:t>
      </w:r>
      <w:r w:rsidR="00DF1A3C" w:rsidRPr="007C7FDF">
        <w:rPr>
          <w:szCs w:val="22"/>
          <w:lang w:val="bg-BG"/>
        </w:rPr>
        <w:t xml:space="preserve">, силен глад, гадене, повръщане, отпадналост, сънливост, нарушения на съня, </w:t>
      </w:r>
      <w:r w:rsidR="00593996">
        <w:rPr>
          <w:szCs w:val="22"/>
          <w:lang w:val="bg-BG"/>
        </w:rPr>
        <w:t>безпокойство</w:t>
      </w:r>
      <w:r w:rsidR="00DF1A3C" w:rsidRPr="007C7FDF">
        <w:rPr>
          <w:szCs w:val="22"/>
          <w:lang w:val="bg-BG"/>
        </w:rPr>
        <w:t xml:space="preserve">, агресивно поведение, загуба на концентрация, нарушени реакции, депресия, обърканост, нарушения на речта (понякога пълна загуба на говор), зрителни смущения, треперене, парализа, мравучкане (парестезии), </w:t>
      </w:r>
      <w:r w:rsidR="0068086E">
        <w:rPr>
          <w:szCs w:val="22"/>
          <w:lang w:val="bg-BG"/>
        </w:rPr>
        <w:t xml:space="preserve">изтръпване </w:t>
      </w:r>
      <w:r w:rsidR="00DF1A3C" w:rsidRPr="007C7FDF">
        <w:rPr>
          <w:szCs w:val="22"/>
          <w:lang w:val="bg-BG"/>
        </w:rPr>
        <w:t>и мравучкане в областта на устата, замайване, загуба на самоконтрол, неспособност за самообслужване, гърчове, загуба на съзнание.</w:t>
      </w:r>
    </w:p>
    <w:p w14:paraId="16860F60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300883C5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Първите симптоми, които Ви сигнализират за хипогликемия (“предупредителни симптоми”)</w:t>
      </w:r>
      <w:r w:rsidR="003345F6" w:rsidRPr="007C7FDF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мог</w:t>
      </w:r>
      <w:r w:rsidR="003345F6" w:rsidRPr="007C7FDF">
        <w:rPr>
          <w:szCs w:val="22"/>
          <w:lang w:val="bg-BG"/>
        </w:rPr>
        <w:t>ат да се променят, да отслабнат</w:t>
      </w:r>
      <w:r w:rsidRPr="007C7FDF">
        <w:rPr>
          <w:szCs w:val="22"/>
          <w:lang w:val="bg-BG"/>
        </w:rPr>
        <w:t xml:space="preserve"> или напълно да липсват</w:t>
      </w:r>
      <w:r w:rsidR="003345F6" w:rsidRPr="007C7FDF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ако</w:t>
      </w:r>
    </w:p>
    <w:p w14:paraId="51B3ED00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сте в </w:t>
      </w:r>
      <w:r w:rsidR="00A57673">
        <w:rPr>
          <w:szCs w:val="22"/>
          <w:lang w:val="bg-BG"/>
        </w:rPr>
        <w:t xml:space="preserve">старческа </w:t>
      </w:r>
      <w:r w:rsidRPr="007C7FDF">
        <w:rPr>
          <w:szCs w:val="22"/>
          <w:lang w:val="bg-BG"/>
        </w:rPr>
        <w:t>възрас</w:t>
      </w:r>
      <w:r w:rsidR="003345F6" w:rsidRPr="007C7FDF">
        <w:rPr>
          <w:szCs w:val="22"/>
          <w:lang w:val="bg-BG"/>
        </w:rPr>
        <w:t>т, боледувате от диабет отдавна</w:t>
      </w:r>
      <w:r w:rsidRPr="007C7FDF">
        <w:rPr>
          <w:szCs w:val="22"/>
          <w:lang w:val="bg-BG"/>
        </w:rPr>
        <w:t xml:space="preserve"> или ако страдате от определен вид </w:t>
      </w:r>
      <w:r w:rsidR="004579D3">
        <w:rPr>
          <w:szCs w:val="22"/>
          <w:lang w:val="bg-BG"/>
        </w:rPr>
        <w:t xml:space="preserve">неврологично </w:t>
      </w:r>
      <w:r w:rsidRPr="007C7FDF">
        <w:rPr>
          <w:szCs w:val="22"/>
          <w:lang w:val="bg-BG"/>
        </w:rPr>
        <w:t>заболяване (диабетна автономна невропатия),</w:t>
      </w:r>
    </w:p>
    <w:p w14:paraId="7E9805AE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наскоро сте изпадали в хипогликемия (например предишния ден), или ако хипогликемията се развива постепенно,</w:t>
      </w:r>
    </w:p>
    <w:p w14:paraId="291EE34B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имате почти нормални, </w:t>
      </w:r>
      <w:r w:rsidRPr="002E4953">
        <w:rPr>
          <w:szCs w:val="22"/>
          <w:lang w:val="bg-BG"/>
        </w:rPr>
        <w:t xml:space="preserve">или поне </w:t>
      </w:r>
      <w:r w:rsidR="00C50404" w:rsidRPr="002E4953">
        <w:rPr>
          <w:szCs w:val="22"/>
          <w:lang w:val="bg-BG"/>
        </w:rPr>
        <w:t xml:space="preserve">значително подобрени </w:t>
      </w:r>
      <w:r w:rsidRPr="002E4953">
        <w:rPr>
          <w:szCs w:val="22"/>
          <w:lang w:val="bg-BG"/>
        </w:rPr>
        <w:t>нива</w:t>
      </w:r>
      <w:r w:rsidRPr="007C7FDF">
        <w:rPr>
          <w:szCs w:val="22"/>
          <w:lang w:val="bg-BG"/>
        </w:rPr>
        <w:t xml:space="preserve"> на кръвната захар,</w:t>
      </w:r>
    </w:p>
    <w:p w14:paraId="21026A1F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наскоро сте преминали от животински на човешки инсулин, какъвто е </w:t>
      </w: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>,</w:t>
      </w:r>
    </w:p>
    <w:p w14:paraId="74ADF1BD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приемате или сте приемали </w:t>
      </w:r>
      <w:r w:rsidR="00013D42">
        <w:rPr>
          <w:szCs w:val="22"/>
          <w:lang w:val="bg-BG"/>
        </w:rPr>
        <w:t xml:space="preserve">някакви </w:t>
      </w:r>
      <w:r w:rsidRPr="007C7FDF">
        <w:rPr>
          <w:szCs w:val="22"/>
          <w:lang w:val="bg-BG"/>
        </w:rPr>
        <w:t>други лекарства (вижте точка</w:t>
      </w:r>
      <w:r w:rsidR="003A1A9B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2 “</w:t>
      </w:r>
      <w:r w:rsidR="0038461D">
        <w:rPr>
          <w:szCs w:val="22"/>
          <w:lang w:val="bg-BG"/>
        </w:rPr>
        <w:t>Д</w:t>
      </w:r>
      <w:r w:rsidRPr="007C7FDF">
        <w:rPr>
          <w:szCs w:val="22"/>
          <w:lang w:val="bg-BG"/>
        </w:rPr>
        <w:t>руги лекарства</w:t>
      </w:r>
      <w:r w:rsidR="0038461D">
        <w:rPr>
          <w:szCs w:val="22"/>
          <w:lang w:val="bg-BG"/>
        </w:rPr>
        <w:t xml:space="preserve"> и </w:t>
      </w:r>
      <w:r w:rsidR="0038461D" w:rsidRPr="007C7FDF">
        <w:rPr>
          <w:szCs w:val="22"/>
        </w:rPr>
        <w:t>Lantus</w:t>
      </w:r>
      <w:r w:rsidRPr="007C7FDF">
        <w:rPr>
          <w:szCs w:val="22"/>
          <w:lang w:val="bg-BG"/>
        </w:rPr>
        <w:t>”).</w:t>
      </w:r>
    </w:p>
    <w:p w14:paraId="501FCEA1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6F46D0C6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 такъв случай можете да изпаднете в тежка хипогликемия (дори да изгубите съзнание), без да сте наясно с проблема. Опитвайте се да разпознавате своите предупредителни симптоми за хипогликемия. Ако е необходимо, по-честото изследване на кръвната захар може да помогне за разпознаване на леки хипогликемични епизоди, които иначе </w:t>
      </w:r>
      <w:r w:rsidR="00D723F1">
        <w:rPr>
          <w:szCs w:val="22"/>
          <w:lang w:val="bg-BG"/>
        </w:rPr>
        <w:t xml:space="preserve">могат да бъдат </w:t>
      </w:r>
      <w:r w:rsidRPr="007C7FDF">
        <w:rPr>
          <w:szCs w:val="22"/>
          <w:lang w:val="bg-BG"/>
        </w:rPr>
        <w:t xml:space="preserve">пропуснати. Ако не сте сигурни в разпознаването на предупредителните си симптоми, избягвайте ситуации (като шофиране), в които </w:t>
      </w:r>
      <w:r w:rsidR="007B1284">
        <w:rPr>
          <w:szCs w:val="22"/>
          <w:lang w:val="bg-BG"/>
        </w:rPr>
        <w:t>В</w:t>
      </w:r>
      <w:r w:rsidR="007B1284" w:rsidRPr="007C7FDF">
        <w:rPr>
          <w:szCs w:val="22"/>
          <w:lang w:val="bg-BG"/>
        </w:rPr>
        <w:t xml:space="preserve">ие </w:t>
      </w:r>
      <w:r w:rsidRPr="007C7FDF">
        <w:rPr>
          <w:szCs w:val="22"/>
          <w:lang w:val="bg-BG"/>
        </w:rPr>
        <w:t>или околните можете да бъдете изложени на опасност поради хипогликемия.</w:t>
      </w:r>
    </w:p>
    <w:p w14:paraId="0AC4376A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48E9E2C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Какво трябва да направите в случай, че имате хипогликемия?</w:t>
      </w:r>
    </w:p>
    <w:p w14:paraId="0E56CE76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333B3B7E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clear" w:pos="567"/>
        </w:tabs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1.</w:t>
      </w:r>
      <w:r w:rsidRPr="007C7FDF">
        <w:rPr>
          <w:szCs w:val="22"/>
          <w:lang w:val="bg-BG"/>
        </w:rPr>
        <w:tab/>
        <w:t>Не си инжектирайте инсулин. Незабавно изяжте 10 до 20</w:t>
      </w:r>
      <w:r w:rsidR="008A5888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грама з</w:t>
      </w:r>
      <w:r w:rsidR="003345F6" w:rsidRPr="007C7FDF">
        <w:rPr>
          <w:szCs w:val="22"/>
          <w:lang w:val="bg-BG"/>
        </w:rPr>
        <w:t>ахар, като глюкоза, бучки захар</w:t>
      </w:r>
      <w:r w:rsidRPr="007C7FDF">
        <w:rPr>
          <w:szCs w:val="22"/>
          <w:lang w:val="bg-BG"/>
        </w:rPr>
        <w:t xml:space="preserve"> или подсладена със захар напитка. Внимание: изкуствените подсладители и храните</w:t>
      </w:r>
      <w:r w:rsidR="003345F6" w:rsidRPr="007C7FDF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съдържащи изкуствени подсладители (като диетичните напитки) не помагат срещу хипогликемия.</w:t>
      </w:r>
    </w:p>
    <w:p w14:paraId="02661437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2.</w:t>
      </w:r>
      <w:r w:rsidRPr="007C7FDF">
        <w:rPr>
          <w:szCs w:val="22"/>
          <w:lang w:val="bg-BG"/>
        </w:rPr>
        <w:tab/>
        <w:t>След това изяжте нещо, което има по-дълготраен ефект за повишаване на кръвната Ви захар (като хляб или тестени изделия). Вашият лекар или медицинска сестра трябва предварително да са говорили с Вас по този въпрос.</w:t>
      </w:r>
    </w:p>
    <w:p w14:paraId="21222161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3.</w:t>
      </w:r>
      <w:r w:rsidRPr="007C7FDF">
        <w:rPr>
          <w:szCs w:val="22"/>
          <w:lang w:val="bg-BG"/>
        </w:rPr>
        <w:tab/>
        <w:t>Ако хипогликемията се възобнови, изяжте още 10 до 20</w:t>
      </w:r>
      <w:r w:rsidR="006250AB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грама захар.</w:t>
      </w:r>
    </w:p>
    <w:p w14:paraId="35673DD7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4.</w:t>
      </w:r>
      <w:r w:rsidRPr="007C7FDF">
        <w:rPr>
          <w:szCs w:val="22"/>
          <w:lang w:val="bg-BG"/>
        </w:rPr>
        <w:tab/>
        <w:t>Свържете се веднага с лекар, ако не можете да овладеете хипогликемията, или ако тя се възобнови.</w:t>
      </w:r>
    </w:p>
    <w:p w14:paraId="54BC230B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</w:p>
    <w:p w14:paraId="509930D7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szCs w:val="22"/>
          <w:lang w:val="bg-BG"/>
        </w:rPr>
        <w:t>Информирайте Вашите роднини, приятели и близки колеги за следното</w:t>
      </w:r>
      <w:r w:rsidRPr="007C7FDF">
        <w:rPr>
          <w:b/>
          <w:szCs w:val="22"/>
          <w:lang w:val="bg-BG"/>
        </w:rPr>
        <w:t>:</w:t>
      </w:r>
    </w:p>
    <w:p w14:paraId="1FF38BC3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Ако не сте в състояние да преглъщате, или сте в безсъзнание, ще ви е необходим</w:t>
      </w:r>
      <w:del w:id="44" w:author="Author" w:date="2025-10-08T10:34:00Z">
        <w:r w:rsidRPr="007C7FDF" w:rsidDel="00BE31FE">
          <w:rPr>
            <w:szCs w:val="22"/>
            <w:lang w:val="bg-BG"/>
          </w:rPr>
          <w:delText>а инжекция с глюкоза или</w:delText>
        </w:r>
      </w:del>
      <w:r w:rsidRPr="007C7FDF">
        <w:rPr>
          <w:szCs w:val="22"/>
          <w:lang w:val="bg-BG"/>
        </w:rPr>
        <w:t xml:space="preserve"> глюкагон (лекарство, което повишава кръвната захар)</w:t>
      </w:r>
      <w:ins w:id="45" w:author="Author" w:date="2025-10-08T10:34:00Z">
        <w:r w:rsidR="00BE31FE">
          <w:rPr>
            <w:szCs w:val="22"/>
            <w:lang w:val="bg-BG"/>
          </w:rPr>
          <w:t xml:space="preserve"> или инжекция с глюкоза</w:t>
        </w:r>
      </w:ins>
      <w:r w:rsidRPr="007C7FDF">
        <w:rPr>
          <w:szCs w:val="22"/>
          <w:lang w:val="bg-BG"/>
        </w:rPr>
        <w:t xml:space="preserve">. Тези </w:t>
      </w:r>
      <w:del w:id="46" w:author="Author" w:date="2025-10-08T10:36:00Z">
        <w:r w:rsidRPr="007C7FDF" w:rsidDel="00BE31FE">
          <w:rPr>
            <w:szCs w:val="22"/>
            <w:lang w:val="bg-BG"/>
          </w:rPr>
          <w:delText>инжекции</w:delText>
        </w:r>
      </w:del>
      <w:ins w:id="47" w:author="Author" w:date="2025-10-08T10:36:00Z">
        <w:r w:rsidR="00BE31FE">
          <w:rPr>
            <w:szCs w:val="22"/>
            <w:lang w:val="bg-BG"/>
          </w:rPr>
          <w:t>лечения</w:t>
        </w:r>
      </w:ins>
      <w:r w:rsidRPr="007C7FDF">
        <w:rPr>
          <w:szCs w:val="22"/>
          <w:lang w:val="bg-BG"/>
        </w:rPr>
        <w:t xml:space="preserve"> са оправдани дори ако не е сигурно, че сте в хипогликемия.</w:t>
      </w:r>
    </w:p>
    <w:p w14:paraId="5D4581A5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E8B6D8F" w14:textId="77777777" w:rsidR="00DF1A3C" w:rsidRPr="007C7FDF" w:rsidRDefault="00DF1A3C" w:rsidP="00DF1A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Препоръчително е да си изследвате кръвната захар непосредствено след като сте поели глюкоза, за да проверите дали наистина сте в хипогликемия.</w:t>
      </w:r>
    </w:p>
    <w:p w14:paraId="55F6DFE3" w14:textId="1ED8C6A1" w:rsidR="00B71EC9" w:rsidRPr="00677ADC" w:rsidRDefault="00DF1A3C" w:rsidP="00750BA4">
      <w:pPr>
        <w:numPr>
          <w:ilvl w:val="12"/>
          <w:numId w:val="0"/>
        </w:numPr>
        <w:ind w:right="-2"/>
        <w:jc w:val="center"/>
        <w:outlineLvl w:val="0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br w:type="page"/>
      </w:r>
      <w:r w:rsidR="00677ADC" w:rsidRPr="003B7629">
        <w:rPr>
          <w:b/>
          <w:noProof/>
          <w:szCs w:val="24"/>
          <w:lang w:val="bg-BG"/>
        </w:rPr>
        <w:lastRenderedPageBreak/>
        <w:t>Лист</w:t>
      </w:r>
      <w:r w:rsidR="00677ADC">
        <w:rPr>
          <w:b/>
          <w:noProof/>
          <w:szCs w:val="24"/>
          <w:lang w:val="bg-BG"/>
        </w:rPr>
        <w:t xml:space="preserve">овка: информация за </w:t>
      </w:r>
      <w:r w:rsidR="00677ADC" w:rsidRPr="003B7629">
        <w:rPr>
          <w:b/>
          <w:noProof/>
          <w:szCs w:val="24"/>
          <w:lang w:val="bg-BG"/>
        </w:rPr>
        <w:t>потребителя</w:t>
      </w:r>
      <w:r w:rsidR="000F575E">
        <w:rPr>
          <w:b/>
          <w:noProof/>
          <w:szCs w:val="24"/>
          <w:lang w:val="bg-BG"/>
        </w:rPr>
        <w:fldChar w:fldCharType="begin"/>
      </w:r>
      <w:r w:rsidR="000F575E">
        <w:rPr>
          <w:b/>
          <w:noProof/>
          <w:szCs w:val="24"/>
          <w:lang w:val="bg-BG"/>
        </w:rPr>
        <w:instrText xml:space="preserve"> DOCVARIABLE vault_nd_86787e8f-1bd1-46a1-8e7c-18025d819af6 \* MERGEFORMAT </w:instrText>
      </w:r>
      <w:r w:rsidR="000F575E">
        <w:rPr>
          <w:b/>
          <w:noProof/>
          <w:szCs w:val="24"/>
          <w:lang w:val="bg-BG"/>
        </w:rPr>
        <w:fldChar w:fldCharType="separate"/>
      </w:r>
      <w:r w:rsidR="000F575E">
        <w:rPr>
          <w:b/>
          <w:noProof/>
          <w:szCs w:val="24"/>
          <w:lang w:val="bg-BG"/>
        </w:rPr>
        <w:t xml:space="preserve"> </w:t>
      </w:r>
      <w:r w:rsidR="000F575E">
        <w:rPr>
          <w:b/>
          <w:noProof/>
          <w:szCs w:val="24"/>
          <w:lang w:val="bg-BG"/>
        </w:rPr>
        <w:fldChar w:fldCharType="end"/>
      </w:r>
    </w:p>
    <w:p w14:paraId="7AF7F89A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160936CA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  <w:lang w:val="bg-BG"/>
        </w:rPr>
      </w:pPr>
      <w:r w:rsidRPr="007C7FDF">
        <w:rPr>
          <w:b/>
          <w:szCs w:val="22"/>
          <w:lang w:val="fr-FR"/>
        </w:rPr>
        <w:t>Lantus</w:t>
      </w:r>
      <w:r w:rsidRPr="007C7FDF">
        <w:rPr>
          <w:b/>
          <w:szCs w:val="22"/>
          <w:lang w:val="bg-BG"/>
        </w:rPr>
        <w:t xml:space="preserve"> </w:t>
      </w:r>
      <w:r w:rsidR="00624E44">
        <w:rPr>
          <w:b/>
          <w:szCs w:val="22"/>
          <w:lang w:val="bg-BG"/>
        </w:rPr>
        <w:t>100 единици</w:t>
      </w:r>
      <w:r w:rsidRPr="007C7FDF">
        <w:rPr>
          <w:b/>
          <w:szCs w:val="22"/>
          <w:lang w:val="bg-BG"/>
        </w:rPr>
        <w:t>/</w:t>
      </w:r>
      <w:r w:rsidRPr="007C7FDF">
        <w:rPr>
          <w:b/>
          <w:szCs w:val="22"/>
          <w:lang w:val="fr-FR"/>
        </w:rPr>
        <w:t>ml</w:t>
      </w:r>
      <w:r w:rsidRPr="007C7FDF">
        <w:rPr>
          <w:b/>
          <w:szCs w:val="22"/>
          <w:lang w:val="bg-BG"/>
        </w:rPr>
        <w:t xml:space="preserve"> инжекционен разтвор в патрон</w:t>
      </w:r>
    </w:p>
    <w:p w14:paraId="7A87AD2F" w14:textId="77777777" w:rsidR="003345F6" w:rsidRPr="00A8563A" w:rsidRDefault="003345F6" w:rsidP="003345F6">
      <w:pPr>
        <w:jc w:val="center"/>
        <w:rPr>
          <w:szCs w:val="22"/>
          <w:lang w:val="bg-BG"/>
        </w:rPr>
      </w:pPr>
      <w:r w:rsidRPr="00A8563A">
        <w:rPr>
          <w:szCs w:val="22"/>
          <w:lang w:val="bg-BG"/>
        </w:rPr>
        <w:t>Инсулин гларжин</w:t>
      </w:r>
      <w:r w:rsidRPr="00A8563A">
        <w:rPr>
          <w:noProof/>
          <w:szCs w:val="22"/>
          <w:lang w:val="bg-BG"/>
        </w:rPr>
        <w:t xml:space="preserve"> (</w:t>
      </w:r>
      <w:r w:rsidRPr="00A8563A">
        <w:rPr>
          <w:noProof/>
          <w:szCs w:val="22"/>
          <w:lang w:val="fr-BE"/>
        </w:rPr>
        <w:t>Insulin</w:t>
      </w:r>
      <w:r w:rsidRPr="00A8563A">
        <w:rPr>
          <w:noProof/>
          <w:szCs w:val="22"/>
          <w:lang w:val="bg-BG"/>
        </w:rPr>
        <w:t xml:space="preserve"> </w:t>
      </w:r>
      <w:r w:rsidRPr="00A8563A">
        <w:rPr>
          <w:noProof/>
          <w:szCs w:val="22"/>
          <w:lang w:val="fr-BE"/>
        </w:rPr>
        <w:t>glargine</w:t>
      </w:r>
      <w:r w:rsidRPr="00A8563A">
        <w:rPr>
          <w:noProof/>
          <w:szCs w:val="22"/>
          <w:lang w:val="bg-BG"/>
        </w:rPr>
        <w:t>)</w:t>
      </w:r>
    </w:p>
    <w:p w14:paraId="420BE10E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5CC5AF06" w14:textId="77777777" w:rsidR="00B71EC9" w:rsidRPr="00800167" w:rsidRDefault="00B71EC9">
      <w:pPr>
        <w:tabs>
          <w:tab w:val="clear" w:pos="567"/>
          <w:tab w:val="left" w:pos="0"/>
        </w:tabs>
        <w:suppressAutoHyphens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Прочетете внимателно цялата листовка преди да започнете да </w:t>
      </w:r>
      <w:r w:rsidR="00227232">
        <w:rPr>
          <w:b/>
          <w:noProof/>
          <w:szCs w:val="22"/>
          <w:lang w:val="bg-BG"/>
        </w:rPr>
        <w:t xml:space="preserve">използвате </w:t>
      </w:r>
      <w:r w:rsidRPr="007C7FDF">
        <w:rPr>
          <w:b/>
          <w:noProof/>
          <w:szCs w:val="22"/>
          <w:lang w:val="bg-BG"/>
        </w:rPr>
        <w:t>това лекарство</w:t>
      </w:r>
      <w:r w:rsidR="006C3027">
        <w:rPr>
          <w:b/>
          <w:noProof/>
          <w:szCs w:val="22"/>
          <w:lang w:val="bg-BG"/>
        </w:rPr>
        <w:t>, тъй като тя съдържа важна за Вас информация</w:t>
      </w:r>
      <w:r w:rsidRPr="007C7FDF">
        <w:rPr>
          <w:b/>
          <w:noProof/>
          <w:szCs w:val="22"/>
          <w:lang w:val="bg-BG"/>
        </w:rPr>
        <w:t xml:space="preserve">. </w:t>
      </w:r>
      <w:r w:rsidR="00C41322">
        <w:rPr>
          <w:b/>
          <w:noProof/>
          <w:szCs w:val="22"/>
          <w:lang w:val="bg-BG"/>
        </w:rPr>
        <w:t xml:space="preserve">Инструкциите </w:t>
      </w:r>
      <w:r w:rsidRPr="007C7FDF">
        <w:rPr>
          <w:b/>
          <w:noProof/>
          <w:szCs w:val="22"/>
          <w:lang w:val="bg-BG"/>
        </w:rPr>
        <w:t xml:space="preserve">за употреба на инсулиновата писалка са осигурени с Вашата инсулинова писалка. </w:t>
      </w:r>
      <w:r w:rsidR="00E27CC0">
        <w:rPr>
          <w:b/>
          <w:noProof/>
          <w:szCs w:val="22"/>
          <w:lang w:val="bg-BG"/>
        </w:rPr>
        <w:t>З</w:t>
      </w:r>
      <w:r w:rsidRPr="007C7FDF">
        <w:rPr>
          <w:b/>
          <w:noProof/>
          <w:szCs w:val="22"/>
          <w:lang w:val="bg-BG"/>
        </w:rPr>
        <w:t xml:space="preserve">апознайте се с тях преди да използвате Вашето лекарство. </w:t>
      </w:r>
    </w:p>
    <w:p w14:paraId="26D86A53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Запазете тази листовка. Може да </w:t>
      </w:r>
      <w:r w:rsidR="006C5FE3" w:rsidRPr="007C7FDF">
        <w:rPr>
          <w:noProof/>
          <w:szCs w:val="22"/>
          <w:lang w:val="bg-BG"/>
        </w:rPr>
        <w:t>се наложи</w:t>
      </w:r>
      <w:r w:rsidRPr="007C7FDF">
        <w:rPr>
          <w:noProof/>
          <w:szCs w:val="22"/>
          <w:lang w:val="bg-BG"/>
        </w:rPr>
        <w:t xml:space="preserve"> да я прочетете отново.</w:t>
      </w:r>
    </w:p>
    <w:p w14:paraId="5773B044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имате някакви допълнителни въпроси, попитайте Вашия лекар</w:t>
      </w:r>
      <w:r w:rsidR="000834D1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фармацевт</w:t>
      </w:r>
      <w:r w:rsidR="000834D1">
        <w:rPr>
          <w:noProof/>
          <w:szCs w:val="22"/>
          <w:lang w:val="bg-BG"/>
        </w:rPr>
        <w:t xml:space="preserve"> или медицинска сестра</w:t>
      </w:r>
      <w:r w:rsidRPr="007C7FDF">
        <w:rPr>
          <w:noProof/>
          <w:szCs w:val="22"/>
          <w:lang w:val="bg-BG"/>
        </w:rPr>
        <w:t>.</w:t>
      </w:r>
    </w:p>
    <w:p w14:paraId="0C3E10CD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Това лекарство е предписано лично на Вас. Не го преотстъпвайте на други хора. То може да им навреди, независимо </w:t>
      </w:r>
      <w:r w:rsidR="00FF1E9E">
        <w:rPr>
          <w:noProof/>
          <w:szCs w:val="22"/>
          <w:lang w:val="bg-BG"/>
        </w:rPr>
        <w:t xml:space="preserve">че признаците на тяхното заболяване </w:t>
      </w:r>
      <w:r w:rsidRPr="007C7FDF">
        <w:rPr>
          <w:noProof/>
          <w:szCs w:val="22"/>
          <w:lang w:val="bg-BG"/>
        </w:rPr>
        <w:t>са същите като Вашите.</w:t>
      </w:r>
    </w:p>
    <w:p w14:paraId="441731C2" w14:textId="77777777" w:rsidR="00B71EC9" w:rsidRPr="007C7FDF" w:rsidRDefault="00B71EC9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Ако </w:t>
      </w:r>
      <w:r w:rsidR="003D2A70">
        <w:rPr>
          <w:noProof/>
          <w:szCs w:val="22"/>
          <w:lang w:val="bg-BG"/>
        </w:rPr>
        <w:t xml:space="preserve">получите някакви нежелани </w:t>
      </w:r>
      <w:r w:rsidRPr="007C7FDF">
        <w:rPr>
          <w:noProof/>
          <w:szCs w:val="22"/>
          <w:lang w:val="bg-BG"/>
        </w:rPr>
        <w:t>лекарствени реакции, уведомете Вашия лекар</w:t>
      </w:r>
      <w:r w:rsidR="00495458">
        <w:rPr>
          <w:noProof/>
          <w:szCs w:val="22"/>
          <w:lang w:val="bg-BG"/>
        </w:rPr>
        <w:t xml:space="preserve"> или</w:t>
      </w:r>
      <w:r w:rsidRPr="007C7FDF">
        <w:rPr>
          <w:noProof/>
          <w:szCs w:val="22"/>
          <w:lang w:val="bg-BG"/>
        </w:rPr>
        <w:t xml:space="preserve"> фармацевт.</w:t>
      </w:r>
      <w:r w:rsidR="006610F2">
        <w:rPr>
          <w:noProof/>
          <w:szCs w:val="22"/>
          <w:lang w:val="bg-BG"/>
        </w:rPr>
        <w:t xml:space="preserve"> Това включва и всички възможни нежелани реакции</w:t>
      </w:r>
      <w:r w:rsidR="00F95E12">
        <w:rPr>
          <w:noProof/>
          <w:szCs w:val="22"/>
          <w:lang w:val="bg-BG"/>
        </w:rPr>
        <w:t>, неописани в тази листовка</w:t>
      </w:r>
      <w:r w:rsidR="006610F2">
        <w:rPr>
          <w:noProof/>
          <w:szCs w:val="22"/>
          <w:lang w:val="bg-BG"/>
        </w:rPr>
        <w:t>.</w:t>
      </w:r>
      <w:r w:rsidR="00603EE9" w:rsidRPr="00423030">
        <w:rPr>
          <w:noProof/>
          <w:szCs w:val="22"/>
          <w:lang w:val="ru-RU"/>
        </w:rPr>
        <w:t xml:space="preserve"> </w:t>
      </w:r>
      <w:r w:rsidR="00603EE9" w:rsidRPr="000D3C7C">
        <w:rPr>
          <w:noProof/>
          <w:szCs w:val="22"/>
          <w:lang w:val="bg-BG"/>
        </w:rPr>
        <w:t>Вижте точка</w:t>
      </w:r>
      <w:r w:rsidR="003F561B">
        <w:rPr>
          <w:noProof/>
          <w:szCs w:val="22"/>
          <w:lang w:val="en-US"/>
        </w:rPr>
        <w:t> </w:t>
      </w:r>
      <w:r w:rsidR="00603EE9" w:rsidRPr="000D3C7C">
        <w:rPr>
          <w:noProof/>
          <w:szCs w:val="22"/>
          <w:lang w:val="bg-BG"/>
        </w:rPr>
        <w:t>4.</w:t>
      </w:r>
    </w:p>
    <w:p w14:paraId="48DCBC8A" w14:textId="77777777" w:rsidR="00B71EC9" w:rsidRPr="007C7FDF" w:rsidRDefault="00B71EC9">
      <w:pPr>
        <w:ind w:right="-2"/>
        <w:rPr>
          <w:noProof/>
          <w:szCs w:val="22"/>
          <w:lang w:val="bg-BG"/>
        </w:rPr>
      </w:pPr>
    </w:p>
    <w:p w14:paraId="5739C489" w14:textId="6814530E" w:rsidR="00B71EC9" w:rsidRPr="007C7FDF" w:rsidRDefault="004C1D7F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 xml:space="preserve">Какво съдържа </w:t>
      </w:r>
      <w:r w:rsidR="00B71EC9" w:rsidRPr="007C7FDF">
        <w:rPr>
          <w:b/>
          <w:noProof/>
          <w:szCs w:val="22"/>
          <w:lang w:val="bg-BG"/>
        </w:rPr>
        <w:t>тази листовка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vault_nd_c8d96eae-19f0-462a-aa6b-7946c0fe1756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E35A3C5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1.</w:t>
      </w:r>
      <w:r w:rsidRPr="007C7FDF">
        <w:rPr>
          <w:noProof/>
          <w:szCs w:val="22"/>
          <w:lang w:val="bg-BG"/>
        </w:rPr>
        <w:tab/>
        <w:t xml:space="preserve">Какво представлява </w:t>
      </w:r>
      <w:r w:rsidRPr="007C7FDF">
        <w:rPr>
          <w:noProof/>
          <w:szCs w:val="22"/>
          <w:lang w:val="fr-FR"/>
        </w:rPr>
        <w:t>Lantus</w:t>
      </w:r>
      <w:r w:rsidRPr="007C7FDF">
        <w:rPr>
          <w:noProof/>
          <w:szCs w:val="22"/>
          <w:lang w:val="bg-BG"/>
        </w:rPr>
        <w:t xml:space="preserve"> и за какво се използва</w:t>
      </w:r>
    </w:p>
    <w:p w14:paraId="4AD89AE7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2.</w:t>
      </w:r>
      <w:r w:rsidRPr="007C7FDF">
        <w:rPr>
          <w:noProof/>
          <w:szCs w:val="22"/>
          <w:lang w:val="bg-BG"/>
        </w:rPr>
        <w:tab/>
      </w:r>
      <w:r w:rsidR="007B56EC">
        <w:rPr>
          <w:noProof/>
          <w:szCs w:val="22"/>
          <w:lang w:val="bg-BG"/>
        </w:rPr>
        <w:t>Какво трябва да знаете, п</w:t>
      </w:r>
      <w:r w:rsidRPr="007C7FDF">
        <w:rPr>
          <w:noProof/>
          <w:szCs w:val="22"/>
          <w:lang w:val="bg-BG"/>
        </w:rPr>
        <w:t xml:space="preserve">реди да използвате </w:t>
      </w:r>
      <w:r w:rsidRPr="007C7FDF">
        <w:rPr>
          <w:noProof/>
          <w:szCs w:val="22"/>
          <w:lang w:val="fr-FR"/>
        </w:rPr>
        <w:t>Lantus</w:t>
      </w:r>
    </w:p>
    <w:p w14:paraId="72BB5DB1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3.</w:t>
      </w:r>
      <w:r w:rsidRPr="007C7FDF">
        <w:rPr>
          <w:noProof/>
          <w:szCs w:val="22"/>
          <w:lang w:val="bg-BG"/>
        </w:rPr>
        <w:tab/>
        <w:t xml:space="preserve">Как да използвате </w:t>
      </w:r>
      <w:r w:rsidRPr="007C7FDF">
        <w:rPr>
          <w:noProof/>
          <w:szCs w:val="22"/>
          <w:lang w:val="fr-FR"/>
        </w:rPr>
        <w:t>Lantus</w:t>
      </w:r>
    </w:p>
    <w:p w14:paraId="19063DF9" w14:textId="77777777" w:rsidR="00B71EC9" w:rsidRPr="007C7FDF" w:rsidRDefault="00B71EC9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4.</w:t>
      </w:r>
      <w:r w:rsidRPr="007C7FDF">
        <w:rPr>
          <w:noProof/>
          <w:szCs w:val="22"/>
          <w:lang w:val="bg-BG"/>
        </w:rPr>
        <w:tab/>
        <w:t>Възможни нежелани реакции</w:t>
      </w:r>
    </w:p>
    <w:p w14:paraId="1F8437E0" w14:textId="77777777" w:rsidR="00B71EC9" w:rsidRPr="007C7FDF" w:rsidRDefault="00B71EC9">
      <w:pPr>
        <w:tabs>
          <w:tab w:val="clear" w:pos="567"/>
        </w:tabs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5.</w:t>
      </w:r>
      <w:r w:rsidRPr="007C7FDF">
        <w:rPr>
          <w:noProof/>
          <w:szCs w:val="22"/>
          <w:lang w:val="bg-BG"/>
        </w:rPr>
        <w:tab/>
      </w:r>
      <w:r w:rsidR="004555FC" w:rsidRPr="007C7FDF">
        <w:rPr>
          <w:noProof/>
          <w:szCs w:val="22"/>
          <w:lang w:val="bg-BG"/>
        </w:rPr>
        <w:t>Как да съхранявате</w:t>
      </w:r>
      <w:r w:rsidRPr="007C7FDF">
        <w:rPr>
          <w:noProof/>
          <w:szCs w:val="22"/>
          <w:lang w:val="bg-BG"/>
        </w:rPr>
        <w:t xml:space="preserve"> </w:t>
      </w:r>
      <w:r w:rsidRPr="007C7FDF">
        <w:rPr>
          <w:noProof/>
          <w:szCs w:val="22"/>
          <w:lang w:val="fr-FR"/>
        </w:rPr>
        <w:t>Lantus</w:t>
      </w:r>
    </w:p>
    <w:p w14:paraId="2E604B9E" w14:textId="77777777" w:rsidR="00B71EC9" w:rsidRPr="007C7FDF" w:rsidRDefault="00B71EC9">
      <w:p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6.</w:t>
      </w:r>
      <w:r w:rsidRPr="007C7FDF">
        <w:rPr>
          <w:noProof/>
          <w:szCs w:val="22"/>
          <w:lang w:val="bg-BG"/>
        </w:rPr>
        <w:tab/>
      </w:r>
      <w:r w:rsidR="00120A09">
        <w:rPr>
          <w:noProof/>
          <w:szCs w:val="22"/>
          <w:lang w:val="bg-BG"/>
        </w:rPr>
        <w:t>Съдържание на опаковката и д</w:t>
      </w:r>
      <w:r w:rsidRPr="007C7FDF">
        <w:rPr>
          <w:noProof/>
          <w:szCs w:val="22"/>
          <w:lang w:val="bg-BG"/>
        </w:rPr>
        <w:t>опълнителна информация</w:t>
      </w:r>
    </w:p>
    <w:p w14:paraId="3F41AB90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555F91DF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4E6BFAB1" w14:textId="77777777" w:rsidR="00B71EC9" w:rsidRPr="007C7FDF" w:rsidRDefault="00B71EC9">
      <w:pPr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1.</w:t>
      </w:r>
      <w:r w:rsidRPr="007C7FDF">
        <w:rPr>
          <w:b/>
          <w:noProof/>
          <w:szCs w:val="22"/>
          <w:lang w:val="bg-BG"/>
        </w:rPr>
        <w:tab/>
      </w:r>
      <w:r w:rsidR="001C71F8">
        <w:rPr>
          <w:b/>
          <w:noProof/>
          <w:lang w:val="bg-BG"/>
        </w:rPr>
        <w:t>Какво представлява</w:t>
      </w:r>
      <w:r w:rsidR="001C71F8" w:rsidRPr="00423030">
        <w:rPr>
          <w:b/>
          <w:noProof/>
          <w:szCs w:val="22"/>
          <w:lang w:val="ru-RU"/>
        </w:rPr>
        <w:t xml:space="preserve"> </w:t>
      </w:r>
      <w:r w:rsidR="001C71F8" w:rsidRPr="007C7FDF">
        <w:rPr>
          <w:b/>
          <w:noProof/>
          <w:szCs w:val="22"/>
        </w:rPr>
        <w:t>Lantus</w:t>
      </w:r>
      <w:r w:rsidR="001C71F8">
        <w:rPr>
          <w:b/>
          <w:noProof/>
          <w:szCs w:val="22"/>
          <w:lang w:val="bg-BG"/>
        </w:rPr>
        <w:t xml:space="preserve"> и за какво се използва</w:t>
      </w:r>
    </w:p>
    <w:p w14:paraId="1F7D3A9C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23E3223" w14:textId="77777777" w:rsidR="00692491" w:rsidRPr="007C7FDF" w:rsidRDefault="00692491" w:rsidP="00692491">
      <w:pPr>
        <w:rPr>
          <w:szCs w:val="22"/>
          <w:lang w:val="bg-BG"/>
        </w:rPr>
      </w:pPr>
      <w:r w:rsidRPr="007C7FDF">
        <w:rPr>
          <w:szCs w:val="22"/>
          <w:lang w:val="fr-BE"/>
        </w:rPr>
        <w:t>Lantus</w:t>
      </w:r>
      <w:r w:rsidRPr="007C7FDF">
        <w:rPr>
          <w:szCs w:val="22"/>
          <w:lang w:val="bg-BG"/>
        </w:rPr>
        <w:t xml:space="preserve"> </w:t>
      </w:r>
      <w:r w:rsidR="00FC02D9">
        <w:rPr>
          <w:szCs w:val="22"/>
          <w:lang w:val="bg-BG"/>
        </w:rPr>
        <w:t xml:space="preserve">съдържа </w:t>
      </w:r>
      <w:r w:rsidRPr="007C7FDF">
        <w:rPr>
          <w:szCs w:val="22"/>
          <w:lang w:val="bg-BG"/>
        </w:rPr>
        <w:t xml:space="preserve">инсулин гларжин. </w:t>
      </w:r>
      <w:r w:rsidR="00FC02D9">
        <w:rPr>
          <w:szCs w:val="22"/>
          <w:lang w:val="bg-BG"/>
        </w:rPr>
        <w:t xml:space="preserve">Това </w:t>
      </w:r>
      <w:r w:rsidRPr="007C7FDF">
        <w:rPr>
          <w:szCs w:val="22"/>
          <w:lang w:val="bg-BG"/>
        </w:rPr>
        <w:t xml:space="preserve">е модифициран инсулин, много подобен на човешкия инсулин. </w:t>
      </w:r>
    </w:p>
    <w:p w14:paraId="47163CC9" w14:textId="77777777" w:rsidR="00692491" w:rsidRPr="007C7FDF" w:rsidRDefault="00692491" w:rsidP="00692491">
      <w:pPr>
        <w:pStyle w:val="Heading5"/>
        <w:jc w:val="left"/>
        <w:rPr>
          <w:i/>
          <w:szCs w:val="22"/>
          <w:lang w:val="bg-BG"/>
        </w:rPr>
      </w:pPr>
    </w:p>
    <w:p w14:paraId="3B26BD37" w14:textId="77777777" w:rsidR="00692491" w:rsidRPr="007C7FDF" w:rsidRDefault="002B12F1" w:rsidP="00692491">
      <w:pPr>
        <w:rPr>
          <w:noProof/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се използва за </w:t>
      </w:r>
      <w:r>
        <w:rPr>
          <w:szCs w:val="22"/>
          <w:lang w:val="bg-BG"/>
        </w:rPr>
        <w:t xml:space="preserve">лечение на захарен диабет </w:t>
      </w:r>
      <w:r w:rsidRPr="007C7FDF">
        <w:rPr>
          <w:szCs w:val="22"/>
          <w:lang w:val="bg-BG"/>
        </w:rPr>
        <w:t xml:space="preserve">при възрастни, юноши и деца на </w:t>
      </w:r>
      <w:r>
        <w:rPr>
          <w:szCs w:val="22"/>
          <w:lang w:val="bg-BG"/>
        </w:rPr>
        <w:t>възраст 2 </w:t>
      </w:r>
      <w:r w:rsidRPr="007C7FDF">
        <w:rPr>
          <w:szCs w:val="22"/>
          <w:lang w:val="bg-BG"/>
        </w:rPr>
        <w:t>години</w:t>
      </w:r>
      <w:r w:rsidRPr="00FF691C">
        <w:rPr>
          <w:szCs w:val="22"/>
          <w:lang w:val="ru-RU"/>
        </w:rPr>
        <w:t xml:space="preserve"> и повече</w:t>
      </w:r>
      <w:r w:rsidRPr="007C7FDF">
        <w:rPr>
          <w:szCs w:val="22"/>
          <w:lang w:val="bg-BG"/>
        </w:rPr>
        <w:t>.</w:t>
      </w:r>
      <w:r w:rsidR="00692491" w:rsidRPr="007C7FDF">
        <w:rPr>
          <w:szCs w:val="22"/>
          <w:lang w:val="bg-BG"/>
        </w:rPr>
        <w:t xml:space="preserve"> Захарният диабет е заболяване, при което </w:t>
      </w:r>
      <w:r w:rsidR="00692491">
        <w:rPr>
          <w:szCs w:val="22"/>
          <w:lang w:val="bg-BG"/>
        </w:rPr>
        <w:t xml:space="preserve">организмът </w:t>
      </w:r>
      <w:r w:rsidR="00692491" w:rsidRPr="007C7FDF">
        <w:rPr>
          <w:szCs w:val="22"/>
          <w:lang w:val="bg-BG"/>
        </w:rPr>
        <w:t>Ви не произвежда достатъчно инсулин, за да контролира нивото на кръвната захар</w:t>
      </w:r>
      <w:r w:rsidR="00692491" w:rsidRPr="004878DF">
        <w:rPr>
          <w:szCs w:val="22"/>
          <w:lang w:val="bg-BG"/>
        </w:rPr>
        <w:t xml:space="preserve">. </w:t>
      </w:r>
      <w:r w:rsidR="00692491" w:rsidRPr="007C7FDF">
        <w:rPr>
          <w:szCs w:val="22"/>
          <w:lang w:val="bg-BG"/>
        </w:rPr>
        <w:t>Инсулин гларжин има продължително и равномерно понижаващо кръвната захар действие.</w:t>
      </w:r>
    </w:p>
    <w:p w14:paraId="5835CAC9" w14:textId="77777777" w:rsidR="00771819" w:rsidRPr="00A8563A" w:rsidRDefault="00771819" w:rsidP="0077181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2B158C3" w14:textId="77777777" w:rsidR="007A6137" w:rsidRPr="00A8563A" w:rsidRDefault="007A6137" w:rsidP="0077181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08A6FF38" w14:textId="77777777" w:rsidR="00771819" w:rsidRPr="00243D55" w:rsidRDefault="00771819" w:rsidP="00771819">
      <w:pPr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2.</w:t>
      </w:r>
      <w:r w:rsidRPr="007C7FDF">
        <w:rPr>
          <w:b/>
          <w:noProof/>
          <w:szCs w:val="22"/>
          <w:lang w:val="bg-BG"/>
        </w:rPr>
        <w:tab/>
      </w:r>
      <w:r w:rsidR="00243D55">
        <w:rPr>
          <w:b/>
          <w:noProof/>
          <w:szCs w:val="22"/>
          <w:lang w:val="bg-BG"/>
        </w:rPr>
        <w:t xml:space="preserve">Какво трябва да знаете, преди да използвате </w:t>
      </w:r>
      <w:r w:rsidR="00243D55" w:rsidRPr="007C7FDF">
        <w:rPr>
          <w:b/>
          <w:noProof/>
          <w:szCs w:val="22"/>
        </w:rPr>
        <w:t>Lantus</w:t>
      </w:r>
      <w:r w:rsidR="00243D55">
        <w:rPr>
          <w:b/>
          <w:noProof/>
          <w:szCs w:val="22"/>
          <w:lang w:val="bg-BG"/>
        </w:rPr>
        <w:t xml:space="preserve"> </w:t>
      </w:r>
    </w:p>
    <w:p w14:paraId="0999BAAC" w14:textId="77777777" w:rsidR="00771819" w:rsidRPr="007C7FDF" w:rsidRDefault="00771819" w:rsidP="0077181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99B1C38" w14:textId="5751632E" w:rsidR="00771819" w:rsidRPr="007C7FDF" w:rsidRDefault="00771819" w:rsidP="00771819">
      <w:pPr>
        <w:numPr>
          <w:ilvl w:val="12"/>
          <w:numId w:val="0"/>
        </w:numPr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Не използвайте </w:t>
      </w:r>
      <w:r w:rsidRPr="007C7FDF">
        <w:rPr>
          <w:b/>
          <w:noProof/>
          <w:szCs w:val="22"/>
        </w:rPr>
        <w:t>Lantus</w:t>
      </w:r>
      <w:r w:rsidR="000F575E">
        <w:rPr>
          <w:b/>
          <w:noProof/>
          <w:szCs w:val="22"/>
        </w:rPr>
        <w:fldChar w:fldCharType="begin"/>
      </w:r>
      <w:r w:rsidR="000F575E">
        <w:rPr>
          <w:b/>
          <w:noProof/>
          <w:szCs w:val="22"/>
        </w:rPr>
        <w:instrText xml:space="preserve"> DOCVARIABLE vault_nd_3106cfdb-f42b-4d45-b72e-54de247d1f6f \* MERGEFORMAT </w:instrText>
      </w:r>
      <w:r w:rsidR="000F575E">
        <w:rPr>
          <w:b/>
          <w:noProof/>
          <w:szCs w:val="22"/>
        </w:rPr>
        <w:fldChar w:fldCharType="separate"/>
      </w:r>
      <w:r w:rsidR="000F575E">
        <w:rPr>
          <w:b/>
          <w:noProof/>
          <w:szCs w:val="22"/>
        </w:rPr>
        <w:t xml:space="preserve"> </w:t>
      </w:r>
      <w:r w:rsidR="000F575E">
        <w:rPr>
          <w:b/>
          <w:noProof/>
          <w:szCs w:val="22"/>
        </w:rPr>
        <w:fldChar w:fldCharType="end"/>
      </w:r>
    </w:p>
    <w:p w14:paraId="7E9671F9" w14:textId="77777777" w:rsidR="00771819" w:rsidRPr="007C7FDF" w:rsidRDefault="00771819" w:rsidP="00771819">
      <w:pPr>
        <w:numPr>
          <w:ilvl w:val="12"/>
          <w:numId w:val="0"/>
        </w:numPr>
        <w:outlineLvl w:val="0"/>
        <w:rPr>
          <w:noProof/>
          <w:szCs w:val="22"/>
          <w:lang w:val="bg-BG"/>
        </w:rPr>
      </w:pPr>
    </w:p>
    <w:p w14:paraId="6C9F514B" w14:textId="77777777" w:rsidR="00771819" w:rsidRPr="007C7FDF" w:rsidRDefault="00771819" w:rsidP="00C13E9D">
      <w:pPr>
        <w:numPr>
          <w:ilvl w:val="0"/>
          <w:numId w:val="39"/>
        </w:numPr>
        <w:tabs>
          <w:tab w:val="clear" w:pos="567"/>
        </w:tabs>
        <w:ind w:left="600" w:hanging="60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сте алергични към и</w:t>
      </w:r>
      <w:r w:rsidRPr="007C7FDF">
        <w:rPr>
          <w:szCs w:val="22"/>
          <w:lang w:val="bg-BG"/>
        </w:rPr>
        <w:t xml:space="preserve">нсулин гларжин </w:t>
      </w:r>
      <w:r w:rsidRPr="007C7FDF">
        <w:rPr>
          <w:noProof/>
          <w:szCs w:val="22"/>
          <w:lang w:val="bg-BG"/>
        </w:rPr>
        <w:t xml:space="preserve">или към някоя от останалите съставки на </w:t>
      </w:r>
      <w:r w:rsidR="00A91083">
        <w:rPr>
          <w:noProof/>
          <w:szCs w:val="22"/>
          <w:lang w:val="bg-BG"/>
        </w:rPr>
        <w:t xml:space="preserve">това лекарство </w:t>
      </w:r>
      <w:r w:rsidR="00A8563A">
        <w:rPr>
          <w:noProof/>
          <w:szCs w:val="22"/>
          <w:lang w:val="bg-BG"/>
        </w:rPr>
        <w:t>(</w:t>
      </w:r>
      <w:r w:rsidR="00774C2F">
        <w:rPr>
          <w:noProof/>
          <w:szCs w:val="22"/>
          <w:lang w:val="bg-BG"/>
        </w:rPr>
        <w:t xml:space="preserve">изброени в </w:t>
      </w:r>
      <w:r w:rsidR="00A8563A">
        <w:rPr>
          <w:noProof/>
          <w:szCs w:val="22"/>
          <w:lang w:val="bg-BG"/>
        </w:rPr>
        <w:t>точка</w:t>
      </w:r>
      <w:r w:rsidR="00DE2B84">
        <w:rPr>
          <w:noProof/>
          <w:szCs w:val="22"/>
          <w:lang w:val="bg-BG"/>
        </w:rPr>
        <w:t> </w:t>
      </w:r>
      <w:r w:rsidR="00A8563A">
        <w:rPr>
          <w:noProof/>
          <w:szCs w:val="22"/>
          <w:lang w:val="bg-BG"/>
        </w:rPr>
        <w:t>6</w:t>
      </w:r>
      <w:r w:rsidR="00A8563A" w:rsidRPr="00A8563A">
        <w:rPr>
          <w:noProof/>
          <w:szCs w:val="22"/>
          <w:lang w:val="bg-BG"/>
        </w:rPr>
        <w:t>)</w:t>
      </w:r>
      <w:r w:rsidRPr="007C7FDF">
        <w:rPr>
          <w:noProof/>
          <w:szCs w:val="22"/>
          <w:lang w:val="bg-BG"/>
        </w:rPr>
        <w:t>.</w:t>
      </w:r>
    </w:p>
    <w:p w14:paraId="36FEA38E" w14:textId="77777777" w:rsidR="00771819" w:rsidRPr="007C7FDF" w:rsidRDefault="00771819" w:rsidP="0077181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1D55B6C" w14:textId="174CA30F" w:rsidR="00771819" w:rsidRPr="00504C88" w:rsidRDefault="00504C88" w:rsidP="00771819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>Предупреждения и предпазни мерки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vault_nd_6023c549-8000-42e2-8496-1b82edf5f4fd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1211A19" w14:textId="627F9CCB" w:rsidR="00771819" w:rsidRDefault="00D93C99" w:rsidP="00771819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>
        <w:rPr>
          <w:noProof/>
          <w:szCs w:val="22"/>
          <w:lang w:val="en-US"/>
        </w:rPr>
        <w:t>Lantus</w:t>
      </w:r>
      <w:r w:rsidRPr="00E91F7C">
        <w:rPr>
          <w:noProof/>
          <w:szCs w:val="22"/>
          <w:lang w:val="bg-BG"/>
        </w:rPr>
        <w:t xml:space="preserve"> </w:t>
      </w:r>
      <w:r>
        <w:rPr>
          <w:noProof/>
          <w:szCs w:val="22"/>
          <w:lang w:val="bg-BG"/>
        </w:rPr>
        <w:t xml:space="preserve">в патрони е подходящ само за </w:t>
      </w:r>
      <w:r w:rsidR="00EC5251">
        <w:rPr>
          <w:noProof/>
          <w:szCs w:val="22"/>
          <w:lang w:val="bg-BG"/>
        </w:rPr>
        <w:t xml:space="preserve">подкожни инжекции с помощта на </w:t>
      </w:r>
      <w:r>
        <w:rPr>
          <w:noProof/>
          <w:szCs w:val="22"/>
          <w:lang w:val="bg-BG"/>
        </w:rPr>
        <w:t xml:space="preserve">писалка за многократна употреба (вж. също точка 3). Говорете с Вашия лекар, ако трябва да </w:t>
      </w:r>
      <w:r w:rsidR="00EC5251">
        <w:rPr>
          <w:noProof/>
          <w:szCs w:val="22"/>
          <w:lang w:val="bg-BG"/>
        </w:rPr>
        <w:t xml:space="preserve">си </w:t>
      </w:r>
      <w:r>
        <w:rPr>
          <w:noProof/>
          <w:szCs w:val="22"/>
          <w:lang w:val="bg-BG"/>
        </w:rPr>
        <w:t>инжектирате инсулин</w:t>
      </w:r>
      <w:r w:rsidR="00EC5251">
        <w:rPr>
          <w:noProof/>
          <w:szCs w:val="22"/>
          <w:lang w:val="bg-BG"/>
        </w:rPr>
        <w:t xml:space="preserve"> чрез друг метод</w:t>
      </w:r>
      <w:r>
        <w:rPr>
          <w:noProof/>
          <w:szCs w:val="22"/>
          <w:lang w:val="bg-BG"/>
        </w:rPr>
        <w:t>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vault_nd_e50bc51b-8c75-4920-ac84-f318ac0ecbc2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7DF2FF14" w14:textId="77777777" w:rsidR="00D93C99" w:rsidRPr="00D93C99" w:rsidRDefault="00D93C99" w:rsidP="00771819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6E30A5D6" w14:textId="77777777" w:rsidR="0059566B" w:rsidRDefault="0059566B" w:rsidP="00771819">
      <w:pPr>
        <w:rPr>
          <w:szCs w:val="22"/>
          <w:lang w:val="bg-BG"/>
        </w:rPr>
      </w:pPr>
      <w:r>
        <w:rPr>
          <w:noProof/>
          <w:szCs w:val="22"/>
          <w:lang w:val="bg-BG"/>
        </w:rPr>
        <w:t xml:space="preserve">Говорете с Вашия лекар, фармацевт или медицинска сестра, преди да използвате </w:t>
      </w:r>
      <w:r w:rsidRPr="007C7FDF">
        <w:rPr>
          <w:szCs w:val="22"/>
          <w:lang w:val="en-US"/>
        </w:rPr>
        <w:t>Lantus</w:t>
      </w:r>
      <w:r>
        <w:rPr>
          <w:szCs w:val="22"/>
          <w:lang w:val="bg-BG"/>
        </w:rPr>
        <w:t>.</w:t>
      </w:r>
    </w:p>
    <w:p w14:paraId="5B570172" w14:textId="77777777" w:rsidR="00771819" w:rsidRPr="007C7FDF" w:rsidRDefault="00771819" w:rsidP="0077181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Спазвайте </w:t>
      </w:r>
      <w:r w:rsidR="0062463F">
        <w:rPr>
          <w:szCs w:val="22"/>
          <w:lang w:val="bg-BG"/>
        </w:rPr>
        <w:t xml:space="preserve">стриктно </w:t>
      </w:r>
      <w:r w:rsidRPr="007C7FDF">
        <w:rPr>
          <w:szCs w:val="22"/>
          <w:lang w:val="bg-BG"/>
        </w:rPr>
        <w:t>инструкциите за дозир</w:t>
      </w:r>
      <w:r w:rsidR="00A622C3">
        <w:rPr>
          <w:szCs w:val="22"/>
          <w:lang w:val="bg-BG"/>
        </w:rPr>
        <w:t>овката</w:t>
      </w:r>
      <w:r w:rsidRPr="007C7FDF">
        <w:rPr>
          <w:szCs w:val="22"/>
          <w:lang w:val="bg-BG"/>
        </w:rPr>
        <w:t xml:space="preserve"> на инсулина, проследяването (изследванията на кръв и урина), диетата и физическата активност (физическа работа и натоварвания) както сте ги обсъждали с Вашия лекар.</w:t>
      </w:r>
    </w:p>
    <w:p w14:paraId="33DF5240" w14:textId="77777777" w:rsidR="00062E12" w:rsidRDefault="00062E12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196320F1" w14:textId="77777777" w:rsidR="00B71EC9" w:rsidRDefault="00A622C3">
      <w:pPr>
        <w:numPr>
          <w:ilvl w:val="12"/>
          <w:numId w:val="0"/>
        </w:numPr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lastRenderedPageBreak/>
        <w:t>Ако кръвната Ви захар е пр</w:t>
      </w:r>
      <w:r w:rsidR="007B1284">
        <w:rPr>
          <w:noProof/>
          <w:szCs w:val="22"/>
          <w:lang w:val="bg-BG"/>
        </w:rPr>
        <w:t>е</w:t>
      </w:r>
      <w:r>
        <w:rPr>
          <w:noProof/>
          <w:szCs w:val="22"/>
          <w:lang w:val="bg-BG"/>
        </w:rPr>
        <w:t xml:space="preserve">калено ниска (хипогликемия), </w:t>
      </w:r>
      <w:r w:rsidR="00816EF9">
        <w:rPr>
          <w:noProof/>
          <w:szCs w:val="22"/>
          <w:lang w:val="bg-BG"/>
        </w:rPr>
        <w:t xml:space="preserve">спазвайте </w:t>
      </w:r>
      <w:r>
        <w:rPr>
          <w:noProof/>
          <w:szCs w:val="22"/>
          <w:lang w:val="bg-BG"/>
        </w:rPr>
        <w:t>инструкциите за хипогликемия (вижте карето в края на тази листовка).</w:t>
      </w:r>
    </w:p>
    <w:p w14:paraId="0AF3802A" w14:textId="77777777" w:rsidR="00A622C3" w:rsidRDefault="00A622C3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A889117" w14:textId="77777777" w:rsidR="00DD489C" w:rsidRPr="00B408D3" w:rsidRDefault="00DD489C">
      <w:pPr>
        <w:numPr>
          <w:ilvl w:val="12"/>
          <w:numId w:val="0"/>
        </w:numPr>
        <w:rPr>
          <w:noProof/>
          <w:szCs w:val="22"/>
          <w:lang w:val="ru-RU"/>
        </w:rPr>
      </w:pPr>
      <w:r w:rsidRPr="00B408D3">
        <w:rPr>
          <w:noProof/>
          <w:szCs w:val="22"/>
          <w:lang w:val="ru-RU"/>
        </w:rPr>
        <w:t>Промени на кожата на мястото на инжектиране</w:t>
      </w:r>
    </w:p>
    <w:p w14:paraId="24330449" w14:textId="77777777" w:rsidR="00DD489C" w:rsidRPr="00B408D3" w:rsidRDefault="00DD489C">
      <w:pPr>
        <w:numPr>
          <w:ilvl w:val="12"/>
          <w:numId w:val="0"/>
        </w:numPr>
        <w:rPr>
          <w:noProof/>
          <w:szCs w:val="22"/>
          <w:lang w:val="ru-RU"/>
        </w:rPr>
      </w:pPr>
    </w:p>
    <w:p w14:paraId="543831B2" w14:textId="77777777" w:rsidR="00DD489C" w:rsidRDefault="00DD489C">
      <w:pPr>
        <w:numPr>
          <w:ilvl w:val="12"/>
          <w:numId w:val="0"/>
        </w:numPr>
        <w:rPr>
          <w:noProof/>
          <w:szCs w:val="22"/>
          <w:lang w:val="bg-BG"/>
        </w:rPr>
      </w:pPr>
      <w:r w:rsidRPr="00B408D3">
        <w:rPr>
          <w:noProof/>
          <w:szCs w:val="22"/>
          <w:lang w:val="ru-RU"/>
        </w:rPr>
        <w:t xml:space="preserve">Мястото на инжектиране трябва да се редува, за да се предотвратят кожни промени, като поява на бучки под кожата. Инсулинът може да не подейства добре, ако го инжектирате в област с бучки (вж. „Как да използвате </w:t>
      </w:r>
      <w:r>
        <w:rPr>
          <w:noProof/>
          <w:szCs w:val="22"/>
          <w:lang w:val="en-US"/>
        </w:rPr>
        <w:t>Lantus</w:t>
      </w:r>
      <w:r w:rsidRPr="00B408D3">
        <w:rPr>
          <w:noProof/>
          <w:szCs w:val="22"/>
          <w:lang w:val="ru-RU"/>
        </w:rPr>
        <w:t>“). Ако към настоящия момент инжектирате в област с бучки, свържете се с Вашия лекар, преди да започнете да инжектирате в друга област. Вашият лекар може да Ви посъветва да проверявате по-често кръвната си захар и да коригирате дозата на инсулина или на други антидиабетни лекарства, които получавате.</w:t>
      </w:r>
    </w:p>
    <w:p w14:paraId="0AD756F4" w14:textId="77777777" w:rsidR="00DD489C" w:rsidRPr="007C7FDF" w:rsidRDefault="00DD489C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022F8797" w14:textId="77777777" w:rsidR="00B71EC9" w:rsidRPr="00A622C3" w:rsidRDefault="00B71EC9" w:rsidP="00CD3591">
      <w:pPr>
        <w:keepNext/>
        <w:rPr>
          <w:szCs w:val="22"/>
          <w:lang w:val="bg-BG"/>
        </w:rPr>
      </w:pPr>
      <w:r w:rsidRPr="00A622C3">
        <w:rPr>
          <w:szCs w:val="22"/>
          <w:lang w:val="bg-BG"/>
        </w:rPr>
        <w:t>Пътуване</w:t>
      </w:r>
    </w:p>
    <w:p w14:paraId="74716120" w14:textId="77777777" w:rsidR="00B71EC9" w:rsidRPr="007C7FDF" w:rsidRDefault="00B71EC9" w:rsidP="00CD3591">
      <w:pPr>
        <w:keepNext/>
        <w:rPr>
          <w:szCs w:val="22"/>
          <w:lang w:val="bg-BG"/>
        </w:rPr>
      </w:pPr>
    </w:p>
    <w:p w14:paraId="3CA80E73" w14:textId="77777777" w:rsidR="00B71EC9" w:rsidRPr="007C7FDF" w:rsidRDefault="00B71EC9" w:rsidP="00CD3591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Преди пътуване се консултирайте с Вашия с лекар. Може да Ви се наложи да говорите за: </w:t>
      </w:r>
    </w:p>
    <w:p w14:paraId="163F2C12" w14:textId="77777777" w:rsidR="00B71EC9" w:rsidRPr="007C7FDF" w:rsidRDefault="00B71EC9" w:rsidP="00CD3591">
      <w:pPr>
        <w:keepNext/>
        <w:numPr>
          <w:ilvl w:val="0"/>
          <w:numId w:val="11"/>
        </w:numPr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>наличието на Вашия инсулин в страната, която ще посетите,</w:t>
      </w:r>
    </w:p>
    <w:p w14:paraId="108A5D4C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достатъчно количество инсулин, </w:t>
      </w:r>
      <w:r w:rsidR="00D93C99">
        <w:rPr>
          <w:szCs w:val="22"/>
          <w:lang w:val="bg-BG"/>
        </w:rPr>
        <w:t>игли</w:t>
      </w:r>
      <w:r w:rsidRPr="007C7FDF">
        <w:rPr>
          <w:szCs w:val="22"/>
          <w:lang w:val="bg-BG"/>
        </w:rPr>
        <w:t xml:space="preserve"> и т.н.,</w:t>
      </w:r>
    </w:p>
    <w:p w14:paraId="2729ED46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правилно съхраняване на </w:t>
      </w:r>
      <w:r w:rsidR="00BE7636">
        <w:rPr>
          <w:szCs w:val="22"/>
          <w:lang w:val="bg-BG"/>
        </w:rPr>
        <w:t xml:space="preserve">Вашия </w:t>
      </w:r>
      <w:r w:rsidRPr="007C7FDF">
        <w:rPr>
          <w:szCs w:val="22"/>
          <w:lang w:val="bg-BG"/>
        </w:rPr>
        <w:t>инсулин по време на пътуване,</w:t>
      </w:r>
    </w:p>
    <w:p w14:paraId="0E8066E8" w14:textId="77777777" w:rsidR="00B71EC9" w:rsidRPr="007C7FDF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време за хранене и прил</w:t>
      </w:r>
      <w:r w:rsidR="003345F6" w:rsidRPr="007C7FDF">
        <w:rPr>
          <w:szCs w:val="22"/>
          <w:lang w:val="bg-BG"/>
        </w:rPr>
        <w:t>агането</w:t>
      </w:r>
      <w:r w:rsidRPr="007C7FDF">
        <w:rPr>
          <w:szCs w:val="22"/>
          <w:lang w:val="bg-BG"/>
        </w:rPr>
        <w:t xml:space="preserve"> на инсулин докато пътувате,</w:t>
      </w:r>
    </w:p>
    <w:p w14:paraId="6EF888E7" w14:textId="77777777" w:rsidR="00B71EC9" w:rsidRDefault="00B71EC9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възможните ефекти от смяна на часовите пояси,</w:t>
      </w:r>
    </w:p>
    <w:p w14:paraId="4FA8EFB7" w14:textId="77777777" w:rsidR="002B60A8" w:rsidRPr="007C7FDF" w:rsidRDefault="002B60A8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евентуални нови </w:t>
      </w:r>
      <w:r>
        <w:rPr>
          <w:szCs w:val="22"/>
          <w:lang w:val="bg-BG"/>
        </w:rPr>
        <w:t xml:space="preserve">рискове </w:t>
      </w:r>
      <w:r w:rsidRPr="007C7FDF">
        <w:rPr>
          <w:szCs w:val="22"/>
          <w:lang w:val="bg-BG"/>
        </w:rPr>
        <w:t>за здравето в страните, които ще посетите,</w:t>
      </w:r>
    </w:p>
    <w:p w14:paraId="1F012B9B" w14:textId="77777777" w:rsidR="002251FE" w:rsidRPr="007C7FDF" w:rsidRDefault="002251FE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какво трябва да направите в случаите на спешност, когато се почувствате зле или се разболеете.</w:t>
      </w:r>
    </w:p>
    <w:p w14:paraId="0AF290E9" w14:textId="77777777" w:rsidR="002251FE" w:rsidRPr="007C7FDF" w:rsidRDefault="002251FE" w:rsidP="002251FE">
      <w:pPr>
        <w:rPr>
          <w:szCs w:val="22"/>
          <w:lang w:val="bg-BG"/>
        </w:rPr>
      </w:pPr>
    </w:p>
    <w:p w14:paraId="16ADE595" w14:textId="77777777" w:rsidR="002251FE" w:rsidRPr="00A622C3" w:rsidRDefault="002251FE" w:rsidP="002251FE">
      <w:pPr>
        <w:rPr>
          <w:szCs w:val="22"/>
          <w:lang w:val="bg-BG"/>
        </w:rPr>
      </w:pPr>
      <w:r w:rsidRPr="00A622C3">
        <w:rPr>
          <w:szCs w:val="22"/>
          <w:lang w:val="bg-BG"/>
        </w:rPr>
        <w:t>Заболявания и травми</w:t>
      </w:r>
    </w:p>
    <w:p w14:paraId="284D3BAE" w14:textId="77777777" w:rsidR="00FC02D9" w:rsidRPr="007C7FDF" w:rsidRDefault="00FC02D9" w:rsidP="00FC02D9">
      <w:pPr>
        <w:rPr>
          <w:szCs w:val="22"/>
          <w:lang w:val="bg-BG"/>
        </w:rPr>
      </w:pPr>
    </w:p>
    <w:p w14:paraId="35F73EAE" w14:textId="77777777" w:rsidR="00FC02D9" w:rsidRPr="007C7FDF" w:rsidRDefault="00FC02D9" w:rsidP="00FC02D9">
      <w:pPr>
        <w:rPr>
          <w:szCs w:val="22"/>
          <w:lang w:val="bg-BG"/>
        </w:rPr>
      </w:pPr>
      <w:r w:rsidRPr="007C7FDF">
        <w:rPr>
          <w:szCs w:val="22"/>
          <w:lang w:val="bg-BG"/>
        </w:rPr>
        <w:t>В следните ситуации овладяването на Вашия диабет може да изисква много грижи</w:t>
      </w:r>
      <w:r>
        <w:rPr>
          <w:szCs w:val="22"/>
          <w:lang w:val="bg-BG"/>
        </w:rPr>
        <w:t xml:space="preserve"> (например регулиране на инсулиновата доза, изследвания на кръв и урина)</w:t>
      </w:r>
      <w:r w:rsidRPr="007C7FDF">
        <w:rPr>
          <w:szCs w:val="22"/>
          <w:lang w:val="bg-BG"/>
        </w:rPr>
        <w:t>:</w:t>
      </w:r>
    </w:p>
    <w:p w14:paraId="692C6317" w14:textId="77777777" w:rsidR="00FC02D9" w:rsidRPr="007C7FDF" w:rsidRDefault="00FC02D9" w:rsidP="00FC02D9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ако сте болни или имате сериозна травма, нивото на Вашата кръвна захар може да се </w:t>
      </w:r>
      <w:r>
        <w:rPr>
          <w:szCs w:val="22"/>
          <w:lang w:val="bg-BG"/>
        </w:rPr>
        <w:t xml:space="preserve">повиши </w:t>
      </w:r>
      <w:r w:rsidRPr="007C7FDF">
        <w:rPr>
          <w:szCs w:val="22"/>
          <w:lang w:val="bg-BG"/>
        </w:rPr>
        <w:t>(хипергликемия).</w:t>
      </w:r>
    </w:p>
    <w:p w14:paraId="66E246F0" w14:textId="77777777" w:rsidR="00FC02D9" w:rsidRPr="007C7FDF" w:rsidRDefault="00FC02D9" w:rsidP="00FC02D9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ако не ядете достатъчно, нивото на Вашата кръвна захар може да стане прекалено ниск</w:t>
      </w:r>
      <w:r>
        <w:rPr>
          <w:szCs w:val="22"/>
          <w:lang w:val="bg-BG"/>
        </w:rPr>
        <w:t>о</w:t>
      </w:r>
      <w:r w:rsidRPr="007C7FDF">
        <w:rPr>
          <w:szCs w:val="22"/>
          <w:lang w:val="bg-BG"/>
        </w:rPr>
        <w:t xml:space="preserve"> (хипогликемия).</w:t>
      </w:r>
    </w:p>
    <w:p w14:paraId="11C8605F" w14:textId="77777777" w:rsidR="00790516" w:rsidRDefault="00790516" w:rsidP="00FC02D9">
      <w:pPr>
        <w:rPr>
          <w:szCs w:val="22"/>
          <w:lang w:val="bg-BG"/>
        </w:rPr>
      </w:pPr>
    </w:p>
    <w:p w14:paraId="4F25E7AA" w14:textId="77777777" w:rsidR="00FC02D9" w:rsidRPr="007C7FDF" w:rsidRDefault="00FC02D9" w:rsidP="00FC02D9">
      <w:pPr>
        <w:rPr>
          <w:b/>
          <w:szCs w:val="22"/>
          <w:lang w:val="bg-BG"/>
        </w:rPr>
      </w:pPr>
      <w:r w:rsidRPr="007C7FDF">
        <w:rPr>
          <w:szCs w:val="22"/>
          <w:lang w:val="bg-BG"/>
        </w:rPr>
        <w:t xml:space="preserve">В повечето случаи ще се нуждаете от лекар. </w:t>
      </w:r>
      <w:r w:rsidRPr="007C7FDF">
        <w:rPr>
          <w:b/>
          <w:szCs w:val="22"/>
          <w:lang w:val="bg-BG"/>
        </w:rPr>
        <w:t>Свържете се с лекар отрано.</w:t>
      </w:r>
    </w:p>
    <w:p w14:paraId="7C3545B6" w14:textId="77777777" w:rsidR="00FC02D9" w:rsidRPr="007C7FDF" w:rsidRDefault="00FC02D9" w:rsidP="00FC02D9">
      <w:pPr>
        <w:rPr>
          <w:b/>
          <w:szCs w:val="22"/>
          <w:lang w:val="bg-BG"/>
        </w:rPr>
      </w:pPr>
    </w:p>
    <w:p w14:paraId="22C058F8" w14:textId="77777777" w:rsidR="00FC02D9" w:rsidRPr="007C7FDF" w:rsidRDefault="00FC02D9" w:rsidP="00FC02D9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имате диабет тип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1 (инсулино-зависим захарен диабет), не спирайте Вашия инсулин и продължете да поемате достатъчно въглехидрати. Винаги информирайте хората, които се грижат за Вас или Ви лекуват, че имате нужда от инсулин.</w:t>
      </w:r>
    </w:p>
    <w:p w14:paraId="4821F3B1" w14:textId="77777777" w:rsidR="00FC02D9" w:rsidRDefault="00FC02D9" w:rsidP="00FC02D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598E9FB8" w14:textId="77777777" w:rsidR="00FC02D9" w:rsidRPr="007C7FDF" w:rsidRDefault="00FC02D9" w:rsidP="00FC02D9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Инсулиновото лечение може да накара организма да произвежда антитела </w:t>
      </w:r>
      <w:r w:rsidR="00176C3B">
        <w:rPr>
          <w:szCs w:val="22"/>
          <w:lang w:val="bg-BG"/>
        </w:rPr>
        <w:t xml:space="preserve">спрямо </w:t>
      </w:r>
      <w:r w:rsidRPr="007C7FDF">
        <w:rPr>
          <w:szCs w:val="22"/>
          <w:lang w:val="bg-BG"/>
        </w:rPr>
        <w:t>инсулина (вещества, които действат срещу инсулина). Много рядко обаче, това може да наложи промяна в</w:t>
      </w:r>
      <w:r>
        <w:rPr>
          <w:szCs w:val="22"/>
          <w:lang w:val="bg-BG"/>
        </w:rPr>
        <w:t>ъв</w:t>
      </w:r>
      <w:r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Вашата доза инсулин</w:t>
      </w:r>
      <w:r w:rsidRPr="007C7FDF">
        <w:rPr>
          <w:szCs w:val="22"/>
          <w:lang w:val="bg-BG"/>
        </w:rPr>
        <w:t>.</w:t>
      </w:r>
    </w:p>
    <w:p w14:paraId="4F924E8D" w14:textId="77777777" w:rsidR="00FC02D9" w:rsidRDefault="00FC02D9" w:rsidP="00FC02D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ADC68F7" w14:textId="77777777" w:rsidR="00FC02D9" w:rsidRDefault="00FC02D9" w:rsidP="00FC02D9">
      <w:pPr>
        <w:rPr>
          <w:szCs w:val="22"/>
          <w:lang w:val="ru-RU"/>
        </w:rPr>
      </w:pPr>
      <w:r>
        <w:rPr>
          <w:szCs w:val="22"/>
          <w:lang w:val="bg-BG"/>
        </w:rPr>
        <w:t xml:space="preserve">Някои пациенти с дългогодишен диабет тип 2 и сърдечно заболяване или прекаран инсулт </w:t>
      </w:r>
      <w:r w:rsidRPr="00B408D3">
        <w:rPr>
          <w:szCs w:val="22"/>
          <w:lang w:val="bg-BG"/>
        </w:rPr>
        <w:t>(</w:t>
      </w:r>
      <w:r>
        <w:rPr>
          <w:szCs w:val="22"/>
          <w:lang w:val="bg-BG"/>
        </w:rPr>
        <w:t>мозъчен удар</w:t>
      </w:r>
      <w:r w:rsidRPr="00B408D3">
        <w:rPr>
          <w:szCs w:val="22"/>
          <w:lang w:val="bg-BG"/>
        </w:rPr>
        <w:t xml:space="preserve">), лекувани с пиоглитазон (перорално антидиабетно лекарство, използвано за лечение на захарен </w:t>
      </w:r>
      <w:r w:rsidRPr="007C7FDF">
        <w:rPr>
          <w:szCs w:val="22"/>
          <w:lang w:val="bg-BG"/>
        </w:rPr>
        <w:t>диабет тип</w:t>
      </w:r>
      <w:r>
        <w:rPr>
          <w:szCs w:val="22"/>
          <w:lang w:val="bg-BG"/>
        </w:rPr>
        <w:t> 2</w:t>
      </w:r>
      <w:r w:rsidRPr="00B408D3">
        <w:rPr>
          <w:szCs w:val="22"/>
          <w:lang w:val="bg-BG"/>
        </w:rPr>
        <w:t xml:space="preserve">) и инсулин, развиват сърдечна недостатъчност. </w:t>
      </w:r>
      <w:r>
        <w:rPr>
          <w:szCs w:val="22"/>
          <w:lang w:val="ru-RU"/>
        </w:rPr>
        <w:t xml:space="preserve">Уведомете Вашия лекар възможно най-рано, ако получите симптоми на сърдечна недостатъчност като необичаен задух или бързо увеличаване на теглото, или локализиран </w:t>
      </w:r>
      <w:r>
        <w:rPr>
          <w:szCs w:val="22"/>
          <w:lang w:val="bg-BG"/>
        </w:rPr>
        <w:t xml:space="preserve">оток </w:t>
      </w:r>
      <w:r w:rsidRPr="000B569B">
        <w:rPr>
          <w:szCs w:val="22"/>
          <w:lang w:val="ru-RU"/>
        </w:rPr>
        <w:t>(</w:t>
      </w:r>
      <w:r>
        <w:rPr>
          <w:szCs w:val="22"/>
          <w:lang w:val="bg-BG"/>
        </w:rPr>
        <w:t>едем</w:t>
      </w:r>
      <w:r w:rsidRPr="000B569B">
        <w:rPr>
          <w:szCs w:val="22"/>
          <w:lang w:val="ru-RU"/>
        </w:rPr>
        <w:t>)</w:t>
      </w:r>
      <w:r>
        <w:rPr>
          <w:szCs w:val="22"/>
          <w:lang w:val="ru-RU"/>
        </w:rPr>
        <w:t>.</w:t>
      </w:r>
    </w:p>
    <w:p w14:paraId="34B39B3B" w14:textId="77777777" w:rsidR="00FC02D9" w:rsidRDefault="00FC02D9" w:rsidP="00FC02D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6956F58E" w14:textId="77777777" w:rsidR="00FC02D9" w:rsidRPr="00CF7161" w:rsidRDefault="00FC02D9" w:rsidP="00FC02D9">
      <w:pPr>
        <w:numPr>
          <w:ilvl w:val="12"/>
          <w:numId w:val="0"/>
        </w:numPr>
        <w:rPr>
          <w:b/>
          <w:noProof/>
          <w:szCs w:val="22"/>
          <w:lang w:val="bg-BG"/>
        </w:rPr>
      </w:pPr>
      <w:r w:rsidRPr="00CF7161">
        <w:rPr>
          <w:b/>
          <w:noProof/>
          <w:szCs w:val="22"/>
          <w:lang w:val="bg-BG"/>
        </w:rPr>
        <w:t>Деца</w:t>
      </w:r>
    </w:p>
    <w:p w14:paraId="48174198" w14:textId="77777777" w:rsidR="00FC02D9" w:rsidRDefault="00FC02D9" w:rsidP="00FC02D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F3C4B78" w14:textId="77777777" w:rsidR="00FC02D9" w:rsidRPr="00CF7161" w:rsidRDefault="00FC02D9" w:rsidP="00FC02D9">
      <w:pPr>
        <w:numPr>
          <w:ilvl w:val="12"/>
          <w:numId w:val="0"/>
        </w:numPr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Няма опит </w:t>
      </w:r>
      <w:r w:rsidR="00C946D1">
        <w:rPr>
          <w:noProof/>
          <w:szCs w:val="22"/>
          <w:lang w:val="bg-BG"/>
        </w:rPr>
        <w:t xml:space="preserve">за </w:t>
      </w:r>
      <w:r>
        <w:rPr>
          <w:noProof/>
          <w:szCs w:val="22"/>
          <w:lang w:val="bg-BG"/>
        </w:rPr>
        <w:t xml:space="preserve">употреба на </w:t>
      </w:r>
      <w:r w:rsidRPr="007C7FDF">
        <w:rPr>
          <w:szCs w:val="22"/>
          <w:lang w:val="en-US"/>
        </w:rPr>
        <w:t>Lantus</w:t>
      </w:r>
      <w:r>
        <w:rPr>
          <w:szCs w:val="22"/>
          <w:lang w:val="bg-BG"/>
        </w:rPr>
        <w:t xml:space="preserve"> при деца на възраст под 2 години.</w:t>
      </w:r>
    </w:p>
    <w:p w14:paraId="07281FFA" w14:textId="77777777" w:rsidR="00FC02D9" w:rsidRPr="007C7FDF" w:rsidRDefault="00FC02D9" w:rsidP="00FC02D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95F6415" w14:textId="77777777" w:rsidR="00A050C8" w:rsidRPr="007B67E0" w:rsidRDefault="007B67E0" w:rsidP="00FB1476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lastRenderedPageBreak/>
        <w:t>Д</w:t>
      </w:r>
      <w:r w:rsidR="00A050C8" w:rsidRPr="007C7FDF">
        <w:rPr>
          <w:b/>
          <w:noProof/>
          <w:szCs w:val="22"/>
          <w:lang w:val="bg-BG"/>
        </w:rPr>
        <w:t xml:space="preserve">руги лекарства </w:t>
      </w:r>
      <w:r>
        <w:rPr>
          <w:b/>
          <w:noProof/>
          <w:szCs w:val="22"/>
          <w:lang w:val="bg-BG"/>
        </w:rPr>
        <w:t xml:space="preserve">и </w:t>
      </w:r>
      <w:r w:rsidRPr="007C7FDF">
        <w:rPr>
          <w:b/>
          <w:noProof/>
          <w:szCs w:val="22"/>
        </w:rPr>
        <w:t>Lantus</w:t>
      </w:r>
    </w:p>
    <w:p w14:paraId="4B8F3E30" w14:textId="77777777" w:rsidR="00A050C8" w:rsidRPr="007C7FDF" w:rsidRDefault="00A050C8" w:rsidP="00FB1476">
      <w:pPr>
        <w:keepNext/>
        <w:rPr>
          <w:szCs w:val="22"/>
          <w:lang w:val="bg-BG"/>
        </w:rPr>
      </w:pPr>
    </w:p>
    <w:p w14:paraId="515198FE" w14:textId="77777777" w:rsidR="00A050C8" w:rsidRPr="007C7FDF" w:rsidRDefault="00A050C8" w:rsidP="00FB1476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Някои лекарства предизвикват </w:t>
      </w:r>
      <w:r>
        <w:rPr>
          <w:szCs w:val="22"/>
          <w:lang w:val="bg-BG"/>
        </w:rPr>
        <w:t xml:space="preserve">промени </w:t>
      </w:r>
      <w:r w:rsidRPr="007C7FDF">
        <w:rPr>
          <w:szCs w:val="22"/>
          <w:lang w:val="bg-BG"/>
        </w:rPr>
        <w:t>в нивото на кръвната захар (спадане, повишаване или и двете в зависимост от ситуацията). Във всеки случай, може да се наложи да се регулира дозата на Вашия инсулин, за да се избегнат прекалено ниски или прекалено високи нива на кръвната захар.</w:t>
      </w:r>
      <w:r w:rsidR="002A6C4D">
        <w:rPr>
          <w:szCs w:val="22"/>
          <w:lang w:val="bg-BG"/>
        </w:rPr>
        <w:t xml:space="preserve"> Бъдете внимателни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когато започвате </w:t>
      </w:r>
      <w:r w:rsidR="004B1778">
        <w:rPr>
          <w:szCs w:val="22"/>
          <w:lang w:val="bg-BG"/>
        </w:rPr>
        <w:t xml:space="preserve">или спирате </w:t>
      </w:r>
      <w:r w:rsidRPr="007C7FDF">
        <w:rPr>
          <w:szCs w:val="22"/>
          <w:lang w:val="bg-BG"/>
        </w:rPr>
        <w:t xml:space="preserve">да </w:t>
      </w:r>
      <w:r w:rsidR="002A6C4D">
        <w:rPr>
          <w:szCs w:val="22"/>
          <w:lang w:val="bg-BG"/>
        </w:rPr>
        <w:t xml:space="preserve">приемате </w:t>
      </w:r>
      <w:r w:rsidRPr="007C7FDF">
        <w:rPr>
          <w:szCs w:val="22"/>
          <w:lang w:val="bg-BG"/>
        </w:rPr>
        <w:t>друго лекарство.</w:t>
      </w:r>
    </w:p>
    <w:p w14:paraId="42673525" w14:textId="77777777" w:rsidR="00A050C8" w:rsidRPr="007C7FDF" w:rsidRDefault="00A050C8" w:rsidP="00A050C8">
      <w:pPr>
        <w:rPr>
          <w:szCs w:val="22"/>
          <w:lang w:val="bg-BG"/>
        </w:rPr>
      </w:pPr>
    </w:p>
    <w:p w14:paraId="0C6EA35D" w14:textId="77777777" w:rsidR="00A050C8" w:rsidRPr="007C7FDF" w:rsidRDefault="00CD19D1" w:rsidP="00A050C8">
      <w:pPr>
        <w:rPr>
          <w:szCs w:val="22"/>
          <w:lang w:val="bg-BG"/>
        </w:rPr>
      </w:pPr>
      <w:r>
        <w:rPr>
          <w:noProof/>
          <w:szCs w:val="22"/>
          <w:lang w:val="bg-BG"/>
        </w:rPr>
        <w:t>И</w:t>
      </w:r>
      <w:r w:rsidR="00A050C8" w:rsidRPr="007C7FDF">
        <w:rPr>
          <w:noProof/>
          <w:szCs w:val="22"/>
          <w:lang w:val="bg-BG"/>
        </w:rPr>
        <w:t>нформирайте Вашия лекар или фармацевт, ако приемате</w:t>
      </w:r>
      <w:r w:rsidR="00E076C7">
        <w:rPr>
          <w:noProof/>
          <w:szCs w:val="22"/>
          <w:lang w:val="bg-BG"/>
        </w:rPr>
        <w:t>,</w:t>
      </w:r>
      <w:r w:rsidR="00A050C8" w:rsidRPr="007C7FDF">
        <w:rPr>
          <w:noProof/>
          <w:szCs w:val="22"/>
          <w:lang w:val="bg-BG"/>
        </w:rPr>
        <w:t xml:space="preserve"> наскоро с</w:t>
      </w:r>
      <w:r w:rsidR="005A78CB">
        <w:rPr>
          <w:noProof/>
          <w:szCs w:val="22"/>
          <w:lang w:val="bg-BG"/>
        </w:rPr>
        <w:t>т</w:t>
      </w:r>
      <w:r w:rsidR="00A050C8" w:rsidRPr="007C7FDF">
        <w:rPr>
          <w:noProof/>
          <w:szCs w:val="22"/>
          <w:lang w:val="bg-BG"/>
        </w:rPr>
        <w:t xml:space="preserve">е приемали </w:t>
      </w:r>
      <w:r w:rsidR="00E076C7">
        <w:rPr>
          <w:noProof/>
          <w:szCs w:val="22"/>
          <w:lang w:val="bg-BG"/>
        </w:rPr>
        <w:t xml:space="preserve">или е възможно да приемете </w:t>
      </w:r>
      <w:r w:rsidR="00A050C8" w:rsidRPr="007C7FDF">
        <w:rPr>
          <w:noProof/>
          <w:szCs w:val="22"/>
          <w:lang w:val="bg-BG"/>
        </w:rPr>
        <w:t>други лекарства.</w:t>
      </w:r>
      <w:r w:rsidR="00A050C8" w:rsidRPr="007C7FDF">
        <w:rPr>
          <w:szCs w:val="22"/>
          <w:lang w:val="bg-BG"/>
        </w:rPr>
        <w:t xml:space="preserve"> Попитайте Вашия лекар преди да </w:t>
      </w:r>
      <w:r w:rsidR="002A6C4D">
        <w:rPr>
          <w:szCs w:val="22"/>
          <w:lang w:val="bg-BG"/>
        </w:rPr>
        <w:t xml:space="preserve">приемете </w:t>
      </w:r>
      <w:r w:rsidR="00A050C8" w:rsidRPr="007C7FDF">
        <w:rPr>
          <w:szCs w:val="22"/>
          <w:lang w:val="bg-BG"/>
        </w:rPr>
        <w:t>някакво лекарство дали то може да повлияе на нивото на кръвната Ви захар, и какви действия да предприемете, ако това се налага.</w:t>
      </w:r>
    </w:p>
    <w:p w14:paraId="0B7DCEE0" w14:textId="77777777" w:rsidR="00A050C8" w:rsidRPr="007C7FDF" w:rsidRDefault="00A050C8" w:rsidP="00A050C8">
      <w:pPr>
        <w:rPr>
          <w:szCs w:val="22"/>
          <w:lang w:val="bg-BG"/>
        </w:rPr>
      </w:pPr>
    </w:p>
    <w:p w14:paraId="747621AB" w14:textId="77777777" w:rsidR="00A050C8" w:rsidRPr="007C7FDF" w:rsidRDefault="00A050C8" w:rsidP="00A050C8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Лекарства</w:t>
      </w:r>
      <w:r w:rsidR="00CC3E47">
        <w:rPr>
          <w:b/>
          <w:szCs w:val="22"/>
          <w:lang w:val="bg-BG"/>
        </w:rPr>
        <w:t>та</w:t>
      </w:r>
      <w:r w:rsidRPr="007C7FDF">
        <w:rPr>
          <w:b/>
          <w:szCs w:val="22"/>
          <w:lang w:val="bg-BG"/>
        </w:rPr>
        <w:t>, които могат да предизвикат спад</w:t>
      </w:r>
      <w:r w:rsidRPr="007C7FDF">
        <w:rPr>
          <w:b/>
          <w:szCs w:val="22"/>
          <w:lang w:val="en-US"/>
        </w:rPr>
        <w:t>a</w:t>
      </w:r>
      <w:r w:rsidRPr="007C7FDF">
        <w:rPr>
          <w:b/>
          <w:szCs w:val="22"/>
          <w:lang w:val="bg-BG"/>
        </w:rPr>
        <w:t xml:space="preserve">не </w:t>
      </w:r>
      <w:r>
        <w:rPr>
          <w:b/>
          <w:szCs w:val="22"/>
          <w:lang w:val="bg-BG"/>
        </w:rPr>
        <w:t xml:space="preserve">на </w:t>
      </w:r>
      <w:r w:rsidRPr="007C7FDF">
        <w:rPr>
          <w:b/>
          <w:szCs w:val="22"/>
          <w:lang w:val="bg-BG"/>
        </w:rPr>
        <w:t>нивото на кръвната Ви захар (хипогликемия) включват:</w:t>
      </w:r>
    </w:p>
    <w:p w14:paraId="72F68319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>
        <w:rPr>
          <w:szCs w:val="22"/>
          <w:lang w:val="bg-BG"/>
        </w:rPr>
        <w:t xml:space="preserve">всички </w:t>
      </w:r>
      <w:r w:rsidRPr="007C7FDF">
        <w:rPr>
          <w:szCs w:val="22"/>
          <w:lang w:val="bg-BG"/>
        </w:rPr>
        <w:t>други лекарства за лечение на диабет,</w:t>
      </w:r>
    </w:p>
    <w:p w14:paraId="76103829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инхибитори на ангиотензин-конвертиращия ензим (ACE) (използвани за лечение на определени сърдечни състояния или високо кръвно налягане),</w:t>
      </w:r>
    </w:p>
    <w:p w14:paraId="67477441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дизопирамид (използван за лечение на определени сърдечни състояния),</w:t>
      </w:r>
    </w:p>
    <w:p w14:paraId="3B43C917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флуоксетин (използван за лечение на депресия),</w:t>
      </w:r>
    </w:p>
    <w:p w14:paraId="32864B47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фибрати (използвани за понижаване на високи нива на липидите в кръвта),</w:t>
      </w:r>
    </w:p>
    <w:p w14:paraId="6502A70D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инхибитори на моноаминооксидазата (MAO) (използвани за лечение на депресия),</w:t>
      </w:r>
    </w:p>
    <w:p w14:paraId="31CF89C5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пентоксифилин, пропоксифен, салицилати (като</w:t>
      </w:r>
      <w:r w:rsidR="00AC3177">
        <w:rPr>
          <w:szCs w:val="22"/>
          <w:lang w:val="bg-BG"/>
        </w:rPr>
        <w:t xml:space="preserve"> ацетилсалицилова киселина</w:t>
      </w:r>
      <w:r w:rsidRPr="007C7FDF">
        <w:rPr>
          <w:szCs w:val="22"/>
          <w:lang w:val="bg-BG"/>
        </w:rPr>
        <w:t>, използван</w:t>
      </w:r>
      <w:r w:rsidR="00AC3177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за облекчаване на болката и понижаване на температурата),</w:t>
      </w:r>
    </w:p>
    <w:p w14:paraId="01E52190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сулфонамидни антибиотици.</w:t>
      </w:r>
    </w:p>
    <w:p w14:paraId="4E45405E" w14:textId="77777777" w:rsidR="00A050C8" w:rsidRPr="007C7FDF" w:rsidRDefault="00A050C8" w:rsidP="00A050C8">
      <w:pPr>
        <w:rPr>
          <w:szCs w:val="22"/>
          <w:lang w:val="bg-BG"/>
        </w:rPr>
      </w:pPr>
    </w:p>
    <w:p w14:paraId="51C332B0" w14:textId="77777777" w:rsidR="00A050C8" w:rsidRPr="007C7FDF" w:rsidRDefault="00A050C8" w:rsidP="00CD3591">
      <w:pPr>
        <w:keepNext/>
        <w:rPr>
          <w:szCs w:val="22"/>
          <w:lang w:val="bg-BG"/>
        </w:rPr>
      </w:pPr>
      <w:r w:rsidRPr="007C7FDF">
        <w:rPr>
          <w:b/>
          <w:szCs w:val="22"/>
          <w:lang w:val="bg-BG"/>
        </w:rPr>
        <w:t>Лекарства</w:t>
      </w:r>
      <w:r w:rsidR="00CC3E47">
        <w:rPr>
          <w:b/>
          <w:szCs w:val="22"/>
          <w:lang w:val="bg-BG"/>
        </w:rPr>
        <w:t>та</w:t>
      </w:r>
      <w:r w:rsidRPr="007C7FDF">
        <w:rPr>
          <w:b/>
          <w:szCs w:val="22"/>
          <w:lang w:val="bg-BG"/>
        </w:rPr>
        <w:t xml:space="preserve">, които могат да предизвикат повишаване </w:t>
      </w:r>
      <w:r>
        <w:rPr>
          <w:b/>
          <w:szCs w:val="22"/>
          <w:lang w:val="bg-BG"/>
        </w:rPr>
        <w:t xml:space="preserve">на </w:t>
      </w:r>
      <w:r w:rsidRPr="007C7FDF">
        <w:rPr>
          <w:b/>
          <w:szCs w:val="22"/>
          <w:lang w:val="bg-BG"/>
        </w:rPr>
        <w:t>нивото на кръвната Ви захар (хипергликемия) включват:</w:t>
      </w:r>
    </w:p>
    <w:p w14:paraId="487C60EE" w14:textId="77777777" w:rsidR="00A050C8" w:rsidRPr="007C7FDF" w:rsidRDefault="00A050C8" w:rsidP="00CD3591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кортикостероиди (като кортизон</w:t>
      </w:r>
      <w:r w:rsidR="006D1622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използван за лечение на възпаление),</w:t>
      </w:r>
    </w:p>
    <w:p w14:paraId="669F5FE1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даназол (лекарство, повлияващо овулацията),</w:t>
      </w:r>
    </w:p>
    <w:p w14:paraId="0B2E1747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диазоксид (използван за лечение на високо кръвно налягане),</w:t>
      </w:r>
    </w:p>
    <w:p w14:paraId="023FBEC9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диуретици (използвани за лечение на високо кръвно налягане или прекомерно задържане на течности),</w:t>
      </w:r>
    </w:p>
    <w:p w14:paraId="6286DD24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глюкагон (панкреатичен хормон използван за лечение на тежка хипогликемия),</w:t>
      </w:r>
    </w:p>
    <w:p w14:paraId="6ADE89CA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изониазид (използван за лечение на туберкулоза),</w:t>
      </w:r>
    </w:p>
    <w:p w14:paraId="765907CF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естрогени и прогест</w:t>
      </w:r>
      <w:r>
        <w:rPr>
          <w:szCs w:val="22"/>
          <w:lang w:val="bg-BG"/>
        </w:rPr>
        <w:t>а</w:t>
      </w:r>
      <w:r w:rsidRPr="007C7FDF">
        <w:rPr>
          <w:szCs w:val="22"/>
          <w:lang w:val="bg-BG"/>
        </w:rPr>
        <w:t>гени (</w:t>
      </w:r>
      <w:r>
        <w:rPr>
          <w:szCs w:val="22"/>
          <w:lang w:val="bg-BG"/>
        </w:rPr>
        <w:t xml:space="preserve">например </w:t>
      </w:r>
      <w:r w:rsidRPr="007C7FDF">
        <w:rPr>
          <w:szCs w:val="22"/>
          <w:lang w:val="bg-BG"/>
        </w:rPr>
        <w:t>в противозачатъчните таблетки, използвани за контролиране на раждаемостта),</w:t>
      </w:r>
    </w:p>
    <w:p w14:paraId="508D9319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фенотиазинови </w:t>
      </w:r>
      <w:r>
        <w:rPr>
          <w:szCs w:val="22"/>
          <w:lang w:val="bg-BG"/>
        </w:rPr>
        <w:t xml:space="preserve">производни </w:t>
      </w:r>
      <w:r w:rsidRPr="007C7FDF">
        <w:rPr>
          <w:szCs w:val="22"/>
          <w:lang w:val="bg-BG"/>
        </w:rPr>
        <w:t>(използвани за лечение на психични нарушения),</w:t>
      </w:r>
    </w:p>
    <w:p w14:paraId="62510C82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соматропин (хормон на растежа),</w:t>
      </w:r>
    </w:p>
    <w:p w14:paraId="5A59BCAE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симпатикомиметици (като епинефрин [адреналин]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салбутамол, тербуталин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използвани за лечение на астма),</w:t>
      </w:r>
    </w:p>
    <w:p w14:paraId="3FA836CD" w14:textId="77777777" w:rsidR="00A050C8" w:rsidRPr="007C7FDF" w:rsidRDefault="00A050C8" w:rsidP="00A050C8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хормони на щитовидната жлеза (използвани за лечение на нарушения на щитовидната жлеза),</w:t>
      </w:r>
    </w:p>
    <w:p w14:paraId="334B3D46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атипични антипсихотични лекарства (като клозапин, оланзапин),</w:t>
      </w:r>
    </w:p>
    <w:p w14:paraId="687A885C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протеазни инхибитори (използвани за лечение на СПИН).</w:t>
      </w:r>
    </w:p>
    <w:p w14:paraId="3FCE1AC5" w14:textId="77777777" w:rsidR="00A050C8" w:rsidRPr="007C7FDF" w:rsidRDefault="00A050C8" w:rsidP="00A050C8">
      <w:pPr>
        <w:rPr>
          <w:szCs w:val="22"/>
          <w:lang w:val="bg-BG"/>
        </w:rPr>
      </w:pPr>
    </w:p>
    <w:p w14:paraId="60E5E03D" w14:textId="77777777" w:rsidR="00A050C8" w:rsidRPr="007C7FDF" w:rsidRDefault="00A050C8" w:rsidP="00A050C8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Нивото на кръвната Ви захар може или да спадне, или да се повиши, ако</w:t>
      </w:r>
      <w:r w:rsidR="006C731E">
        <w:rPr>
          <w:b/>
          <w:szCs w:val="22"/>
          <w:lang w:val="bg-BG"/>
        </w:rPr>
        <w:t xml:space="preserve"> приемате</w:t>
      </w:r>
      <w:r w:rsidRPr="007C7FDF">
        <w:rPr>
          <w:b/>
          <w:szCs w:val="22"/>
          <w:lang w:val="bg-BG"/>
        </w:rPr>
        <w:t>:</w:t>
      </w:r>
    </w:p>
    <w:p w14:paraId="6DD87AD8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бета</w:t>
      </w:r>
      <w:r w:rsidR="00AC3177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блокери (използвани за лечение на високо кръвно налягане),</w:t>
      </w:r>
    </w:p>
    <w:p w14:paraId="24EDA5E2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клонидин (използван за лечение на високо кръвно налягане),</w:t>
      </w:r>
    </w:p>
    <w:p w14:paraId="4C019ADB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литиеви соли (използвани за лечение на психични нарушения)</w:t>
      </w:r>
      <w:r w:rsidR="0034641A">
        <w:rPr>
          <w:szCs w:val="22"/>
          <w:lang w:val="bg-BG"/>
        </w:rPr>
        <w:t>.</w:t>
      </w:r>
    </w:p>
    <w:p w14:paraId="749E8F88" w14:textId="77777777" w:rsidR="00A050C8" w:rsidRDefault="00A050C8" w:rsidP="00A050C8">
      <w:pPr>
        <w:rPr>
          <w:szCs w:val="22"/>
          <w:lang w:val="bg-BG"/>
        </w:rPr>
      </w:pPr>
    </w:p>
    <w:p w14:paraId="01F55BA8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Пентамидин (използван за лечение на някои инфекции</w:t>
      </w:r>
      <w:r w:rsidR="00600013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причинени от паразити) може да предизвика хипогликемия, която понякога може да бъде последвана от хипергликемия.</w:t>
      </w:r>
    </w:p>
    <w:p w14:paraId="3CC9EA43" w14:textId="77777777" w:rsidR="00A050C8" w:rsidRPr="007C7FDF" w:rsidRDefault="00A050C8" w:rsidP="00A050C8">
      <w:pPr>
        <w:rPr>
          <w:szCs w:val="22"/>
          <w:lang w:val="bg-BG"/>
        </w:rPr>
      </w:pPr>
    </w:p>
    <w:p w14:paraId="292CE8F5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Бета</w:t>
      </w:r>
      <w:r w:rsidR="00AC3177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блокерите, както и другите симпатиколитични лекарства (като клонидин, гванетидин и резерпин) могат да отслабят или да подтиснат напълно първите предупредителни симптоми, които спомагат да разпознаете хипогликемията.</w:t>
      </w:r>
    </w:p>
    <w:p w14:paraId="3AF1B69A" w14:textId="77777777" w:rsidR="00A050C8" w:rsidRPr="007C7FDF" w:rsidRDefault="00A050C8" w:rsidP="00A050C8">
      <w:pPr>
        <w:rPr>
          <w:szCs w:val="22"/>
          <w:lang w:val="bg-BG"/>
        </w:rPr>
      </w:pPr>
    </w:p>
    <w:p w14:paraId="65F7033E" w14:textId="77777777" w:rsidR="00A050C8" w:rsidRPr="007C7FDF" w:rsidRDefault="00A050C8" w:rsidP="00A050C8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не сте сигурни дали приемате някое от тези лекарства, попитайте Вашия лекар или фармацевт.</w:t>
      </w:r>
    </w:p>
    <w:p w14:paraId="50443E6F" w14:textId="77777777" w:rsidR="00317B84" w:rsidRPr="007C7FDF" w:rsidRDefault="00317B84" w:rsidP="00317B84">
      <w:pPr>
        <w:rPr>
          <w:noProof/>
          <w:szCs w:val="22"/>
          <w:lang w:val="bg-BG"/>
        </w:rPr>
      </w:pPr>
    </w:p>
    <w:p w14:paraId="651C0B27" w14:textId="77777777" w:rsidR="00317B84" w:rsidRPr="007C7FDF" w:rsidRDefault="00317B84" w:rsidP="00317B84">
      <w:pPr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en-US"/>
        </w:rPr>
        <w:t>Lantus</w:t>
      </w:r>
      <w:r w:rsidRPr="007C7FDF">
        <w:rPr>
          <w:b/>
          <w:noProof/>
          <w:szCs w:val="22"/>
          <w:lang w:val="bg-BG"/>
        </w:rPr>
        <w:t xml:space="preserve"> с </w:t>
      </w:r>
      <w:r w:rsidR="005A78CB">
        <w:rPr>
          <w:b/>
          <w:noProof/>
          <w:szCs w:val="22"/>
          <w:lang w:val="bg-BG"/>
        </w:rPr>
        <w:t>алкохол</w:t>
      </w:r>
    </w:p>
    <w:p w14:paraId="7FE4C768" w14:textId="77777777" w:rsidR="00317B84" w:rsidRPr="007C7FDF" w:rsidRDefault="00317B84" w:rsidP="00317B84">
      <w:pPr>
        <w:numPr>
          <w:ilvl w:val="12"/>
          <w:numId w:val="0"/>
        </w:numPr>
        <w:tabs>
          <w:tab w:val="left" w:pos="1290"/>
        </w:tabs>
        <w:ind w:right="-2"/>
        <w:rPr>
          <w:noProof/>
          <w:szCs w:val="22"/>
          <w:lang w:val="bg-BG"/>
        </w:rPr>
      </w:pPr>
    </w:p>
    <w:p w14:paraId="06C2E4BC" w14:textId="6ED6BF10" w:rsidR="00317B84" w:rsidRPr="007C7FDF" w:rsidRDefault="00317B84" w:rsidP="00317B84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Нивата на кръвната Ви захар могат да се повишат или да спаднат</w:t>
      </w:r>
      <w:r w:rsidR="00933011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ако </w:t>
      </w:r>
      <w:r w:rsidR="001C3AFD">
        <w:rPr>
          <w:noProof/>
          <w:szCs w:val="22"/>
          <w:lang w:val="bg-BG"/>
        </w:rPr>
        <w:t xml:space="preserve">консумирате </w:t>
      </w:r>
      <w:r w:rsidRPr="007C7FDF">
        <w:rPr>
          <w:noProof/>
          <w:szCs w:val="22"/>
          <w:lang w:val="bg-BG"/>
        </w:rPr>
        <w:t>алкохол.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vault_nd_9cf81d29-af95-4db9-947f-273ae92dc7f2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7DCDAED3" w14:textId="77777777" w:rsidR="00317B84" w:rsidRPr="007C7FDF" w:rsidRDefault="00317B84" w:rsidP="00317B84">
      <w:pPr>
        <w:rPr>
          <w:noProof/>
          <w:szCs w:val="22"/>
          <w:lang w:val="bg-BG"/>
        </w:rPr>
      </w:pPr>
    </w:p>
    <w:p w14:paraId="56B8CD23" w14:textId="73E2023C" w:rsidR="00317B84" w:rsidRPr="007C7FDF" w:rsidRDefault="00317B84" w:rsidP="00317B84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Бременност и кърмене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vault_nd_5d2bbfcb-5dba-410d-aec1-531dc39a536b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0AA2948E" w14:textId="77777777" w:rsidR="00317B84" w:rsidRPr="007C7FDF" w:rsidRDefault="00317B84" w:rsidP="00317B84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1A29C116" w14:textId="77777777" w:rsidR="008559B4" w:rsidRPr="007C7FDF" w:rsidRDefault="008559B4" w:rsidP="008559B4">
      <w:pPr>
        <w:numPr>
          <w:ilvl w:val="12"/>
          <w:numId w:val="0"/>
        </w:numPr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Посъветвайте се с Вашия лекар или фармацевт преди употребата на което и да е лекарство. </w:t>
      </w:r>
    </w:p>
    <w:p w14:paraId="4EE136FE" w14:textId="77777777" w:rsidR="008559B4" w:rsidRPr="007C7FDF" w:rsidRDefault="008559B4" w:rsidP="008559B4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1078B7C" w14:textId="72E0E0E1" w:rsidR="008559B4" w:rsidRPr="0068164E" w:rsidRDefault="008559B4" w:rsidP="008559B4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szCs w:val="22"/>
          <w:lang w:val="bg-BG"/>
        </w:rPr>
        <w:t xml:space="preserve">Уведомете Вашия лекар, ако смятате да забременявате, или </w:t>
      </w:r>
      <w:r>
        <w:rPr>
          <w:szCs w:val="22"/>
          <w:lang w:val="bg-BG"/>
        </w:rPr>
        <w:t xml:space="preserve">ако </w:t>
      </w:r>
      <w:r w:rsidRPr="007C7FDF">
        <w:rPr>
          <w:szCs w:val="22"/>
          <w:lang w:val="bg-BG"/>
        </w:rPr>
        <w:t xml:space="preserve">вече </w:t>
      </w:r>
      <w:r>
        <w:rPr>
          <w:szCs w:val="22"/>
          <w:lang w:val="bg-BG"/>
        </w:rPr>
        <w:t xml:space="preserve">сте </w:t>
      </w:r>
      <w:r w:rsidRPr="007C7FDF">
        <w:rPr>
          <w:szCs w:val="22"/>
          <w:lang w:val="bg-BG"/>
        </w:rPr>
        <w:t xml:space="preserve">бременна. По време на бременност и след раждане </w:t>
      </w:r>
      <w:r>
        <w:rPr>
          <w:szCs w:val="22"/>
          <w:lang w:val="bg-BG"/>
        </w:rPr>
        <w:t>може да се наложи Вашата доза инсулин да бъде променена.</w:t>
      </w:r>
      <w:r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В</w:t>
      </w:r>
      <w:r w:rsidRPr="007C7FDF">
        <w:rPr>
          <w:szCs w:val="22"/>
          <w:lang w:val="bg-BG"/>
        </w:rPr>
        <w:t xml:space="preserve">нимателният контрол на Вашия диабет и предпазването от хипогликемия са </w:t>
      </w:r>
      <w:r>
        <w:rPr>
          <w:szCs w:val="22"/>
          <w:lang w:val="bg-BG"/>
        </w:rPr>
        <w:t xml:space="preserve">особено </w:t>
      </w:r>
      <w:r w:rsidRPr="007C7FDF">
        <w:rPr>
          <w:szCs w:val="22"/>
          <w:lang w:val="bg-BG"/>
        </w:rPr>
        <w:t>важни за здравето на Вашето бебе.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vault_nd_37660b9a-8125-4b00-a750-af0df591439d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097EEC64" w14:textId="77777777" w:rsidR="008559B4" w:rsidRPr="007C7FDF" w:rsidRDefault="008559B4" w:rsidP="008559B4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653F71B9" w14:textId="77777777" w:rsidR="008559B4" w:rsidRPr="007C7FDF" w:rsidRDefault="008559B4" w:rsidP="008559B4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кърмите, консултирайте се с Вашия лекар, тъй като може да се наложат корекции на Вашите дози инсулин и на диетата Ви.</w:t>
      </w:r>
    </w:p>
    <w:p w14:paraId="4DFAA54A" w14:textId="77777777" w:rsidR="00317B84" w:rsidRPr="007C7FDF" w:rsidRDefault="00317B84" w:rsidP="00317B84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</w:p>
    <w:p w14:paraId="23A3F4FB" w14:textId="4156E357" w:rsidR="00317B84" w:rsidRPr="007C7FDF" w:rsidRDefault="00317B84" w:rsidP="00933011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Шофиране и работа с машини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vault_nd_473bd4c0-8e20-4673-b74d-73a64c17eb28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3FA06A4" w14:textId="77777777" w:rsidR="00317B84" w:rsidRPr="007C7FDF" w:rsidRDefault="00317B84" w:rsidP="00933011">
      <w:pPr>
        <w:keepNext/>
        <w:rPr>
          <w:szCs w:val="22"/>
          <w:lang w:val="bg-BG"/>
        </w:rPr>
      </w:pPr>
    </w:p>
    <w:p w14:paraId="09DDAA08" w14:textId="77777777" w:rsidR="00317B84" w:rsidRPr="007C7FDF" w:rsidRDefault="00317B84" w:rsidP="00933011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Способността Ви за концентрация или реагиране могат да бъдат намалени, ако:</w:t>
      </w:r>
    </w:p>
    <w:p w14:paraId="17D0B054" w14:textId="77777777" w:rsidR="00317B84" w:rsidRPr="007C7FDF" w:rsidRDefault="00317B84" w:rsidP="00317B84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хипогликемия (ниски нива на кръвната захар),</w:t>
      </w:r>
    </w:p>
    <w:p w14:paraId="3C093B91" w14:textId="77777777" w:rsidR="00317B84" w:rsidRPr="007C7FDF" w:rsidRDefault="00317B84" w:rsidP="00317B84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хипергликемия (високи нива на кръвната захар),</w:t>
      </w:r>
    </w:p>
    <w:p w14:paraId="493EF43B" w14:textId="77777777" w:rsidR="00317B84" w:rsidRPr="007C7FDF" w:rsidRDefault="00317B84" w:rsidP="00317B84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проблеми със зрението.</w:t>
      </w:r>
    </w:p>
    <w:p w14:paraId="0F2C4B03" w14:textId="77777777" w:rsidR="00317B84" w:rsidRPr="007C7FDF" w:rsidRDefault="00317B84" w:rsidP="00317B84">
      <w:pPr>
        <w:rPr>
          <w:szCs w:val="22"/>
          <w:lang w:val="bg-BG"/>
        </w:rPr>
      </w:pPr>
    </w:p>
    <w:p w14:paraId="314661D2" w14:textId="77777777" w:rsidR="00317B84" w:rsidRPr="007C7FDF" w:rsidRDefault="00317B84" w:rsidP="00317B84">
      <w:pPr>
        <w:rPr>
          <w:szCs w:val="22"/>
          <w:lang w:val="bg-BG"/>
        </w:rPr>
      </w:pPr>
      <w:r w:rsidRPr="007C7FDF">
        <w:rPr>
          <w:szCs w:val="22"/>
          <w:lang w:val="bg-BG"/>
        </w:rPr>
        <w:t>Не забравяйте този вероятен проблем във всички ситуации, когато можете да изложите на риск себе си и околните (когато шофирате кола или работите с машин</w:t>
      </w:r>
      <w:r w:rsidR="00D3250D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). Трябва да се посъветвате с Вашия лекар дали е допустимо да шофирате, ако:</w:t>
      </w:r>
    </w:p>
    <w:p w14:paraId="742383D0" w14:textId="77777777" w:rsidR="00317B84" w:rsidRPr="007C7FDF" w:rsidRDefault="00317B84" w:rsidP="00317B84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чести пристъпи на хипогликемия,</w:t>
      </w:r>
    </w:p>
    <w:p w14:paraId="1184AA31" w14:textId="77777777" w:rsidR="00317B84" w:rsidRPr="007C7FDF" w:rsidRDefault="00317B84" w:rsidP="00317B84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първите предупредителни симптоми, които спомагат да разпознаете хипогликемия</w:t>
      </w:r>
      <w:r w:rsidR="007A5D46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са </w:t>
      </w:r>
      <w:r w:rsidR="0093376A" w:rsidRPr="007C7FDF">
        <w:rPr>
          <w:szCs w:val="22"/>
          <w:lang w:val="bg-BG"/>
        </w:rPr>
        <w:t>отслабени</w:t>
      </w:r>
      <w:r w:rsidRPr="007C7FDF">
        <w:rPr>
          <w:szCs w:val="22"/>
          <w:lang w:val="bg-BG"/>
        </w:rPr>
        <w:t xml:space="preserve"> или липсват.</w:t>
      </w:r>
    </w:p>
    <w:p w14:paraId="2981D55F" w14:textId="77777777" w:rsidR="00317B84" w:rsidRPr="007C7FDF" w:rsidRDefault="00317B84" w:rsidP="00317B84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74E3607F" w14:textId="77777777" w:rsidR="00317B84" w:rsidRPr="007C7FDF" w:rsidRDefault="00317B84" w:rsidP="002F4C06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Важна информация относно някои от съставките на </w:t>
      </w:r>
      <w:r w:rsidRPr="007C7FDF">
        <w:rPr>
          <w:b/>
          <w:noProof/>
          <w:szCs w:val="22"/>
          <w:lang w:val="en-US"/>
        </w:rPr>
        <w:t>Lantus</w:t>
      </w:r>
    </w:p>
    <w:p w14:paraId="51F9D0D0" w14:textId="77777777" w:rsidR="00317B84" w:rsidRPr="0068164E" w:rsidRDefault="00317B84" w:rsidP="002F4C06">
      <w:pPr>
        <w:keepNext/>
        <w:numPr>
          <w:ilvl w:val="12"/>
          <w:numId w:val="0"/>
        </w:numPr>
        <w:rPr>
          <w:noProof/>
          <w:szCs w:val="22"/>
          <w:lang w:val="bg-BG"/>
        </w:rPr>
      </w:pPr>
    </w:p>
    <w:p w14:paraId="77CC8BF5" w14:textId="77777777" w:rsidR="00317B84" w:rsidRPr="007C7FDF" w:rsidRDefault="00317B84" w:rsidP="002F4C06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То</w:t>
      </w:r>
      <w:r w:rsidR="00A622C3">
        <w:rPr>
          <w:noProof/>
          <w:szCs w:val="22"/>
          <w:lang w:val="bg-BG"/>
        </w:rPr>
        <w:t>ва</w:t>
      </w:r>
      <w:r w:rsidRPr="007C7FDF">
        <w:rPr>
          <w:noProof/>
          <w:szCs w:val="22"/>
          <w:lang w:val="bg-BG"/>
        </w:rPr>
        <w:t xml:space="preserve"> лекарств</w:t>
      </w:r>
      <w:r w:rsidR="00A622C3">
        <w:rPr>
          <w:noProof/>
          <w:szCs w:val="22"/>
          <w:lang w:val="bg-BG"/>
        </w:rPr>
        <w:t>о</w:t>
      </w:r>
      <w:r w:rsidRPr="007C7FDF">
        <w:rPr>
          <w:noProof/>
          <w:szCs w:val="22"/>
          <w:lang w:val="bg-BG"/>
        </w:rPr>
        <w:t xml:space="preserve"> съдържа по-малко от 1</w:t>
      </w:r>
      <w:r w:rsidRPr="007C7FDF">
        <w:rPr>
          <w:noProof/>
          <w:szCs w:val="22"/>
          <w:lang w:val="fr-FR"/>
        </w:rPr>
        <w:t> </w:t>
      </w:r>
      <w:r w:rsidRPr="007C7FDF">
        <w:rPr>
          <w:noProof/>
          <w:szCs w:val="22"/>
          <w:lang w:val="en-US"/>
        </w:rPr>
        <w:t>mmol</w:t>
      </w:r>
      <w:r w:rsidRPr="007C7FDF">
        <w:rPr>
          <w:noProof/>
          <w:szCs w:val="22"/>
          <w:lang w:val="bg-BG"/>
        </w:rPr>
        <w:t xml:space="preserve"> (23</w:t>
      </w:r>
      <w:r w:rsidRPr="007C7FDF">
        <w:rPr>
          <w:noProof/>
          <w:szCs w:val="22"/>
          <w:lang w:val="fr-FR"/>
        </w:rPr>
        <w:t> </w:t>
      </w:r>
      <w:r w:rsidRPr="007C7FDF">
        <w:rPr>
          <w:noProof/>
          <w:szCs w:val="22"/>
          <w:lang w:val="en-US"/>
        </w:rPr>
        <w:t>mg</w:t>
      </w:r>
      <w:r w:rsidRPr="007C7FDF">
        <w:rPr>
          <w:noProof/>
          <w:szCs w:val="22"/>
          <w:lang w:val="bg-BG"/>
        </w:rPr>
        <w:t>) натрий на доза, т</w:t>
      </w:r>
      <w:r w:rsidR="0093376A" w:rsidRPr="007C7FDF">
        <w:rPr>
          <w:noProof/>
          <w:szCs w:val="22"/>
          <w:lang w:val="bg-BG"/>
        </w:rPr>
        <w:t>.е. практически не съдържа</w:t>
      </w:r>
      <w:r w:rsidRPr="007C7FDF">
        <w:rPr>
          <w:noProof/>
          <w:szCs w:val="22"/>
          <w:lang w:val="bg-BG"/>
        </w:rPr>
        <w:t xml:space="preserve"> натрий.</w:t>
      </w:r>
    </w:p>
    <w:p w14:paraId="7D223262" w14:textId="77777777" w:rsidR="00317B84" w:rsidRPr="007C7FDF" w:rsidRDefault="00317B84" w:rsidP="00317B84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3F3C786" w14:textId="77777777" w:rsidR="00317B84" w:rsidRPr="007C7FDF" w:rsidRDefault="00317B84" w:rsidP="00317B84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5A3A2523" w14:textId="77777777" w:rsidR="00317B84" w:rsidRPr="00BF009B" w:rsidRDefault="00D2596B" w:rsidP="00AA7686">
      <w:pPr>
        <w:keepNext/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3.</w:t>
      </w:r>
      <w:r w:rsidRPr="007C7FDF">
        <w:rPr>
          <w:b/>
          <w:noProof/>
          <w:szCs w:val="22"/>
          <w:lang w:val="bg-BG"/>
        </w:rPr>
        <w:tab/>
      </w:r>
      <w:r w:rsidR="00BF009B">
        <w:rPr>
          <w:b/>
          <w:noProof/>
          <w:szCs w:val="22"/>
          <w:lang w:val="bg-BG"/>
        </w:rPr>
        <w:t xml:space="preserve">Как да използвате </w:t>
      </w:r>
      <w:r w:rsidR="00BF009B" w:rsidRPr="007C7FDF">
        <w:rPr>
          <w:b/>
          <w:noProof/>
          <w:szCs w:val="22"/>
          <w:lang w:val="en-US"/>
        </w:rPr>
        <w:t>Lantus</w:t>
      </w:r>
    </w:p>
    <w:p w14:paraId="03AF982B" w14:textId="77777777" w:rsidR="00DD15BC" w:rsidRDefault="00DD15BC" w:rsidP="00AA7686">
      <w:pPr>
        <w:keepNext/>
        <w:rPr>
          <w:szCs w:val="22"/>
          <w:lang w:val="bg-BG"/>
        </w:rPr>
      </w:pPr>
    </w:p>
    <w:p w14:paraId="026D650B" w14:textId="77777777" w:rsidR="00E12B33" w:rsidRDefault="00E12B33" w:rsidP="00E12B33">
      <w:pPr>
        <w:keepNext/>
        <w:rPr>
          <w:szCs w:val="22"/>
          <w:lang w:val="bg-BG"/>
        </w:rPr>
      </w:pPr>
      <w:r w:rsidRPr="003B7629">
        <w:rPr>
          <w:noProof/>
          <w:szCs w:val="24"/>
          <w:lang w:val="ru-RU"/>
        </w:rPr>
        <w:t xml:space="preserve">Винаги </w:t>
      </w:r>
      <w:r>
        <w:rPr>
          <w:noProof/>
          <w:szCs w:val="24"/>
          <w:lang w:val="ru-RU"/>
        </w:rPr>
        <w:t>използвайте</w:t>
      </w:r>
      <w:r w:rsidRPr="003B7629">
        <w:rPr>
          <w:noProof/>
          <w:szCs w:val="24"/>
          <w:lang w:val="ru-RU"/>
        </w:rPr>
        <w:t xml:space="preserve"> това лекарство точно както Ви е казал Вашия</w:t>
      </w:r>
      <w:r w:rsidRPr="003B7629">
        <w:rPr>
          <w:lang w:val="ru-RU"/>
        </w:rPr>
        <w:t>т</w:t>
      </w:r>
      <w:r>
        <w:rPr>
          <w:noProof/>
          <w:szCs w:val="24"/>
          <w:lang w:val="ru-RU"/>
        </w:rPr>
        <w:t xml:space="preserve"> лекар</w:t>
      </w:r>
      <w:r w:rsidRPr="003B7629">
        <w:rPr>
          <w:noProof/>
          <w:szCs w:val="24"/>
          <w:lang w:val="ru-RU"/>
        </w:rPr>
        <w:t>. Ако не сте с</w:t>
      </w:r>
      <w:r>
        <w:rPr>
          <w:noProof/>
          <w:szCs w:val="24"/>
          <w:lang w:val="ru-RU"/>
        </w:rPr>
        <w:t xml:space="preserve">игурни в нещо, попитайте Вашия лекар или </w:t>
      </w:r>
      <w:r w:rsidRPr="003B7629">
        <w:rPr>
          <w:noProof/>
          <w:szCs w:val="24"/>
          <w:lang w:val="ru-RU"/>
        </w:rPr>
        <w:t>фармацевт.</w:t>
      </w:r>
    </w:p>
    <w:p w14:paraId="39CA0C0C" w14:textId="77777777" w:rsidR="00FB05D3" w:rsidRDefault="00FB05D3" w:rsidP="00FB05D3">
      <w:pPr>
        <w:rPr>
          <w:szCs w:val="22"/>
          <w:lang w:val="bg-BG"/>
        </w:rPr>
      </w:pPr>
    </w:p>
    <w:p w14:paraId="173CF2EB" w14:textId="77777777" w:rsidR="00FB05D3" w:rsidRPr="004F1F7C" w:rsidRDefault="00FB05D3" w:rsidP="00FB05D3">
      <w:pPr>
        <w:rPr>
          <w:szCs w:val="22"/>
          <w:lang w:val="bg-BG"/>
        </w:rPr>
      </w:pPr>
      <w:r>
        <w:rPr>
          <w:szCs w:val="22"/>
          <w:lang w:val="bg-BG"/>
        </w:rPr>
        <w:t xml:space="preserve">Въпреки, че </w:t>
      </w:r>
      <w:r w:rsidRPr="008F6683">
        <w:rPr>
          <w:szCs w:val="22"/>
        </w:rPr>
        <w:t>Lantus</w:t>
      </w:r>
      <w:r w:rsidR="001E3E05">
        <w:rPr>
          <w:szCs w:val="22"/>
          <w:lang w:val="bg-BG"/>
        </w:rPr>
        <w:t xml:space="preserve"> </w:t>
      </w:r>
      <w:r>
        <w:rPr>
          <w:szCs w:val="22"/>
          <w:lang w:val="bg-BG"/>
        </w:rPr>
        <w:t xml:space="preserve">съдържа същото активно вещество като </w:t>
      </w:r>
      <w:r w:rsidRPr="008F6683">
        <w:rPr>
          <w:szCs w:val="22"/>
        </w:rPr>
        <w:t>Toujeo</w:t>
      </w:r>
      <w:r w:rsidRPr="00CA7208">
        <w:rPr>
          <w:szCs w:val="22"/>
          <w:lang w:val="ru-RU"/>
        </w:rPr>
        <w:t xml:space="preserve"> (</w:t>
      </w:r>
      <w:r>
        <w:rPr>
          <w:szCs w:val="22"/>
          <w:lang w:val="bg-BG"/>
        </w:rPr>
        <w:t xml:space="preserve">инсулин гларжин </w:t>
      </w:r>
      <w:r w:rsidRPr="00CA7208">
        <w:rPr>
          <w:szCs w:val="22"/>
          <w:lang w:val="ru-RU"/>
        </w:rPr>
        <w:t>300</w:t>
      </w:r>
      <w:r w:rsidRPr="00C9570B">
        <w:rPr>
          <w:szCs w:val="22"/>
        </w:rPr>
        <w:t> </w:t>
      </w:r>
      <w:r>
        <w:rPr>
          <w:szCs w:val="22"/>
          <w:lang w:val="bg-BG"/>
        </w:rPr>
        <w:t>единици/</w:t>
      </w:r>
      <w:r w:rsidRPr="00C9570B">
        <w:rPr>
          <w:szCs w:val="22"/>
        </w:rPr>
        <w:t>ml</w:t>
      </w:r>
      <w:r w:rsidRPr="00CA7208">
        <w:rPr>
          <w:szCs w:val="22"/>
          <w:lang w:val="ru-RU"/>
        </w:rPr>
        <w:t>),</w:t>
      </w:r>
      <w:r>
        <w:rPr>
          <w:szCs w:val="22"/>
          <w:lang w:val="bg-BG"/>
        </w:rPr>
        <w:t xml:space="preserve"> тези лекарства не са взаимнозаменяеми. Преминаването от едно лечение с инсулин на друго изисква лекарско предписание, медицинско наблюдение и </w:t>
      </w:r>
      <w:r w:rsidR="001E3E05">
        <w:rPr>
          <w:szCs w:val="22"/>
          <w:lang w:val="bg-BG"/>
        </w:rPr>
        <w:t>контрол</w:t>
      </w:r>
      <w:r w:rsidR="009663D7">
        <w:rPr>
          <w:szCs w:val="22"/>
          <w:lang w:val="bg-BG"/>
        </w:rPr>
        <w:t>иране</w:t>
      </w:r>
      <w:r w:rsidR="001E3E05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на кръвната захар. Моля, консултирайте се с Вашия лекар за повече информация.</w:t>
      </w:r>
    </w:p>
    <w:p w14:paraId="183FE196" w14:textId="77777777" w:rsidR="00E12B33" w:rsidRDefault="00E12B33" w:rsidP="00CD3591">
      <w:pPr>
        <w:rPr>
          <w:szCs w:val="22"/>
          <w:lang w:val="bg-BG"/>
        </w:rPr>
      </w:pPr>
    </w:p>
    <w:p w14:paraId="65BE0484" w14:textId="77777777" w:rsidR="004D16F4" w:rsidRPr="004D16F4" w:rsidRDefault="004D16F4" w:rsidP="00CD3591">
      <w:pPr>
        <w:rPr>
          <w:b/>
          <w:szCs w:val="22"/>
          <w:lang w:val="bg-BG"/>
        </w:rPr>
      </w:pPr>
      <w:r w:rsidRPr="004D16F4">
        <w:rPr>
          <w:b/>
          <w:szCs w:val="22"/>
          <w:lang w:val="bg-BG"/>
        </w:rPr>
        <w:t>Доза</w:t>
      </w:r>
    </w:p>
    <w:p w14:paraId="45C031AA" w14:textId="77777777" w:rsidR="004D16F4" w:rsidRDefault="004D16F4" w:rsidP="00CD3591">
      <w:pPr>
        <w:rPr>
          <w:szCs w:val="22"/>
          <w:lang w:val="bg-BG"/>
        </w:rPr>
      </w:pPr>
    </w:p>
    <w:p w14:paraId="793E2E4E" w14:textId="77777777" w:rsidR="00317B84" w:rsidRPr="007C7FDF" w:rsidRDefault="00317B84" w:rsidP="00CD3591">
      <w:pPr>
        <w:rPr>
          <w:szCs w:val="22"/>
          <w:lang w:val="bg-BG"/>
        </w:rPr>
      </w:pPr>
      <w:r w:rsidRPr="007C7FDF">
        <w:rPr>
          <w:szCs w:val="22"/>
          <w:lang w:val="bg-BG"/>
        </w:rPr>
        <w:t>Въз основа на начина Ви на живот и резултатите от Вашите изследвания на кръвната захар (глюкоза) и предишната Ви употреба на инсулин, лекар</w:t>
      </w:r>
      <w:r w:rsidR="0093376A" w:rsidRPr="007C7FDF">
        <w:rPr>
          <w:szCs w:val="22"/>
          <w:lang w:val="bg-BG"/>
        </w:rPr>
        <w:t>ят</w:t>
      </w:r>
      <w:r w:rsidRPr="007C7FDF">
        <w:rPr>
          <w:szCs w:val="22"/>
          <w:lang w:val="bg-BG"/>
        </w:rPr>
        <w:t xml:space="preserve"> ще:</w:t>
      </w:r>
    </w:p>
    <w:p w14:paraId="61836796" w14:textId="77777777" w:rsidR="00317B84" w:rsidRPr="007C7FDF" w:rsidRDefault="00317B84" w:rsidP="00685795">
      <w:pPr>
        <w:numPr>
          <w:ilvl w:val="0"/>
          <w:numId w:val="11"/>
        </w:numPr>
        <w:tabs>
          <w:tab w:val="left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определи какво количество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Ви е необходимо на ден</w:t>
      </w:r>
      <w:r w:rsidR="00D12AEC">
        <w:rPr>
          <w:szCs w:val="22"/>
          <w:lang w:val="bg-BG"/>
        </w:rPr>
        <w:t xml:space="preserve"> и по кое време</w:t>
      </w:r>
      <w:r w:rsidRPr="007C7FDF">
        <w:rPr>
          <w:szCs w:val="22"/>
          <w:lang w:val="bg-BG"/>
        </w:rPr>
        <w:t xml:space="preserve">, </w:t>
      </w:r>
    </w:p>
    <w:p w14:paraId="0929CC13" w14:textId="77777777" w:rsidR="00317B84" w:rsidRPr="007C7FDF" w:rsidRDefault="00317B84" w:rsidP="00685795">
      <w:pPr>
        <w:numPr>
          <w:ilvl w:val="1"/>
          <w:numId w:val="10"/>
        </w:numPr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Ви каже кога да изследвате нивото на кръвната Ви захар и дали са необходими изследвания на урината,</w:t>
      </w:r>
    </w:p>
    <w:p w14:paraId="23869B91" w14:textId="77777777" w:rsidR="00317B84" w:rsidRPr="007C7FDF" w:rsidRDefault="00317B84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Ви каже кога може да се нуждаете от инжектиране на по-висока или по-ниска доза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>.</w:t>
      </w:r>
    </w:p>
    <w:p w14:paraId="7E0AD905" w14:textId="77777777" w:rsidR="00317B84" w:rsidRPr="007C7FDF" w:rsidRDefault="00317B84" w:rsidP="00317B84">
      <w:pPr>
        <w:tabs>
          <w:tab w:val="left" w:pos="180"/>
        </w:tabs>
        <w:rPr>
          <w:szCs w:val="22"/>
          <w:lang w:val="bg-BG"/>
        </w:rPr>
      </w:pPr>
    </w:p>
    <w:p w14:paraId="0134A2BC" w14:textId="77777777" w:rsidR="00317B84" w:rsidRPr="007C7FDF" w:rsidRDefault="00317B84" w:rsidP="00317B84">
      <w:pPr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е дългодействащ инсулин. Вашият лекар може да Ви посъветва при необходимост </w:t>
      </w:r>
      <w:r w:rsidR="004D740B">
        <w:rPr>
          <w:szCs w:val="22"/>
          <w:lang w:val="bg-BG"/>
        </w:rPr>
        <w:t xml:space="preserve">да </w:t>
      </w:r>
      <w:r w:rsidRPr="007C7FDF">
        <w:rPr>
          <w:szCs w:val="22"/>
          <w:lang w:val="bg-BG"/>
        </w:rPr>
        <w:t>го използвате в комбинация с кратко действащ инсулин, или с таблетки</w:t>
      </w:r>
      <w:r w:rsidR="00E360A9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използвани за лечение на високи нива на кръвната захар.</w:t>
      </w:r>
    </w:p>
    <w:p w14:paraId="5B53BAF8" w14:textId="77777777" w:rsidR="00317B84" w:rsidRPr="007C7FDF" w:rsidRDefault="00317B84" w:rsidP="00317B84">
      <w:pPr>
        <w:tabs>
          <w:tab w:val="left" w:pos="180"/>
        </w:tabs>
        <w:rPr>
          <w:szCs w:val="22"/>
          <w:lang w:val="bg-BG"/>
        </w:rPr>
      </w:pPr>
    </w:p>
    <w:p w14:paraId="3638B089" w14:textId="77777777" w:rsidR="00317B84" w:rsidRPr="007C7FDF" w:rsidRDefault="00317B84" w:rsidP="00317B84">
      <w:pPr>
        <w:tabs>
          <w:tab w:val="left" w:pos="180"/>
        </w:tabs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Много фактори могат да повлияят нивото на кръвната Ви захар. Вие трябва да сте запознати с тези фактори, така че да можете да реагирате правилно на промените в нивото на кръвната Ви захар и да предотвратите прекаленото му покачване или понижаване. </w:t>
      </w:r>
      <w:r w:rsidR="008053CF">
        <w:rPr>
          <w:szCs w:val="22"/>
          <w:lang w:val="bg-BG"/>
        </w:rPr>
        <w:t xml:space="preserve">Вижте </w:t>
      </w:r>
      <w:r w:rsidRPr="007C7FDF">
        <w:rPr>
          <w:szCs w:val="22"/>
          <w:lang w:val="bg-BG"/>
        </w:rPr>
        <w:t xml:space="preserve">карето в края на </w:t>
      </w:r>
      <w:r w:rsidR="00DF1A3C" w:rsidRPr="007C7FDF">
        <w:rPr>
          <w:szCs w:val="22"/>
          <w:lang w:val="bg-BG"/>
        </w:rPr>
        <w:t>тази листовка</w:t>
      </w:r>
      <w:r w:rsidRPr="007C7FDF">
        <w:rPr>
          <w:szCs w:val="22"/>
          <w:lang w:val="bg-BG"/>
        </w:rPr>
        <w:t xml:space="preserve"> за повече информация. </w:t>
      </w:r>
    </w:p>
    <w:p w14:paraId="37D9410D" w14:textId="77777777" w:rsidR="00A622C3" w:rsidRDefault="00A622C3" w:rsidP="00A622C3">
      <w:pPr>
        <w:spacing w:line="240" w:lineRule="auto"/>
        <w:rPr>
          <w:b/>
          <w:lang w:val="bg-BG"/>
        </w:rPr>
      </w:pPr>
    </w:p>
    <w:p w14:paraId="24A15BED" w14:textId="77777777" w:rsidR="00A622C3" w:rsidRPr="00F1453E" w:rsidRDefault="00A622C3" w:rsidP="00122933">
      <w:pPr>
        <w:keepNext/>
        <w:spacing w:line="240" w:lineRule="auto"/>
        <w:rPr>
          <w:b/>
          <w:lang w:val="bg-BG"/>
        </w:rPr>
      </w:pPr>
      <w:r>
        <w:rPr>
          <w:b/>
          <w:lang w:val="bg-BG"/>
        </w:rPr>
        <w:t>Употреба при деца</w:t>
      </w:r>
      <w:r w:rsidR="00F67B2C">
        <w:rPr>
          <w:b/>
          <w:lang w:val="bg-BG"/>
        </w:rPr>
        <w:t xml:space="preserve"> и юноши</w:t>
      </w:r>
    </w:p>
    <w:p w14:paraId="5D506285" w14:textId="77777777" w:rsidR="00A622C3" w:rsidRPr="00F1453E" w:rsidRDefault="00A622C3" w:rsidP="00122933">
      <w:pPr>
        <w:keepNext/>
        <w:spacing w:line="240" w:lineRule="auto"/>
        <w:rPr>
          <w:b/>
          <w:lang w:val="bg-BG"/>
        </w:rPr>
      </w:pPr>
    </w:p>
    <w:p w14:paraId="6FE076D5" w14:textId="77777777" w:rsidR="002B12F1" w:rsidRPr="00CC4575" w:rsidRDefault="002B12F1" w:rsidP="00122933">
      <w:pPr>
        <w:keepNext/>
        <w:spacing w:line="240" w:lineRule="auto"/>
        <w:rPr>
          <w:lang w:val="bg-BG"/>
        </w:rPr>
      </w:pPr>
      <w:r>
        <w:t>Lantus</w:t>
      </w:r>
      <w:r w:rsidRPr="00F1453E">
        <w:rPr>
          <w:lang w:val="bg-BG"/>
        </w:rPr>
        <w:t xml:space="preserve"> </w:t>
      </w:r>
      <w:r>
        <w:rPr>
          <w:lang w:val="bg-BG"/>
        </w:rPr>
        <w:t>може да се използва при юноши и деца на възраст 2 години и повече.</w:t>
      </w:r>
      <w:r w:rsidR="004D16F4">
        <w:rPr>
          <w:lang w:val="bg-BG"/>
        </w:rPr>
        <w:t xml:space="preserve"> Използвайте това лекарство точно както Ви е казал Вашият лекар</w:t>
      </w:r>
      <w:r>
        <w:rPr>
          <w:lang w:val="bg-BG"/>
        </w:rPr>
        <w:t xml:space="preserve">. </w:t>
      </w:r>
    </w:p>
    <w:p w14:paraId="113BC683" w14:textId="77777777" w:rsidR="00A622C3" w:rsidRPr="00A622C3" w:rsidRDefault="00A622C3" w:rsidP="00A622C3">
      <w:pPr>
        <w:tabs>
          <w:tab w:val="left" w:pos="180"/>
        </w:tabs>
        <w:rPr>
          <w:szCs w:val="22"/>
          <w:lang w:val="bg-BG"/>
        </w:rPr>
      </w:pPr>
    </w:p>
    <w:p w14:paraId="3D3B5041" w14:textId="77777777" w:rsidR="00D6502A" w:rsidRPr="007C7FDF" w:rsidRDefault="00D6502A" w:rsidP="00CD3591">
      <w:pPr>
        <w:keepNext/>
        <w:tabs>
          <w:tab w:val="left" w:pos="180"/>
        </w:tabs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Честота на приложение</w:t>
      </w:r>
    </w:p>
    <w:p w14:paraId="27829E17" w14:textId="77777777" w:rsidR="00D6502A" w:rsidRPr="007C7FDF" w:rsidRDefault="00D6502A" w:rsidP="00CD3591">
      <w:pPr>
        <w:keepNext/>
        <w:tabs>
          <w:tab w:val="left" w:pos="180"/>
        </w:tabs>
        <w:rPr>
          <w:szCs w:val="22"/>
          <w:lang w:val="bg-BG"/>
        </w:rPr>
      </w:pPr>
    </w:p>
    <w:p w14:paraId="58F78EFA" w14:textId="77777777" w:rsidR="00D6502A" w:rsidRPr="007C7FDF" w:rsidRDefault="00D6502A" w:rsidP="00CD3591">
      <w:pPr>
        <w:keepNext/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Нуждаете се от една инжекция с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всеки ден по едно и също време на деня. </w:t>
      </w:r>
    </w:p>
    <w:p w14:paraId="2C34F69F" w14:textId="77777777" w:rsidR="00D6502A" w:rsidRPr="007C7FDF" w:rsidRDefault="00D6502A" w:rsidP="00D6502A">
      <w:pPr>
        <w:tabs>
          <w:tab w:val="left" w:pos="180"/>
        </w:tabs>
        <w:rPr>
          <w:szCs w:val="22"/>
          <w:lang w:val="bg-BG"/>
        </w:rPr>
      </w:pPr>
    </w:p>
    <w:p w14:paraId="06E5F786" w14:textId="77777777" w:rsidR="00D6502A" w:rsidRPr="007C7FDF" w:rsidRDefault="00D6502A" w:rsidP="00C70E3F">
      <w:pPr>
        <w:keepNext/>
        <w:tabs>
          <w:tab w:val="left" w:pos="180"/>
        </w:tabs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Начин на приложение</w:t>
      </w:r>
    </w:p>
    <w:p w14:paraId="3F558747" w14:textId="77777777" w:rsidR="00D6502A" w:rsidRPr="007C7FDF" w:rsidRDefault="00D6502A" w:rsidP="00C70E3F">
      <w:pPr>
        <w:keepNext/>
        <w:tabs>
          <w:tab w:val="left" w:pos="180"/>
        </w:tabs>
        <w:rPr>
          <w:szCs w:val="22"/>
          <w:lang w:val="bg-BG"/>
        </w:rPr>
      </w:pPr>
    </w:p>
    <w:p w14:paraId="4F338017" w14:textId="77777777" w:rsidR="00D6502A" w:rsidRPr="007C7FDF" w:rsidRDefault="00D6502A" w:rsidP="00C70E3F">
      <w:pPr>
        <w:keepNext/>
        <w:tabs>
          <w:tab w:val="left" w:pos="180"/>
        </w:tabs>
        <w:rPr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се инжектира под кожата. НЕ инжектирайте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във вена, тъй като това ще промени действието му и може да предизвика хипогликемия.</w:t>
      </w:r>
    </w:p>
    <w:p w14:paraId="05C5CF45" w14:textId="77777777" w:rsidR="00D6502A" w:rsidRPr="007C7FDF" w:rsidRDefault="00D6502A" w:rsidP="00D6502A">
      <w:pPr>
        <w:rPr>
          <w:szCs w:val="22"/>
          <w:lang w:val="bg-BG"/>
        </w:rPr>
      </w:pPr>
    </w:p>
    <w:p w14:paraId="10AD4689" w14:textId="77777777" w:rsidR="00584C17" w:rsidRPr="007C7FDF" w:rsidRDefault="00584C17" w:rsidP="00584C17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Вашият лекар ще Ви покаже в коя област от кожата </w:t>
      </w:r>
      <w:r>
        <w:rPr>
          <w:szCs w:val="22"/>
          <w:lang w:val="bg-BG"/>
        </w:rPr>
        <w:t xml:space="preserve">трябва </w:t>
      </w:r>
      <w:r w:rsidRPr="007C7FDF">
        <w:rPr>
          <w:szCs w:val="22"/>
          <w:lang w:val="bg-BG"/>
        </w:rPr>
        <w:t>да инжектирате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. </w:t>
      </w:r>
      <w:r>
        <w:rPr>
          <w:szCs w:val="22"/>
          <w:lang w:val="bg-BG"/>
        </w:rPr>
        <w:t xml:space="preserve">При </w:t>
      </w:r>
      <w:r w:rsidRPr="007C7FDF">
        <w:rPr>
          <w:szCs w:val="22"/>
          <w:lang w:val="bg-BG"/>
        </w:rPr>
        <w:t xml:space="preserve">всяка инжекция променяйте мястото на </w:t>
      </w:r>
      <w:r>
        <w:rPr>
          <w:szCs w:val="22"/>
          <w:lang w:val="bg-BG"/>
        </w:rPr>
        <w:t xml:space="preserve">инжектиране </w:t>
      </w:r>
      <w:r w:rsidRPr="007C7FDF">
        <w:rPr>
          <w:szCs w:val="22"/>
          <w:lang w:val="bg-BG"/>
        </w:rPr>
        <w:t xml:space="preserve">в рамките на </w:t>
      </w:r>
      <w:r>
        <w:rPr>
          <w:szCs w:val="22"/>
          <w:lang w:val="bg-BG"/>
        </w:rPr>
        <w:t xml:space="preserve">определената </w:t>
      </w:r>
      <w:r w:rsidRPr="007C7FDF">
        <w:rPr>
          <w:szCs w:val="22"/>
          <w:lang w:val="bg-BG"/>
        </w:rPr>
        <w:t>област от кожата, която</w:t>
      </w:r>
      <w:r>
        <w:rPr>
          <w:szCs w:val="22"/>
          <w:lang w:val="bg-BG"/>
        </w:rPr>
        <w:t xml:space="preserve"> използвате</w:t>
      </w:r>
      <w:r w:rsidRPr="007C7FDF">
        <w:rPr>
          <w:szCs w:val="22"/>
          <w:lang w:val="bg-BG"/>
        </w:rPr>
        <w:t>.</w:t>
      </w:r>
    </w:p>
    <w:p w14:paraId="6277BFA6" w14:textId="77777777" w:rsidR="00D6502A" w:rsidRPr="007C7FDF" w:rsidRDefault="00D6502A" w:rsidP="00D6502A">
      <w:pPr>
        <w:rPr>
          <w:szCs w:val="22"/>
          <w:lang w:val="bg-BG"/>
        </w:rPr>
      </w:pPr>
    </w:p>
    <w:p w14:paraId="270020E4" w14:textId="1E330EE7" w:rsidR="00B71EC9" w:rsidRPr="007C7FDF" w:rsidRDefault="00B71EC9" w:rsidP="00AA7686">
      <w:pPr>
        <w:pStyle w:val="Heading5"/>
        <w:jc w:val="left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Как да работите с патроните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vault_nd_8f9aa91e-8e94-4313-a8b7-40e1669b93af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4AFA9FA6" w14:textId="77777777" w:rsidR="00B71EC9" w:rsidRDefault="00B71EC9" w:rsidP="00AA7686">
      <w:pPr>
        <w:keepNext/>
        <w:rPr>
          <w:szCs w:val="22"/>
          <w:lang w:val="bg-BG"/>
        </w:rPr>
      </w:pPr>
    </w:p>
    <w:p w14:paraId="0BCB6E76" w14:textId="77777777" w:rsidR="00D93C99" w:rsidRPr="00D93C99" w:rsidRDefault="00D93C99" w:rsidP="00AA7686">
      <w:pPr>
        <w:keepNext/>
        <w:rPr>
          <w:szCs w:val="22"/>
          <w:lang w:val="bg-BG"/>
        </w:rPr>
      </w:pPr>
      <w:r>
        <w:rPr>
          <w:szCs w:val="22"/>
          <w:lang w:val="en-US"/>
        </w:rPr>
        <w:t>Lantus</w:t>
      </w:r>
      <w:r w:rsidRPr="00E91F7C">
        <w:rPr>
          <w:szCs w:val="22"/>
          <w:lang w:val="bg-BG"/>
        </w:rPr>
        <w:t xml:space="preserve"> </w:t>
      </w:r>
      <w:r>
        <w:rPr>
          <w:szCs w:val="22"/>
          <w:lang w:val="bg-BG"/>
        </w:rPr>
        <w:t xml:space="preserve">в патрони е подходящ само за </w:t>
      </w:r>
      <w:r w:rsidR="004F6E7D">
        <w:rPr>
          <w:szCs w:val="22"/>
          <w:lang w:val="bg-BG"/>
        </w:rPr>
        <w:t>подкожн</w:t>
      </w:r>
      <w:r w:rsidR="002F58AB">
        <w:rPr>
          <w:szCs w:val="22"/>
          <w:lang w:val="bg-BG"/>
        </w:rPr>
        <w:t>и</w:t>
      </w:r>
      <w:r w:rsidR="004F6E7D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инжек</w:t>
      </w:r>
      <w:r w:rsidR="002F58AB">
        <w:rPr>
          <w:szCs w:val="22"/>
          <w:lang w:val="bg-BG"/>
        </w:rPr>
        <w:t>ции</w:t>
      </w:r>
      <w:r w:rsidR="005873F3">
        <w:rPr>
          <w:szCs w:val="22"/>
          <w:lang w:val="bg-BG"/>
        </w:rPr>
        <w:t xml:space="preserve">, </w:t>
      </w:r>
      <w:r w:rsidR="002F58AB">
        <w:rPr>
          <w:szCs w:val="22"/>
          <w:lang w:val="bg-BG"/>
        </w:rPr>
        <w:t>с помощта на</w:t>
      </w:r>
      <w:r w:rsidR="005873F3">
        <w:rPr>
          <w:szCs w:val="22"/>
          <w:lang w:val="bg-BG"/>
        </w:rPr>
        <w:t xml:space="preserve"> писалка за многократна употреба. Говорете с Вашия лекар, ако трябва да </w:t>
      </w:r>
      <w:r w:rsidR="002F58AB">
        <w:rPr>
          <w:szCs w:val="22"/>
          <w:lang w:val="bg-BG"/>
        </w:rPr>
        <w:t xml:space="preserve">си </w:t>
      </w:r>
      <w:r w:rsidR="005873F3">
        <w:rPr>
          <w:szCs w:val="22"/>
          <w:lang w:val="bg-BG"/>
        </w:rPr>
        <w:t xml:space="preserve">инжектирате инсулин </w:t>
      </w:r>
      <w:r w:rsidR="002F58AB">
        <w:rPr>
          <w:szCs w:val="22"/>
          <w:lang w:val="bg-BG"/>
        </w:rPr>
        <w:t>чрез</w:t>
      </w:r>
      <w:r w:rsidR="005873F3">
        <w:rPr>
          <w:szCs w:val="22"/>
          <w:lang w:val="bg-BG"/>
        </w:rPr>
        <w:t xml:space="preserve"> друг </w:t>
      </w:r>
      <w:r w:rsidR="002F58AB">
        <w:rPr>
          <w:szCs w:val="22"/>
          <w:lang w:val="bg-BG"/>
        </w:rPr>
        <w:t>метод</w:t>
      </w:r>
      <w:r w:rsidR="005873F3">
        <w:rPr>
          <w:szCs w:val="22"/>
          <w:lang w:val="bg-BG"/>
        </w:rPr>
        <w:t>.</w:t>
      </w:r>
    </w:p>
    <w:p w14:paraId="16595F77" w14:textId="77777777" w:rsidR="007238A3" w:rsidRDefault="007238A3" w:rsidP="00AA7686">
      <w:pPr>
        <w:keepNext/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За да сте сигурни, че получавате точната доза, </w:t>
      </w:r>
      <w:r w:rsidR="007B1284">
        <w:rPr>
          <w:szCs w:val="22"/>
          <w:lang w:val="bg-BG"/>
        </w:rPr>
        <w:t>п</w:t>
      </w:r>
      <w:r w:rsidR="00B71EC9" w:rsidRPr="007C7FDF">
        <w:rPr>
          <w:szCs w:val="22"/>
          <w:lang w:val="bg-BG"/>
        </w:rPr>
        <w:t xml:space="preserve">атроните </w:t>
      </w:r>
      <w:r w:rsidR="007B1284">
        <w:rPr>
          <w:szCs w:val="22"/>
          <w:lang w:val="bg-BG"/>
        </w:rPr>
        <w:t xml:space="preserve">с </w:t>
      </w:r>
      <w:r w:rsidR="007B1284" w:rsidRPr="007C7FDF">
        <w:rPr>
          <w:szCs w:val="22"/>
          <w:lang w:val="en-US"/>
        </w:rPr>
        <w:t>Lantus</w:t>
      </w:r>
      <w:r w:rsidR="007B1284"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 xml:space="preserve">трябва да се използват </w:t>
      </w:r>
      <w:r w:rsidR="007B1284">
        <w:rPr>
          <w:szCs w:val="22"/>
          <w:lang w:val="bg-BG"/>
        </w:rPr>
        <w:t>само</w:t>
      </w:r>
      <w:r w:rsidR="00B71EC9"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 xml:space="preserve">със следните </w:t>
      </w:r>
      <w:r w:rsidR="003A79A6">
        <w:rPr>
          <w:szCs w:val="22"/>
          <w:lang w:val="bg-BG"/>
        </w:rPr>
        <w:t>писалки</w:t>
      </w:r>
      <w:r>
        <w:rPr>
          <w:szCs w:val="22"/>
          <w:lang w:val="bg-BG"/>
        </w:rPr>
        <w:t>:</w:t>
      </w:r>
    </w:p>
    <w:p w14:paraId="7DB00D5A" w14:textId="77777777" w:rsidR="007238A3" w:rsidRDefault="007238A3" w:rsidP="007238A3">
      <w:pPr>
        <w:keepNext/>
        <w:numPr>
          <w:ilvl w:val="1"/>
          <w:numId w:val="10"/>
        </w:numPr>
        <w:spacing w:line="240" w:lineRule="auto"/>
        <w:ind w:hanging="1440"/>
        <w:rPr>
          <w:szCs w:val="22"/>
          <w:lang w:val="bg-BG"/>
        </w:rPr>
      </w:pPr>
      <w:r>
        <w:rPr>
          <w:szCs w:val="22"/>
        </w:rPr>
        <w:t>JuniorSTAR</w:t>
      </w:r>
      <w:r>
        <w:rPr>
          <w:szCs w:val="22"/>
          <w:lang w:val="bg-BG"/>
        </w:rPr>
        <w:t>, която д</w:t>
      </w:r>
      <w:r w:rsidR="00C2173E">
        <w:rPr>
          <w:szCs w:val="22"/>
          <w:lang w:val="bg-BG"/>
        </w:rPr>
        <w:t>оставя дози на стъпки от по 0,5 </w:t>
      </w:r>
      <w:r>
        <w:rPr>
          <w:szCs w:val="22"/>
          <w:lang w:val="bg-BG"/>
        </w:rPr>
        <w:t>единици</w:t>
      </w:r>
    </w:p>
    <w:p w14:paraId="65FD2D94" w14:textId="77777777" w:rsidR="00317AE5" w:rsidRDefault="007238A3" w:rsidP="00AA7686">
      <w:pPr>
        <w:keepNext/>
        <w:spacing w:line="240" w:lineRule="auto"/>
        <w:rPr>
          <w:lang w:val="bg-BG"/>
        </w:rPr>
      </w:pPr>
      <w:r>
        <w:rPr>
          <w:szCs w:val="22"/>
          <w:lang w:val="bg-BG"/>
        </w:rPr>
        <w:t>-</w:t>
      </w:r>
      <w:r>
        <w:rPr>
          <w:szCs w:val="22"/>
          <w:lang w:val="bg-BG"/>
        </w:rPr>
        <w:tab/>
      </w:r>
      <w:r w:rsidR="007B1284">
        <w:rPr>
          <w:szCs w:val="22"/>
        </w:rPr>
        <w:t>ClikSTAR</w:t>
      </w:r>
      <w:r w:rsidR="007B1284" w:rsidRPr="00CD4CF4">
        <w:rPr>
          <w:szCs w:val="22"/>
          <w:lang w:val="bg-BG"/>
        </w:rPr>
        <w:t xml:space="preserve">, </w:t>
      </w:r>
      <w:r w:rsidR="005E150F">
        <w:rPr>
          <w:szCs w:val="22"/>
        </w:rPr>
        <w:t>Tactipen</w:t>
      </w:r>
      <w:r w:rsidR="003A79A6">
        <w:rPr>
          <w:szCs w:val="22"/>
          <w:lang w:val="bg-BG"/>
        </w:rPr>
        <w:t>,</w:t>
      </w:r>
      <w:r w:rsidR="005E150F" w:rsidRPr="00800167">
        <w:rPr>
          <w:szCs w:val="22"/>
          <w:lang w:val="bg-BG"/>
        </w:rPr>
        <w:t xml:space="preserve"> </w:t>
      </w:r>
      <w:r w:rsidR="007B1284">
        <w:rPr>
          <w:szCs w:val="22"/>
        </w:rPr>
        <w:t>Autopen</w:t>
      </w:r>
      <w:r w:rsidR="007B1284" w:rsidRPr="00CD4CF4">
        <w:rPr>
          <w:szCs w:val="22"/>
          <w:lang w:val="bg-BG"/>
        </w:rPr>
        <w:t xml:space="preserve"> 24</w:t>
      </w:r>
      <w:r w:rsidR="003A79A6">
        <w:rPr>
          <w:szCs w:val="22"/>
          <w:lang w:val="bg-BG"/>
        </w:rPr>
        <w:t xml:space="preserve"> или </w:t>
      </w:r>
      <w:r w:rsidR="003A79A6">
        <w:rPr>
          <w:szCs w:val="22"/>
          <w:lang w:val="en-US"/>
        </w:rPr>
        <w:t>AllStar</w:t>
      </w:r>
      <w:r w:rsidR="00442A51">
        <w:rPr>
          <w:szCs w:val="22"/>
          <w:lang w:val="bg-BG"/>
        </w:rPr>
        <w:t xml:space="preserve"> или </w:t>
      </w:r>
      <w:r w:rsidR="00442A51" w:rsidRPr="00442A51">
        <w:rPr>
          <w:szCs w:val="22"/>
          <w:lang w:val="bg-BG"/>
        </w:rPr>
        <w:t>AllStar PRO</w:t>
      </w:r>
      <w:r w:rsidR="007B1284">
        <w:rPr>
          <w:szCs w:val="22"/>
          <w:lang w:val="bg-BG"/>
        </w:rPr>
        <w:t xml:space="preserve">, </w:t>
      </w:r>
      <w:r w:rsidR="0040138C">
        <w:rPr>
          <w:szCs w:val="22"/>
          <w:lang w:val="bg-BG"/>
        </w:rPr>
        <w:t xml:space="preserve">които доставят дози </w:t>
      </w:r>
      <w:r w:rsidR="00C2173E">
        <w:rPr>
          <w:szCs w:val="22"/>
          <w:lang w:val="bg-BG"/>
        </w:rPr>
        <w:t>на стъпки от по 1 </w:t>
      </w:r>
      <w:r w:rsidR="0040138C">
        <w:rPr>
          <w:szCs w:val="22"/>
          <w:lang w:val="bg-BG"/>
        </w:rPr>
        <w:t>единица</w:t>
      </w:r>
      <w:r w:rsidR="007B1284">
        <w:rPr>
          <w:lang w:val="bg-BG"/>
        </w:rPr>
        <w:t>.</w:t>
      </w:r>
    </w:p>
    <w:p w14:paraId="3CCA7895" w14:textId="77777777" w:rsidR="007B1284" w:rsidRDefault="007B1284" w:rsidP="00AA7686">
      <w:pPr>
        <w:keepNext/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Не всички от тези писалки могат да бъдат пуснати в продажба във Вашата страна. </w:t>
      </w:r>
    </w:p>
    <w:p w14:paraId="3E80C299" w14:textId="77777777" w:rsidR="007B1284" w:rsidRDefault="007B1284">
      <w:pPr>
        <w:rPr>
          <w:szCs w:val="22"/>
          <w:u w:val="single"/>
          <w:lang w:val="bg-BG"/>
        </w:rPr>
      </w:pPr>
    </w:p>
    <w:p w14:paraId="6CB63295" w14:textId="77777777" w:rsidR="00B71EC9" w:rsidRPr="007C7FDF" w:rsidRDefault="007B1284">
      <w:pPr>
        <w:rPr>
          <w:szCs w:val="22"/>
          <w:lang w:val="bg-BG"/>
        </w:rPr>
      </w:pPr>
      <w:r>
        <w:rPr>
          <w:szCs w:val="22"/>
          <w:lang w:val="bg-BG"/>
        </w:rPr>
        <w:t>Писалката трябва да се използва</w:t>
      </w:r>
      <w:r w:rsidR="00B71EC9" w:rsidRPr="007C7FDF">
        <w:rPr>
          <w:szCs w:val="22"/>
          <w:lang w:val="bg-BG"/>
        </w:rPr>
        <w:t xml:space="preserve">, както е препоръчано от производителя на изделието в информацията за пациента. </w:t>
      </w:r>
    </w:p>
    <w:p w14:paraId="24BF778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Инструкциите на производителя за употреба на писалката трябва внимателно да се спазват по отношение на зареждане на патрона, поставяне на иглата и прилагане на инсулиновата инжекция.</w:t>
      </w:r>
    </w:p>
    <w:p w14:paraId="6058C051" w14:textId="77777777" w:rsidR="006D17FF" w:rsidRPr="007C7FDF" w:rsidRDefault="006D17FF">
      <w:pPr>
        <w:rPr>
          <w:szCs w:val="22"/>
          <w:lang w:val="bg-BG"/>
        </w:rPr>
      </w:pPr>
    </w:p>
    <w:p w14:paraId="47D6DA90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Оставете патрона на стайна температура за 1</w:t>
      </w:r>
      <w:r w:rsidR="00384B94">
        <w:rPr>
          <w:szCs w:val="22"/>
          <w:lang w:val="bg-BG"/>
        </w:rPr>
        <w:t xml:space="preserve"> или </w:t>
      </w:r>
      <w:r w:rsidR="0044216E">
        <w:rPr>
          <w:szCs w:val="22"/>
          <w:lang w:val="bg-BG"/>
        </w:rPr>
        <w:t>2 </w:t>
      </w:r>
      <w:r w:rsidRPr="007C7FDF">
        <w:rPr>
          <w:szCs w:val="22"/>
          <w:lang w:val="bg-BG"/>
        </w:rPr>
        <w:t xml:space="preserve">часа преди да го </w:t>
      </w:r>
      <w:bookmarkStart w:id="48" w:name="OLE_LINK3"/>
      <w:r w:rsidRPr="007C7FDF">
        <w:rPr>
          <w:szCs w:val="22"/>
          <w:lang w:val="bg-BG"/>
        </w:rPr>
        <w:t>поставите в писалката</w:t>
      </w:r>
      <w:bookmarkEnd w:id="48"/>
      <w:r w:rsidRPr="007C7FDF">
        <w:rPr>
          <w:szCs w:val="22"/>
          <w:lang w:val="bg-BG"/>
        </w:rPr>
        <w:t>.</w:t>
      </w:r>
    </w:p>
    <w:p w14:paraId="188B98D0" w14:textId="77777777" w:rsidR="00D067F3" w:rsidRPr="007C7FDF" w:rsidRDefault="00D067F3">
      <w:pPr>
        <w:rPr>
          <w:szCs w:val="22"/>
          <w:lang w:val="bg-BG"/>
        </w:rPr>
      </w:pPr>
    </w:p>
    <w:p w14:paraId="3E721684" w14:textId="77777777" w:rsidR="00D067F3" w:rsidRDefault="00B71EC9" w:rsidP="00D067F3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Огледайте патрона преди да го използвате. Да се използва само ако разтворът е бистър, безцветен, без видими частици и има </w:t>
      </w:r>
      <w:r w:rsidR="00C673E3">
        <w:rPr>
          <w:szCs w:val="22"/>
          <w:lang w:val="bg-BG"/>
        </w:rPr>
        <w:t xml:space="preserve">подобна на вода </w:t>
      </w:r>
      <w:r w:rsidRPr="007C7FDF">
        <w:rPr>
          <w:szCs w:val="22"/>
          <w:lang w:val="bg-BG"/>
        </w:rPr>
        <w:t xml:space="preserve">консистенция. </w:t>
      </w:r>
      <w:r w:rsidR="00D067F3" w:rsidRPr="007C7FDF">
        <w:rPr>
          <w:szCs w:val="22"/>
          <w:lang w:val="bg-BG"/>
        </w:rPr>
        <w:t>Да не се разклаща или смесва преди употреба.</w:t>
      </w:r>
    </w:p>
    <w:p w14:paraId="39D68D36" w14:textId="77777777" w:rsidR="004C6997" w:rsidRDefault="004C6997" w:rsidP="00D067F3">
      <w:pPr>
        <w:rPr>
          <w:szCs w:val="22"/>
          <w:lang w:val="bg-BG"/>
        </w:rPr>
      </w:pPr>
    </w:p>
    <w:p w14:paraId="76F4207D" w14:textId="77777777" w:rsidR="004C6997" w:rsidRPr="00B408D3" w:rsidRDefault="004C6997" w:rsidP="004C6997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lastRenderedPageBreak/>
        <w:t>След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като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поставите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нов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патрон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с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инсулин</w:t>
      </w:r>
      <w:r w:rsidRPr="00B408D3">
        <w:rPr>
          <w:noProof/>
          <w:szCs w:val="22"/>
          <w:lang w:val="ru-RU"/>
        </w:rPr>
        <w:t>:</w:t>
      </w:r>
    </w:p>
    <w:p w14:paraId="0E8F4D61" w14:textId="77777777" w:rsidR="004C6997" w:rsidRPr="00954C2D" w:rsidRDefault="004C6997" w:rsidP="00954C2D">
      <w:pPr>
        <w:tabs>
          <w:tab w:val="clear" w:pos="567"/>
        </w:tabs>
        <w:spacing w:line="240" w:lineRule="auto"/>
        <w:ind w:right="113"/>
        <w:rPr>
          <w:noProof/>
          <w:szCs w:val="22"/>
          <w:lang w:val="ru-RU"/>
        </w:rPr>
      </w:pPr>
      <w:r w:rsidRPr="00FF691C">
        <w:rPr>
          <w:noProof/>
          <w:szCs w:val="22"/>
          <w:lang w:val="ru-RU"/>
        </w:rPr>
        <w:t>Трябва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да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проверите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дали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Вашата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инсулинова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писалка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работи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правилно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преди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да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инжектирате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първата</w:t>
      </w:r>
      <w:r w:rsidRPr="00B408D3">
        <w:rPr>
          <w:noProof/>
          <w:szCs w:val="22"/>
          <w:lang w:val="ru-RU"/>
        </w:rPr>
        <w:t xml:space="preserve"> </w:t>
      </w:r>
      <w:r w:rsidRPr="00FF691C">
        <w:rPr>
          <w:noProof/>
          <w:szCs w:val="22"/>
          <w:lang w:val="ru-RU"/>
        </w:rPr>
        <w:t>доз</w:t>
      </w:r>
      <w:r>
        <w:rPr>
          <w:noProof/>
          <w:szCs w:val="22"/>
          <w:lang w:val="ru-RU"/>
        </w:rPr>
        <w:t>а (вижте инструкциите за употреба на писалката).</w:t>
      </w:r>
    </w:p>
    <w:p w14:paraId="2A98405B" w14:textId="77777777" w:rsidR="004710B3" w:rsidRDefault="004710B3" w:rsidP="006D17FF">
      <w:pPr>
        <w:rPr>
          <w:szCs w:val="22"/>
          <w:lang w:val="bg-BG"/>
        </w:rPr>
      </w:pPr>
    </w:p>
    <w:p w14:paraId="2DE9ACCA" w14:textId="77777777" w:rsidR="006D17FF" w:rsidRPr="007C7FDF" w:rsidRDefault="006D17FF" w:rsidP="006D17FF">
      <w:pPr>
        <w:rPr>
          <w:szCs w:val="22"/>
          <w:lang w:val="bg-BG"/>
        </w:rPr>
      </w:pPr>
      <w:r w:rsidRPr="007C7FDF">
        <w:rPr>
          <w:szCs w:val="22"/>
          <w:lang w:val="bg-BG"/>
        </w:rPr>
        <w:t>Винаги използвайте нов патрон ако забележите, че контрол</w:t>
      </w:r>
      <w:r w:rsidR="00422006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върху кръвна</w:t>
      </w:r>
      <w:r w:rsidR="00422006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Ви захар неочаквано се влошава. Това е така, защото инсулин</w:t>
      </w:r>
      <w:r w:rsidR="008E1250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може да е загубил част от ефективността си. Ако смятате, че имате проблем с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>, проверете го с Вашия лекар или фармацевт.</w:t>
      </w:r>
    </w:p>
    <w:p w14:paraId="78969107" w14:textId="77777777" w:rsidR="00D067F3" w:rsidRPr="007C7FDF" w:rsidRDefault="00D067F3" w:rsidP="00D067F3">
      <w:pPr>
        <w:rPr>
          <w:szCs w:val="22"/>
          <w:lang w:val="bg-BG"/>
        </w:rPr>
      </w:pPr>
    </w:p>
    <w:p w14:paraId="4346BCF8" w14:textId="77777777" w:rsidR="00D067F3" w:rsidRPr="007C7FDF" w:rsidRDefault="00D067F3" w:rsidP="00D067F3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Специалн</w:t>
      </w:r>
      <w:r w:rsidR="00665FD0">
        <w:rPr>
          <w:b/>
          <w:szCs w:val="22"/>
          <w:lang w:val="bg-BG"/>
        </w:rPr>
        <w:t>о</w:t>
      </w:r>
      <w:r w:rsidRPr="007C7FDF">
        <w:rPr>
          <w:b/>
          <w:szCs w:val="22"/>
          <w:lang w:val="bg-BG"/>
        </w:rPr>
        <w:t xml:space="preserve"> </w:t>
      </w:r>
      <w:r w:rsidR="00665FD0">
        <w:rPr>
          <w:b/>
          <w:szCs w:val="22"/>
          <w:lang w:val="bg-BG"/>
        </w:rPr>
        <w:t xml:space="preserve">внимание </w:t>
      </w:r>
      <w:r w:rsidRPr="007C7FDF">
        <w:rPr>
          <w:b/>
          <w:szCs w:val="22"/>
          <w:lang w:val="bg-BG"/>
        </w:rPr>
        <w:t>преди инжектиране</w:t>
      </w:r>
    </w:p>
    <w:p w14:paraId="0BCC40A7" w14:textId="77777777" w:rsidR="00D067F3" w:rsidRPr="007C7FDF" w:rsidRDefault="00D067F3">
      <w:pPr>
        <w:rPr>
          <w:szCs w:val="22"/>
          <w:lang w:val="bg-BG"/>
        </w:rPr>
      </w:pPr>
    </w:p>
    <w:p w14:paraId="35D8EFE1" w14:textId="77777777" w:rsidR="003311A7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Преди инжекцията отстранете </w:t>
      </w:r>
      <w:r w:rsidR="00446F77">
        <w:rPr>
          <w:szCs w:val="22"/>
          <w:lang w:val="bg-BG"/>
        </w:rPr>
        <w:t xml:space="preserve">всички </w:t>
      </w:r>
      <w:r w:rsidRPr="007C7FDF">
        <w:rPr>
          <w:szCs w:val="22"/>
          <w:lang w:val="bg-BG"/>
        </w:rPr>
        <w:t xml:space="preserve">въздушни мехурчета (вижте инструкциите за употреба на писалката). </w:t>
      </w:r>
    </w:p>
    <w:p w14:paraId="5E7760D4" w14:textId="77777777" w:rsidR="003311A7" w:rsidRDefault="003311A7">
      <w:pPr>
        <w:rPr>
          <w:szCs w:val="22"/>
          <w:lang w:val="bg-BG"/>
        </w:rPr>
      </w:pPr>
    </w:p>
    <w:p w14:paraId="24CA99E8" w14:textId="77777777" w:rsidR="003311A7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Трябва да сте сигурни, че инсулин</w:t>
      </w:r>
      <w:r w:rsidR="00601E20">
        <w:rPr>
          <w:szCs w:val="22"/>
          <w:lang w:val="bg-BG"/>
        </w:rPr>
        <w:t>ът</w:t>
      </w:r>
      <w:r w:rsidRPr="007C7FDF">
        <w:rPr>
          <w:szCs w:val="22"/>
          <w:lang w:val="bg-BG"/>
        </w:rPr>
        <w:t xml:space="preserve"> не е замърсен нито с алкохол, нито с други дезинфектанти или с други вещества. </w:t>
      </w:r>
    </w:p>
    <w:p w14:paraId="0B7F1A8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Не пълнете и не използвайте отново празните патрони. Не прибавяйте друг инсулин в патрона. </w:t>
      </w:r>
      <w:r w:rsidR="003E2508">
        <w:rPr>
          <w:szCs w:val="22"/>
          <w:lang w:val="bg-BG"/>
        </w:rPr>
        <w:t xml:space="preserve">Не смесвайте </w:t>
      </w:r>
      <w:r w:rsidRPr="007C7FDF">
        <w:rPr>
          <w:szCs w:val="22"/>
          <w:lang w:val="bg-BG"/>
        </w:rPr>
        <w:t>Lantus с други инсулини или лекарства. Не го разреждайте. Смесването или разреждането могат да променят действието на Lantus.</w:t>
      </w:r>
    </w:p>
    <w:p w14:paraId="262A285B" w14:textId="77777777" w:rsidR="00B71EC9" w:rsidRPr="007C7FDF" w:rsidRDefault="00B71EC9">
      <w:pPr>
        <w:rPr>
          <w:szCs w:val="22"/>
          <w:lang w:val="bg-BG"/>
        </w:rPr>
      </w:pPr>
    </w:p>
    <w:p w14:paraId="3A5AE714" w14:textId="77777777" w:rsidR="00B71EC9" w:rsidRPr="007C7FDF" w:rsidRDefault="00B71EC9" w:rsidP="00122933">
      <w:pPr>
        <w:keepNext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Проблеми с </w:t>
      </w:r>
      <w:r w:rsidR="00600013">
        <w:rPr>
          <w:b/>
          <w:szCs w:val="22"/>
          <w:lang w:val="bg-BG"/>
        </w:rPr>
        <w:t xml:space="preserve">инсулиновата </w:t>
      </w:r>
      <w:r w:rsidRPr="007C7FDF">
        <w:rPr>
          <w:b/>
          <w:szCs w:val="22"/>
          <w:lang w:val="bg-BG"/>
        </w:rPr>
        <w:t>писалка</w:t>
      </w:r>
      <w:r w:rsidR="000E5910" w:rsidRPr="00174914">
        <w:rPr>
          <w:b/>
          <w:szCs w:val="22"/>
          <w:lang w:val="bg-BG"/>
        </w:rPr>
        <w:t>?</w:t>
      </w:r>
    </w:p>
    <w:p w14:paraId="4C5FB0B3" w14:textId="77777777" w:rsidR="00B71EC9" w:rsidRPr="007C7FDF" w:rsidRDefault="00B71EC9" w:rsidP="00122933">
      <w:pPr>
        <w:keepNext/>
        <w:rPr>
          <w:b/>
          <w:szCs w:val="22"/>
          <w:lang w:val="bg-BG"/>
        </w:rPr>
      </w:pPr>
    </w:p>
    <w:p w14:paraId="0E0A92FB" w14:textId="77777777" w:rsidR="00B71EC9" w:rsidRPr="007C7FDF" w:rsidRDefault="006354D7" w:rsidP="00122933">
      <w:pPr>
        <w:keepNext/>
        <w:rPr>
          <w:b/>
          <w:szCs w:val="22"/>
          <w:lang w:val="bg-BG"/>
        </w:rPr>
      </w:pPr>
      <w:r>
        <w:rPr>
          <w:b/>
          <w:szCs w:val="22"/>
          <w:lang w:val="bg-BG"/>
        </w:rPr>
        <w:t>О</w:t>
      </w:r>
      <w:r w:rsidR="00B71EC9" w:rsidRPr="007C7FDF">
        <w:rPr>
          <w:b/>
          <w:szCs w:val="22"/>
          <w:lang w:val="bg-BG"/>
        </w:rPr>
        <w:t>тнесете се към инструкциите на производителя за използване на писалката.</w:t>
      </w:r>
    </w:p>
    <w:p w14:paraId="46B55364" w14:textId="77777777" w:rsidR="00B71EC9" w:rsidRPr="007C7FDF" w:rsidRDefault="00B71EC9">
      <w:pPr>
        <w:rPr>
          <w:b/>
          <w:szCs w:val="22"/>
          <w:u w:val="single"/>
          <w:lang w:val="bg-BG"/>
        </w:rPr>
      </w:pPr>
      <w:r w:rsidRPr="007C7FDF">
        <w:rPr>
          <w:b/>
          <w:szCs w:val="22"/>
          <w:u w:val="single"/>
          <w:lang w:val="bg-BG"/>
        </w:rPr>
        <w:t xml:space="preserve">Ако инсулиновата писалка е повредена или не работи правилно (поради механични дефекти), тя трябва да </w:t>
      </w:r>
      <w:r w:rsidR="006B5A97">
        <w:rPr>
          <w:b/>
          <w:szCs w:val="22"/>
          <w:u w:val="single"/>
          <w:lang w:val="bg-BG"/>
        </w:rPr>
        <w:t xml:space="preserve">се изхвърли </w:t>
      </w:r>
      <w:r w:rsidRPr="007C7FDF">
        <w:rPr>
          <w:b/>
          <w:szCs w:val="22"/>
          <w:u w:val="single"/>
          <w:lang w:val="bg-BG"/>
        </w:rPr>
        <w:t>и да се използва нова писалка.</w:t>
      </w:r>
    </w:p>
    <w:p w14:paraId="354D039D" w14:textId="77777777" w:rsidR="00B71EC9" w:rsidRPr="007C7FDF" w:rsidRDefault="00B71EC9">
      <w:pPr>
        <w:rPr>
          <w:b/>
          <w:szCs w:val="22"/>
          <w:lang w:val="bg-BG"/>
        </w:rPr>
      </w:pPr>
    </w:p>
    <w:p w14:paraId="6690612B" w14:textId="77777777" w:rsidR="004D16F4" w:rsidRDefault="004D16F4" w:rsidP="004D16F4">
      <w:pPr>
        <w:rPr>
          <w:szCs w:val="22"/>
          <w:lang w:val="bg-BG"/>
        </w:rPr>
      </w:pPr>
      <w:r>
        <w:rPr>
          <w:b/>
          <w:szCs w:val="22"/>
          <w:lang w:val="bg-BG"/>
        </w:rPr>
        <w:t>Объркване на инсулина</w:t>
      </w:r>
    </w:p>
    <w:p w14:paraId="4BECA53B" w14:textId="77777777" w:rsidR="004D16F4" w:rsidRDefault="004D16F4" w:rsidP="004D16F4">
      <w:pPr>
        <w:rPr>
          <w:szCs w:val="22"/>
          <w:lang w:val="bg-BG"/>
        </w:rPr>
      </w:pPr>
    </w:p>
    <w:p w14:paraId="508BB6E1" w14:textId="77777777" w:rsidR="004D16F4" w:rsidRDefault="004D16F4" w:rsidP="004D16F4">
      <w:pPr>
        <w:keepNext/>
        <w:numPr>
          <w:ilvl w:val="12"/>
          <w:numId w:val="0"/>
        </w:numPr>
        <w:tabs>
          <w:tab w:val="clear" w:pos="567"/>
          <w:tab w:val="left" w:pos="0"/>
        </w:tabs>
        <w:ind w:left="567" w:right="-2" w:hanging="567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Винаги трябва да проверявате етикета на инсулина преди всяка инжекция, за да се избегне </w:t>
      </w:r>
    </w:p>
    <w:p w14:paraId="1AF3A58A" w14:textId="77777777" w:rsidR="004D16F4" w:rsidRPr="00230136" w:rsidRDefault="004D16F4" w:rsidP="004D16F4">
      <w:pPr>
        <w:numPr>
          <w:ilvl w:val="12"/>
          <w:numId w:val="0"/>
        </w:numPr>
        <w:tabs>
          <w:tab w:val="clear" w:pos="567"/>
          <w:tab w:val="left" w:pos="0"/>
        </w:tabs>
        <w:ind w:left="567" w:right="-2" w:hanging="567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объркване между </w:t>
      </w:r>
      <w:r w:rsidRPr="007C7FDF">
        <w:rPr>
          <w:noProof/>
          <w:szCs w:val="22"/>
          <w:lang w:val="en-US"/>
        </w:rPr>
        <w:t>Lantus</w:t>
      </w:r>
      <w:r>
        <w:rPr>
          <w:noProof/>
          <w:szCs w:val="22"/>
          <w:lang w:val="bg-BG"/>
        </w:rPr>
        <w:t xml:space="preserve"> и други инсулини.</w:t>
      </w:r>
    </w:p>
    <w:p w14:paraId="102263C5" w14:textId="77777777" w:rsidR="004D16F4" w:rsidRPr="007C7FDF" w:rsidRDefault="004D16F4">
      <w:pPr>
        <w:rPr>
          <w:szCs w:val="22"/>
          <w:lang w:val="bg-BG"/>
        </w:rPr>
      </w:pPr>
    </w:p>
    <w:p w14:paraId="125A3EBB" w14:textId="295C3090" w:rsidR="00D2596B" w:rsidRDefault="00D2596B" w:rsidP="00D2596B">
      <w:pPr>
        <w:keepNext/>
        <w:numPr>
          <w:ilvl w:val="12"/>
          <w:numId w:val="0"/>
        </w:numPr>
        <w:ind w:right="-2"/>
        <w:outlineLvl w:val="0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използвали повече от необходимата доза </w:t>
      </w:r>
      <w:r w:rsidRPr="007C7FDF">
        <w:rPr>
          <w:b/>
          <w:szCs w:val="22"/>
          <w:lang w:val="bg-BG"/>
        </w:rPr>
        <w:t>Lantus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vault_nd_0bad5794-9abb-47cd-a065-5045a65aa889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2B254E52" w14:textId="77777777" w:rsidR="00DE5688" w:rsidRPr="007C7FDF" w:rsidRDefault="00DE5688" w:rsidP="00D2596B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513A7714" w14:textId="77777777" w:rsidR="00D2596B" w:rsidRPr="007C7FDF" w:rsidRDefault="00D2596B" w:rsidP="00DE5688">
      <w:pPr>
        <w:keepNext/>
        <w:numPr>
          <w:ilvl w:val="1"/>
          <w:numId w:val="10"/>
        </w:numPr>
        <w:ind w:left="600" w:hanging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сте </w:t>
      </w:r>
      <w:r w:rsidRPr="007C7FDF">
        <w:rPr>
          <w:b/>
          <w:szCs w:val="22"/>
          <w:lang w:val="bg-BG"/>
        </w:rPr>
        <w:t>си инжектирали</w:t>
      </w:r>
      <w:r w:rsidRPr="007C7FDF">
        <w:rPr>
          <w:szCs w:val="22"/>
          <w:lang w:val="bg-BG"/>
        </w:rPr>
        <w:t xml:space="preserve"> </w:t>
      </w:r>
      <w:r w:rsidRPr="007C7FDF">
        <w:rPr>
          <w:b/>
          <w:szCs w:val="22"/>
          <w:lang w:val="bg-BG"/>
        </w:rPr>
        <w:t xml:space="preserve">прекалено много </w:t>
      </w:r>
      <w:r w:rsidR="00895DC7" w:rsidRPr="007C7FDF">
        <w:rPr>
          <w:b/>
          <w:szCs w:val="22"/>
          <w:lang w:val="bg-BG"/>
        </w:rPr>
        <w:t>Lantus</w:t>
      </w:r>
      <w:r w:rsidRPr="007C7FDF">
        <w:rPr>
          <w:szCs w:val="22"/>
          <w:lang w:val="bg-BG"/>
        </w:rPr>
        <w:t>, нивото на кръвна</w:t>
      </w:r>
      <w:r w:rsidR="002903DA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Ви захар може да стане прекалено ниско (хипогликемия).</w:t>
      </w:r>
      <w:r w:rsidR="00EA6799" w:rsidRPr="007C7FDF" w:rsidDel="00EA6799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Изследвайте често кръвната си захар. По принцип</w:t>
      </w:r>
      <w:r w:rsidR="00676B4C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за предотвратяване на хипогликемията</w:t>
      </w:r>
      <w:r w:rsidR="0064438B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трябва да </w:t>
      </w:r>
      <w:r w:rsidR="00E47A16">
        <w:rPr>
          <w:szCs w:val="22"/>
          <w:lang w:val="bg-BG"/>
        </w:rPr>
        <w:t xml:space="preserve">ядете </w:t>
      </w:r>
      <w:r w:rsidRPr="007C7FDF">
        <w:rPr>
          <w:szCs w:val="22"/>
          <w:lang w:val="bg-BG"/>
        </w:rPr>
        <w:t xml:space="preserve">повече храна и да следите кръвната си захар. За информация относно лечението на хипогликемията, вижте карето в края на </w:t>
      </w:r>
      <w:r w:rsidR="00DF1A3C" w:rsidRPr="007C7FDF">
        <w:rPr>
          <w:szCs w:val="22"/>
          <w:lang w:val="bg-BG"/>
        </w:rPr>
        <w:t>тази</w:t>
      </w:r>
      <w:r w:rsidRPr="007C7FDF">
        <w:rPr>
          <w:szCs w:val="22"/>
          <w:lang w:val="bg-BG"/>
        </w:rPr>
        <w:t xml:space="preserve"> </w:t>
      </w:r>
      <w:r w:rsidR="00DF1A3C" w:rsidRPr="007C7FDF">
        <w:rPr>
          <w:szCs w:val="22"/>
          <w:lang w:val="bg-BG"/>
        </w:rPr>
        <w:t>листовка</w:t>
      </w:r>
      <w:r w:rsidRPr="007C7FDF">
        <w:rPr>
          <w:szCs w:val="22"/>
          <w:lang w:val="bg-BG"/>
        </w:rPr>
        <w:t>.</w:t>
      </w:r>
    </w:p>
    <w:p w14:paraId="4AF72B8F" w14:textId="77777777" w:rsidR="00D2596B" w:rsidRPr="007C7FDF" w:rsidRDefault="00D2596B" w:rsidP="00D2596B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074ED901" w14:textId="3D7C84B6" w:rsidR="00D2596B" w:rsidRDefault="00D2596B" w:rsidP="00D2596B">
      <w:pPr>
        <w:keepNext/>
        <w:numPr>
          <w:ilvl w:val="12"/>
          <w:numId w:val="0"/>
        </w:numPr>
        <w:ind w:right="-2"/>
        <w:outlineLvl w:val="0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пропуснали да използвате </w:t>
      </w:r>
      <w:r w:rsidRPr="007C7FDF">
        <w:rPr>
          <w:b/>
          <w:szCs w:val="22"/>
          <w:lang w:val="bg-BG"/>
        </w:rPr>
        <w:t>Lantus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vault_nd_420f1a52-1a66-45d8-92c9-765e5bbfcf7c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76E7BCD9" w14:textId="77777777" w:rsidR="00DE5688" w:rsidRPr="007C7FDF" w:rsidRDefault="00DE5688" w:rsidP="00D2596B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3344C798" w14:textId="77777777" w:rsidR="008C3BB4" w:rsidRPr="007C7FDF" w:rsidRDefault="00D2596B" w:rsidP="00DE5688">
      <w:pPr>
        <w:keepNext/>
        <w:numPr>
          <w:ilvl w:val="0"/>
          <w:numId w:val="51"/>
        </w:numPr>
        <w:ind w:left="600" w:right="-2" w:hanging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</w:t>
      </w:r>
      <w:r w:rsidRPr="00EA6799">
        <w:rPr>
          <w:szCs w:val="22"/>
          <w:lang w:val="bg-BG"/>
        </w:rPr>
        <w:t xml:space="preserve">сте пропуснали доза Lantus или </w:t>
      </w:r>
      <w:r w:rsidR="0025031C" w:rsidRPr="00EA6799">
        <w:rPr>
          <w:szCs w:val="22"/>
          <w:lang w:val="bg-BG"/>
        </w:rPr>
        <w:t xml:space="preserve">ако </w:t>
      </w:r>
      <w:r w:rsidRPr="00EA6799">
        <w:rPr>
          <w:szCs w:val="22"/>
          <w:lang w:val="bg-BG"/>
        </w:rPr>
        <w:t xml:space="preserve">не сте си инжектирали достатъчно инсулин, </w:t>
      </w:r>
      <w:r w:rsidRPr="007C7FDF">
        <w:rPr>
          <w:szCs w:val="22"/>
          <w:lang w:val="bg-BG"/>
        </w:rPr>
        <w:t xml:space="preserve">нивото на кръвната Ви захар може значително да се повиши (хипергликемия). Изследвайте често кръвната си захар. За информация относно лечението на хипергликемията, вижте карето в края на </w:t>
      </w:r>
      <w:r w:rsidR="008C3BB4" w:rsidRPr="007C7FDF">
        <w:rPr>
          <w:szCs w:val="22"/>
          <w:lang w:val="bg-BG"/>
        </w:rPr>
        <w:t>тази</w:t>
      </w:r>
      <w:r w:rsidRPr="007C7FDF">
        <w:rPr>
          <w:szCs w:val="22"/>
          <w:lang w:val="bg-BG"/>
        </w:rPr>
        <w:t xml:space="preserve"> </w:t>
      </w:r>
      <w:r w:rsidR="008C3BB4" w:rsidRPr="007C7FDF">
        <w:rPr>
          <w:szCs w:val="22"/>
          <w:lang w:val="bg-BG"/>
        </w:rPr>
        <w:t>листовка.</w:t>
      </w:r>
    </w:p>
    <w:p w14:paraId="70A9E84F" w14:textId="77777777" w:rsidR="00D2596B" w:rsidRPr="007C7FDF" w:rsidRDefault="00D2596B" w:rsidP="00DE5688">
      <w:pPr>
        <w:numPr>
          <w:ilvl w:val="0"/>
          <w:numId w:val="51"/>
        </w:numPr>
        <w:tabs>
          <w:tab w:val="clear" w:pos="567"/>
        </w:tabs>
        <w:ind w:left="600" w:hanging="60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Не вземайте двойна доза, за да компенсирате пропуснатата доза.</w:t>
      </w:r>
    </w:p>
    <w:p w14:paraId="41421396" w14:textId="77777777" w:rsidR="00D2596B" w:rsidRPr="007C7FDF" w:rsidRDefault="00D2596B" w:rsidP="00D2596B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EF6491F" w14:textId="77777777" w:rsidR="00D2596B" w:rsidRPr="007C7FDF" w:rsidRDefault="00D2596B" w:rsidP="00D2596B">
      <w:pPr>
        <w:keepNext/>
        <w:numPr>
          <w:ilvl w:val="12"/>
          <w:numId w:val="0"/>
        </w:numPr>
        <w:ind w:left="567" w:hanging="567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спрели употребата на </w:t>
      </w:r>
      <w:r w:rsidRPr="007C7FDF">
        <w:rPr>
          <w:b/>
          <w:szCs w:val="22"/>
          <w:lang w:val="bg-BG"/>
        </w:rPr>
        <w:t>Lantus</w:t>
      </w:r>
    </w:p>
    <w:p w14:paraId="695FE5C1" w14:textId="77777777" w:rsidR="00416F25" w:rsidRDefault="00416F25" w:rsidP="00D2596B">
      <w:pPr>
        <w:keepNext/>
        <w:numPr>
          <w:ilvl w:val="12"/>
          <w:numId w:val="0"/>
        </w:numPr>
        <w:tabs>
          <w:tab w:val="clear" w:pos="567"/>
          <w:tab w:val="left" w:pos="0"/>
        </w:tabs>
        <w:rPr>
          <w:noProof/>
          <w:szCs w:val="22"/>
          <w:lang w:val="bg-BG"/>
        </w:rPr>
      </w:pPr>
    </w:p>
    <w:p w14:paraId="1EFDFF7F" w14:textId="77777777" w:rsidR="00D2596B" w:rsidRDefault="00D2596B" w:rsidP="00D2596B">
      <w:pPr>
        <w:keepNext/>
        <w:numPr>
          <w:ilvl w:val="12"/>
          <w:numId w:val="0"/>
        </w:numPr>
        <w:tabs>
          <w:tab w:val="clear" w:pos="567"/>
          <w:tab w:val="left" w:pos="0"/>
        </w:tabs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Това може да доведе до тежка хипергликемия (много висока кръвна захар) и кетоацидоза (натрупване на киселина в кръвта, защото организм</w:t>
      </w:r>
      <w:r w:rsidR="00972A06">
        <w:rPr>
          <w:noProof/>
          <w:szCs w:val="22"/>
          <w:lang w:val="bg-BG"/>
        </w:rPr>
        <w:t>ът</w:t>
      </w:r>
      <w:r w:rsidRPr="007C7FDF">
        <w:rPr>
          <w:noProof/>
          <w:szCs w:val="22"/>
          <w:lang w:val="bg-BG"/>
        </w:rPr>
        <w:t xml:space="preserve"> разгражда мазнини вместо захар). </w:t>
      </w:r>
      <w:r w:rsidR="00227748">
        <w:rPr>
          <w:noProof/>
          <w:szCs w:val="22"/>
          <w:lang w:val="bg-BG"/>
        </w:rPr>
        <w:t xml:space="preserve">Не спирайте </w:t>
      </w:r>
      <w:r w:rsidRPr="007C7FDF">
        <w:rPr>
          <w:noProof/>
          <w:szCs w:val="22"/>
          <w:lang w:val="bg-BG"/>
        </w:rPr>
        <w:t xml:space="preserve">лечението с </w:t>
      </w:r>
      <w:r w:rsidRPr="007C7FDF">
        <w:rPr>
          <w:noProof/>
          <w:szCs w:val="22"/>
          <w:lang w:val="en-US"/>
        </w:rPr>
        <w:t>Lantus</w:t>
      </w:r>
      <w:r w:rsidRPr="007C7FDF">
        <w:rPr>
          <w:noProof/>
          <w:szCs w:val="22"/>
          <w:lang w:val="bg-BG"/>
        </w:rPr>
        <w:t xml:space="preserve"> без консултация с лекар, който ще Ви каже какво </w:t>
      </w:r>
      <w:r w:rsidR="00C669B1">
        <w:rPr>
          <w:noProof/>
          <w:szCs w:val="22"/>
          <w:lang w:val="bg-BG"/>
        </w:rPr>
        <w:t xml:space="preserve">трябва </w:t>
      </w:r>
      <w:r w:rsidRPr="007C7FDF">
        <w:rPr>
          <w:noProof/>
          <w:szCs w:val="22"/>
          <w:lang w:val="bg-BG"/>
        </w:rPr>
        <w:t>да се направи.</w:t>
      </w:r>
    </w:p>
    <w:p w14:paraId="113F7193" w14:textId="77777777" w:rsidR="00D2596B" w:rsidRPr="007C7FDF" w:rsidRDefault="00D2596B" w:rsidP="00D2596B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49F4BDFD" w14:textId="77777777" w:rsidR="00D2596B" w:rsidRPr="007C7FDF" w:rsidRDefault="00D2596B" w:rsidP="00D2596B">
      <w:pPr>
        <w:numPr>
          <w:ilvl w:val="12"/>
          <w:numId w:val="0"/>
        </w:numPr>
        <w:tabs>
          <w:tab w:val="clear" w:pos="567"/>
          <w:tab w:val="left" w:pos="0"/>
        </w:tabs>
        <w:ind w:right="-2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имате някакви допълнителни въпроси, свързани с употребата на</w:t>
      </w:r>
      <w:r w:rsidR="00723EB9">
        <w:rPr>
          <w:noProof/>
          <w:szCs w:val="22"/>
          <w:lang w:val="bg-BG"/>
        </w:rPr>
        <w:t xml:space="preserve"> това лекарство</w:t>
      </w:r>
      <w:r w:rsidRPr="007C7FDF">
        <w:rPr>
          <w:noProof/>
          <w:szCs w:val="22"/>
          <w:lang w:val="bg-BG"/>
        </w:rPr>
        <w:t>, попитайте Вашия лекар</w:t>
      </w:r>
      <w:r w:rsidR="00723EB9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фармацевт</w:t>
      </w:r>
      <w:r w:rsidR="00723EB9">
        <w:rPr>
          <w:noProof/>
          <w:szCs w:val="22"/>
          <w:lang w:val="bg-BG"/>
        </w:rPr>
        <w:t xml:space="preserve"> или медицинска сестра</w:t>
      </w:r>
      <w:r w:rsidRPr="007C7FDF">
        <w:rPr>
          <w:noProof/>
          <w:szCs w:val="22"/>
          <w:lang w:val="bg-BG"/>
        </w:rPr>
        <w:t>.</w:t>
      </w:r>
    </w:p>
    <w:p w14:paraId="4D29657B" w14:textId="77777777" w:rsidR="00D2596B" w:rsidRPr="007C7FDF" w:rsidRDefault="00D2596B" w:rsidP="00D2596B">
      <w:pPr>
        <w:numPr>
          <w:ilvl w:val="12"/>
          <w:numId w:val="0"/>
        </w:numPr>
        <w:ind w:left="567" w:right="-2" w:hanging="567"/>
        <w:rPr>
          <w:b/>
          <w:noProof/>
          <w:szCs w:val="22"/>
          <w:lang w:val="bg-BG"/>
        </w:rPr>
      </w:pPr>
    </w:p>
    <w:p w14:paraId="4826FFF7" w14:textId="77777777" w:rsidR="00D2596B" w:rsidRPr="007C7FDF" w:rsidRDefault="00D2596B" w:rsidP="00D2596B">
      <w:pPr>
        <w:numPr>
          <w:ilvl w:val="12"/>
          <w:numId w:val="0"/>
        </w:numPr>
        <w:ind w:left="567" w:right="-2" w:hanging="567"/>
        <w:rPr>
          <w:b/>
          <w:noProof/>
          <w:szCs w:val="22"/>
          <w:lang w:val="bg-BG"/>
        </w:rPr>
      </w:pPr>
    </w:p>
    <w:p w14:paraId="1B36903B" w14:textId="77777777" w:rsidR="00D2596B" w:rsidRPr="007C7FDF" w:rsidRDefault="00D2596B" w:rsidP="00CD3591">
      <w:pPr>
        <w:keepNext/>
        <w:keepLines/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</w:r>
      <w:r w:rsidR="00824552">
        <w:rPr>
          <w:b/>
          <w:noProof/>
          <w:szCs w:val="22"/>
          <w:lang w:val="bg-BG"/>
        </w:rPr>
        <w:t>Възможни нежелани реакции</w:t>
      </w:r>
    </w:p>
    <w:p w14:paraId="1747F7AF" w14:textId="77777777" w:rsidR="00D31DAF" w:rsidRPr="007C7FDF" w:rsidRDefault="00D31DAF" w:rsidP="00D31DAF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3EF5BCA8" w14:textId="77777777" w:rsidR="00D31DAF" w:rsidRPr="007C7FDF" w:rsidRDefault="00D31DAF" w:rsidP="00D31DAF">
      <w:pPr>
        <w:keepNext/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Както всички лекарства, </w:t>
      </w:r>
      <w:r>
        <w:rPr>
          <w:szCs w:val="22"/>
          <w:lang w:val="bg-BG"/>
        </w:rPr>
        <w:t xml:space="preserve">това лекарство </w:t>
      </w:r>
      <w:r w:rsidRPr="007C7FDF">
        <w:rPr>
          <w:noProof/>
          <w:szCs w:val="22"/>
          <w:lang w:val="bg-BG"/>
        </w:rPr>
        <w:t xml:space="preserve">може да предизвика нежелани реакции, въпреки че не всеки ги получава. </w:t>
      </w:r>
    </w:p>
    <w:p w14:paraId="745348D4" w14:textId="77777777" w:rsidR="00D31DAF" w:rsidRPr="007C7FDF" w:rsidRDefault="00D31DAF" w:rsidP="00D31DAF">
      <w:pPr>
        <w:rPr>
          <w:b/>
          <w:szCs w:val="22"/>
          <w:lang w:val="bg-BG"/>
        </w:rPr>
      </w:pPr>
    </w:p>
    <w:p w14:paraId="3A1DD804" w14:textId="77777777" w:rsidR="00D31DAF" w:rsidRPr="007C7FDF" w:rsidRDefault="00D31DAF" w:rsidP="00D31DAF">
      <w:pPr>
        <w:rPr>
          <w:szCs w:val="22"/>
          <w:lang w:val="bg-BG"/>
        </w:rPr>
      </w:pPr>
      <w:r>
        <w:rPr>
          <w:b/>
          <w:szCs w:val="22"/>
          <w:lang w:val="bg-BG"/>
        </w:rPr>
        <w:t xml:space="preserve">Ако забележите симптоми на прекалено ниска кръвна захар (хипогликемия), </w:t>
      </w:r>
      <w:r w:rsidRPr="00E17BA5">
        <w:rPr>
          <w:szCs w:val="22"/>
          <w:lang w:val="bg-BG"/>
        </w:rPr>
        <w:t xml:space="preserve">предприемете </w:t>
      </w:r>
      <w:r>
        <w:rPr>
          <w:szCs w:val="22"/>
          <w:lang w:val="bg-BG"/>
        </w:rPr>
        <w:t xml:space="preserve">незабавно </w:t>
      </w:r>
      <w:r w:rsidRPr="00E17BA5">
        <w:rPr>
          <w:szCs w:val="22"/>
          <w:lang w:val="bg-BG"/>
        </w:rPr>
        <w:t xml:space="preserve">действия за повишаване на кръвната </w:t>
      </w:r>
      <w:r>
        <w:rPr>
          <w:szCs w:val="22"/>
          <w:lang w:val="bg-BG"/>
        </w:rPr>
        <w:t xml:space="preserve">Ви </w:t>
      </w:r>
      <w:r w:rsidRPr="00E17BA5">
        <w:rPr>
          <w:szCs w:val="22"/>
          <w:lang w:val="bg-BG"/>
        </w:rPr>
        <w:t xml:space="preserve">захар </w:t>
      </w:r>
      <w:r>
        <w:rPr>
          <w:szCs w:val="22"/>
          <w:lang w:val="bg-BG"/>
        </w:rPr>
        <w:t>(вижте карето в края на тази листовка).</w:t>
      </w:r>
      <w:r w:rsidRPr="00E17BA5">
        <w:rPr>
          <w:szCs w:val="22"/>
          <w:lang w:val="bg-BG"/>
        </w:rPr>
        <w:t xml:space="preserve"> Хипогликемията (ниски нива на кръвната захар) може да бъде много сериозна</w:t>
      </w:r>
      <w:r>
        <w:rPr>
          <w:szCs w:val="22"/>
          <w:lang w:val="bg-BG"/>
        </w:rPr>
        <w:t xml:space="preserve"> и е много честа при лечение с инсулин (може да засегне повече от 1 на 10 души)</w:t>
      </w:r>
      <w:r w:rsidRPr="00E17BA5">
        <w:rPr>
          <w:szCs w:val="22"/>
          <w:lang w:val="bg-BG"/>
        </w:rPr>
        <w:t>.</w:t>
      </w:r>
      <w:r>
        <w:rPr>
          <w:szCs w:val="22"/>
          <w:lang w:val="bg-BG"/>
        </w:rPr>
        <w:t xml:space="preserve"> Ниската кръвна захар означава, че в кръвта Ви няма достатъчно захар.</w:t>
      </w:r>
      <w:r w:rsidRPr="007C7FDF">
        <w:rPr>
          <w:szCs w:val="22"/>
          <w:lang w:val="bg-BG"/>
        </w:rPr>
        <w:t xml:space="preserve"> Ако нивото на кръвната Ви захар спадне прекалено</w:t>
      </w:r>
      <w:r>
        <w:rPr>
          <w:szCs w:val="22"/>
          <w:lang w:val="bg-BG"/>
        </w:rPr>
        <w:t xml:space="preserve"> ниско,</w:t>
      </w:r>
      <w:r w:rsidRPr="007C7FDF">
        <w:rPr>
          <w:szCs w:val="22"/>
          <w:lang w:val="bg-BG"/>
        </w:rPr>
        <w:t xml:space="preserve"> Вие може да </w:t>
      </w:r>
      <w:r>
        <w:rPr>
          <w:szCs w:val="22"/>
          <w:lang w:val="bg-BG"/>
        </w:rPr>
        <w:t xml:space="preserve">припаднете (да </w:t>
      </w:r>
      <w:r w:rsidRPr="007C7FDF">
        <w:rPr>
          <w:szCs w:val="22"/>
          <w:lang w:val="bg-BG"/>
        </w:rPr>
        <w:t>загубите съзнание</w:t>
      </w:r>
      <w:r>
        <w:rPr>
          <w:szCs w:val="22"/>
          <w:lang w:val="bg-BG"/>
        </w:rPr>
        <w:t>)</w:t>
      </w:r>
      <w:r w:rsidRPr="007C7FDF">
        <w:rPr>
          <w:szCs w:val="22"/>
          <w:lang w:val="bg-BG"/>
        </w:rPr>
        <w:t>. Сериозната хипогликемия може да причини мозъчно увреждане и може да бъде животозастрашаваща.</w:t>
      </w:r>
      <w:r>
        <w:rPr>
          <w:szCs w:val="22"/>
          <w:lang w:val="bg-BG"/>
        </w:rPr>
        <w:t xml:space="preserve"> За повече информация, вижте карето в края на тази листовка</w:t>
      </w:r>
      <w:r w:rsidRPr="007C7FDF">
        <w:rPr>
          <w:szCs w:val="22"/>
          <w:lang w:val="bg-BG"/>
        </w:rPr>
        <w:t>.</w:t>
      </w:r>
    </w:p>
    <w:p w14:paraId="25F4D39E" w14:textId="77777777" w:rsidR="00D31DAF" w:rsidRPr="007C7FDF" w:rsidRDefault="00D31DAF" w:rsidP="00D31DAF">
      <w:pPr>
        <w:rPr>
          <w:szCs w:val="22"/>
          <w:lang w:val="bg-BG"/>
        </w:rPr>
      </w:pPr>
    </w:p>
    <w:p w14:paraId="3C6716C9" w14:textId="77777777" w:rsidR="00D31DAF" w:rsidRDefault="00D31DAF" w:rsidP="00D31DAF">
      <w:pPr>
        <w:keepNext/>
        <w:rPr>
          <w:szCs w:val="22"/>
          <w:lang w:val="bg-BG"/>
        </w:rPr>
      </w:pPr>
      <w:r>
        <w:rPr>
          <w:b/>
          <w:szCs w:val="22"/>
          <w:lang w:val="bg-BG"/>
        </w:rPr>
        <w:t>Тежки алергични реакции</w:t>
      </w:r>
      <w:r w:rsidRPr="00412BE5">
        <w:rPr>
          <w:szCs w:val="22"/>
          <w:lang w:val="bg-BG"/>
        </w:rPr>
        <w:t xml:space="preserve"> (</w:t>
      </w:r>
      <w:r>
        <w:rPr>
          <w:szCs w:val="22"/>
          <w:lang w:val="bg-BG"/>
        </w:rPr>
        <w:t>редки, може да засегнат до 1 на 1 000 души</w:t>
      </w:r>
      <w:r w:rsidRPr="00412BE5">
        <w:rPr>
          <w:szCs w:val="22"/>
          <w:lang w:val="bg-BG"/>
        </w:rPr>
        <w:t>)</w:t>
      </w:r>
      <w:r>
        <w:rPr>
          <w:szCs w:val="22"/>
          <w:lang w:val="bg-BG"/>
        </w:rPr>
        <w:t xml:space="preserve"> –</w:t>
      </w:r>
      <w:r w:rsidR="00992A09">
        <w:rPr>
          <w:szCs w:val="22"/>
          <w:lang w:val="bg-BG"/>
        </w:rPr>
        <w:t xml:space="preserve"> симптомите </w:t>
      </w:r>
      <w:r>
        <w:rPr>
          <w:lang w:val="bg-BG"/>
        </w:rPr>
        <w:t xml:space="preserve">може да включват </w:t>
      </w:r>
      <w:r w:rsidRPr="007C7FDF">
        <w:rPr>
          <w:szCs w:val="22"/>
          <w:lang w:val="bg-BG"/>
        </w:rPr>
        <w:t xml:space="preserve">обширни кожни реакции (обрив и сърбеж по цялото тяло), тежък оток на кожата или лигавиците (ангиоедем), </w:t>
      </w:r>
      <w:r>
        <w:rPr>
          <w:szCs w:val="22"/>
          <w:lang w:val="bg-BG"/>
        </w:rPr>
        <w:t>задух</w:t>
      </w:r>
      <w:r w:rsidRPr="007C7FDF">
        <w:rPr>
          <w:szCs w:val="22"/>
          <w:lang w:val="bg-BG"/>
        </w:rPr>
        <w:t xml:space="preserve">, </w:t>
      </w:r>
      <w:r>
        <w:rPr>
          <w:szCs w:val="22"/>
          <w:lang w:val="bg-BG"/>
        </w:rPr>
        <w:t xml:space="preserve">спадане на </w:t>
      </w:r>
      <w:r w:rsidRPr="007C7FDF">
        <w:rPr>
          <w:szCs w:val="22"/>
          <w:lang w:val="bg-BG"/>
        </w:rPr>
        <w:t xml:space="preserve">кръвното налягане с </w:t>
      </w:r>
      <w:r>
        <w:rPr>
          <w:szCs w:val="22"/>
          <w:lang w:val="bg-BG"/>
        </w:rPr>
        <w:t xml:space="preserve">ускорена сърдечна дейност </w:t>
      </w:r>
      <w:r w:rsidRPr="007C7FDF">
        <w:rPr>
          <w:szCs w:val="22"/>
          <w:lang w:val="bg-BG"/>
        </w:rPr>
        <w:t xml:space="preserve">и изпотяване. </w:t>
      </w:r>
      <w:r w:rsidRPr="00AC589B">
        <w:rPr>
          <w:szCs w:val="22"/>
          <w:lang w:val="bg-BG"/>
        </w:rPr>
        <w:t>Тежките алергични реакции към инсулин могат да бъдат животозастрашаващи.</w:t>
      </w:r>
      <w:r>
        <w:rPr>
          <w:szCs w:val="22"/>
          <w:lang w:val="bg-BG"/>
        </w:rPr>
        <w:t xml:space="preserve"> Уведомете Вашия лекар незабавно, </w:t>
      </w:r>
      <w:r w:rsidR="00992A09">
        <w:rPr>
          <w:szCs w:val="22"/>
          <w:lang w:val="bg-BG"/>
        </w:rPr>
        <w:t>ако забележите симптоми на тежка</w:t>
      </w:r>
      <w:r>
        <w:rPr>
          <w:szCs w:val="22"/>
          <w:lang w:val="bg-BG"/>
        </w:rPr>
        <w:t xml:space="preserve"> алерг</w:t>
      </w:r>
      <w:r w:rsidR="00992A09">
        <w:rPr>
          <w:szCs w:val="22"/>
          <w:lang w:val="bg-BG"/>
        </w:rPr>
        <w:t>ична реакция</w:t>
      </w:r>
      <w:r>
        <w:rPr>
          <w:szCs w:val="22"/>
          <w:lang w:val="bg-BG"/>
        </w:rPr>
        <w:t xml:space="preserve">. </w:t>
      </w:r>
    </w:p>
    <w:p w14:paraId="7B35B716" w14:textId="77777777" w:rsidR="00D805C1" w:rsidRDefault="00D805C1" w:rsidP="00D805C1">
      <w:pPr>
        <w:spacing w:line="240" w:lineRule="auto"/>
        <w:rPr>
          <w:ins w:id="49" w:author="Author" w:date="2025-12-22T12:33:00Z"/>
          <w:b/>
          <w:bCs/>
        </w:rPr>
      </w:pPr>
    </w:p>
    <w:p w14:paraId="5BB3DDFE" w14:textId="77777777" w:rsidR="00E81212" w:rsidRPr="00A3200A" w:rsidRDefault="00E81212" w:rsidP="00E81212">
      <w:pPr>
        <w:keepNext/>
        <w:rPr>
          <w:ins w:id="50" w:author="Author" w:date="2025-12-22T12:45:00Z"/>
          <w:b/>
          <w:bCs/>
          <w:szCs w:val="22"/>
          <w:lang w:val="en-US"/>
        </w:rPr>
      </w:pPr>
      <w:ins w:id="51" w:author="Author" w:date="2025-12-22T12:45:00Z">
        <w:r w:rsidRPr="00A3200A">
          <w:rPr>
            <w:b/>
            <w:bCs/>
            <w:szCs w:val="22"/>
            <w:lang w:val="en-US"/>
          </w:rPr>
          <w:t>Други нежелани реакции</w:t>
        </w:r>
      </w:ins>
    </w:p>
    <w:p w14:paraId="1E5830F1" w14:textId="77777777" w:rsidR="00E81212" w:rsidRDefault="00E81212" w:rsidP="00E81212">
      <w:pPr>
        <w:keepNext/>
        <w:rPr>
          <w:ins w:id="52" w:author="Author" w:date="2025-12-22T12:45:00Z"/>
          <w:szCs w:val="22"/>
          <w:lang w:val="en-US"/>
        </w:rPr>
      </w:pPr>
      <w:ins w:id="53" w:author="Author" w:date="2025-12-22T12:45:00Z">
        <w:r w:rsidRPr="00B022E7">
          <w:rPr>
            <w:szCs w:val="22"/>
            <w:lang w:val="en-US"/>
          </w:rPr>
          <w:t>Уведомете Вашия лекар, фармацевт или медицинска сестра, ако забележите някоя от следните нежелани реакции:</w:t>
        </w:r>
      </w:ins>
    </w:p>
    <w:p w14:paraId="59E1F44F" w14:textId="77777777" w:rsidR="00DB07E1" w:rsidRPr="00AC589B" w:rsidRDefault="00DB07E1" w:rsidP="00D31DAF">
      <w:pPr>
        <w:keepNext/>
        <w:rPr>
          <w:szCs w:val="22"/>
          <w:lang w:val="bg-BG"/>
        </w:rPr>
      </w:pPr>
    </w:p>
    <w:p w14:paraId="4C666BFE" w14:textId="77777777" w:rsidR="00DB07E1" w:rsidRPr="000A2143" w:rsidRDefault="00E07E0E" w:rsidP="00DB07E1">
      <w:pPr>
        <w:numPr>
          <w:ilvl w:val="0"/>
          <w:numId w:val="52"/>
        </w:numPr>
        <w:spacing w:line="240" w:lineRule="auto"/>
        <w:ind w:left="993" w:hanging="993"/>
        <w:rPr>
          <w:b/>
          <w:szCs w:val="22"/>
          <w:lang w:val="bg-BG"/>
        </w:rPr>
      </w:pPr>
      <w:r>
        <w:rPr>
          <w:b/>
          <w:szCs w:val="22"/>
          <w:lang w:val="bg-BG"/>
        </w:rPr>
        <w:t>П</w:t>
      </w:r>
      <w:r w:rsidR="00DB07E1" w:rsidRPr="000A2143">
        <w:rPr>
          <w:b/>
          <w:szCs w:val="22"/>
          <w:lang w:val="bg-BG"/>
        </w:rPr>
        <w:t xml:space="preserve">ромени на </w:t>
      </w:r>
      <w:r>
        <w:rPr>
          <w:b/>
          <w:szCs w:val="22"/>
          <w:lang w:val="bg-BG"/>
        </w:rPr>
        <w:t xml:space="preserve">кожата на </w:t>
      </w:r>
      <w:r w:rsidR="00DB07E1" w:rsidRPr="000A2143">
        <w:rPr>
          <w:b/>
          <w:szCs w:val="22"/>
          <w:lang w:val="bg-BG"/>
        </w:rPr>
        <w:t>мястото на инжектиране:</w:t>
      </w:r>
    </w:p>
    <w:p w14:paraId="1049BB54" w14:textId="77777777" w:rsidR="00DB07E1" w:rsidRPr="00B408D3" w:rsidRDefault="00DB07E1" w:rsidP="00DB07E1">
      <w:pPr>
        <w:spacing w:line="240" w:lineRule="auto"/>
        <w:rPr>
          <w:szCs w:val="22"/>
          <w:lang w:val="ru-RU"/>
        </w:rPr>
      </w:pPr>
      <w:r w:rsidRPr="007C7FDF">
        <w:rPr>
          <w:szCs w:val="22"/>
          <w:lang w:val="bg-BG"/>
        </w:rPr>
        <w:t xml:space="preserve">Ако много често си инжектирате инсулин на едно и също място, </w:t>
      </w:r>
      <w:r>
        <w:rPr>
          <w:szCs w:val="22"/>
          <w:lang w:val="bg-BG"/>
        </w:rPr>
        <w:t xml:space="preserve">кожата </w:t>
      </w:r>
      <w:r w:rsidRPr="007C7FDF">
        <w:rPr>
          <w:szCs w:val="22"/>
          <w:lang w:val="bg-BG"/>
        </w:rPr>
        <w:t xml:space="preserve">може или да </w:t>
      </w:r>
      <w:r>
        <w:rPr>
          <w:szCs w:val="22"/>
          <w:lang w:val="bg-BG"/>
        </w:rPr>
        <w:t>изтънее (липоатрофия</w:t>
      </w:r>
      <w:r w:rsidR="0052389F" w:rsidRPr="00B408D3">
        <w:rPr>
          <w:szCs w:val="22"/>
          <w:lang w:val="ru-RU"/>
        </w:rPr>
        <w:t>)</w:t>
      </w:r>
      <w:r>
        <w:rPr>
          <w:szCs w:val="22"/>
          <w:lang w:val="bg-BG"/>
        </w:rPr>
        <w:t xml:space="preserve"> </w:t>
      </w:r>
      <w:r w:rsidR="0052389F" w:rsidRPr="00B408D3">
        <w:rPr>
          <w:i/>
          <w:szCs w:val="22"/>
          <w:lang w:val="ru-RU"/>
        </w:rPr>
        <w:t>(</w:t>
      </w:r>
      <w:r w:rsidRPr="00C147F3">
        <w:rPr>
          <w:i/>
          <w:szCs w:val="22"/>
          <w:lang w:val="bg-BG"/>
        </w:rPr>
        <w:t>може да засегне до 1 на 100 души)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или </w:t>
      </w:r>
      <w:r>
        <w:rPr>
          <w:szCs w:val="22"/>
          <w:lang w:val="bg-BG"/>
        </w:rPr>
        <w:t xml:space="preserve">да се </w:t>
      </w:r>
      <w:r w:rsidRPr="007C7FDF">
        <w:rPr>
          <w:szCs w:val="22"/>
          <w:lang w:val="bg-BG"/>
        </w:rPr>
        <w:t>уплътни</w:t>
      </w:r>
      <w:r>
        <w:rPr>
          <w:szCs w:val="22"/>
          <w:lang w:val="bg-BG"/>
        </w:rPr>
        <w:t xml:space="preserve"> (липохипертрофия</w:t>
      </w:r>
      <w:r w:rsidR="0052389F" w:rsidRPr="00B408D3">
        <w:rPr>
          <w:szCs w:val="22"/>
          <w:lang w:val="ru-RU"/>
        </w:rPr>
        <w:t>)</w:t>
      </w:r>
      <w:r w:rsidRPr="004135F2">
        <w:rPr>
          <w:szCs w:val="22"/>
          <w:lang w:val="bg-BG"/>
        </w:rPr>
        <w:t xml:space="preserve"> </w:t>
      </w:r>
      <w:r w:rsidR="0052389F" w:rsidRPr="00B408D3">
        <w:rPr>
          <w:i/>
          <w:szCs w:val="22"/>
          <w:lang w:val="ru-RU"/>
        </w:rPr>
        <w:t>(</w:t>
      </w:r>
      <w:r w:rsidRPr="00C147F3">
        <w:rPr>
          <w:i/>
          <w:szCs w:val="22"/>
          <w:lang w:val="bg-BG"/>
        </w:rPr>
        <w:t>може да засегне до 1 на 10 души)</w:t>
      </w:r>
      <w:r>
        <w:rPr>
          <w:szCs w:val="22"/>
          <w:lang w:val="bg-BG"/>
        </w:rPr>
        <w:t xml:space="preserve">. </w:t>
      </w:r>
      <w:r w:rsidR="0066740C">
        <w:rPr>
          <w:szCs w:val="22"/>
          <w:lang w:val="bg-BG"/>
        </w:rPr>
        <w:t>Б</w:t>
      </w:r>
      <w:r>
        <w:rPr>
          <w:szCs w:val="22"/>
          <w:lang w:val="bg-BG"/>
        </w:rPr>
        <w:t>учки</w:t>
      </w:r>
      <w:r w:rsidR="0066740C">
        <w:rPr>
          <w:szCs w:val="22"/>
          <w:lang w:val="bg-BG"/>
        </w:rPr>
        <w:t>те</w:t>
      </w:r>
      <w:r>
        <w:rPr>
          <w:szCs w:val="22"/>
          <w:lang w:val="bg-BG"/>
        </w:rPr>
        <w:t xml:space="preserve"> под кожата</w:t>
      </w:r>
      <w:r w:rsidR="0066740C">
        <w:rPr>
          <w:szCs w:val="22"/>
          <w:lang w:val="bg-BG"/>
        </w:rPr>
        <w:t xml:space="preserve"> </w:t>
      </w:r>
      <w:r w:rsidR="0066740C" w:rsidRPr="00B408D3">
        <w:rPr>
          <w:szCs w:val="22"/>
          <w:lang w:val="ru-RU"/>
        </w:rPr>
        <w:t>могат също да се дължат на</w:t>
      </w:r>
      <w:r>
        <w:rPr>
          <w:szCs w:val="22"/>
          <w:lang w:val="bg-BG"/>
        </w:rPr>
        <w:t xml:space="preserve"> натрупване на белтък, наречен амилоид (кожна амилоидоза,</w:t>
      </w:r>
      <w:r w:rsidR="0066740C" w:rsidRPr="00B408D3">
        <w:rPr>
          <w:rFonts w:ascii="Verdana" w:hAnsi="Verdana" w:cs="Verdana"/>
          <w:color w:val="000000"/>
          <w:sz w:val="18"/>
          <w:szCs w:val="18"/>
          <w:lang w:val="ru-RU"/>
        </w:rPr>
        <w:t xml:space="preserve"> </w:t>
      </w:r>
      <w:r w:rsidR="0066740C" w:rsidRPr="00B408D3">
        <w:rPr>
          <w:szCs w:val="22"/>
          <w:lang w:val="ru-RU"/>
        </w:rPr>
        <w:t xml:space="preserve">не е известно колко често се случва това </w:t>
      </w:r>
      <w:r>
        <w:rPr>
          <w:szCs w:val="22"/>
          <w:lang w:val="bg-BG"/>
        </w:rPr>
        <w:t xml:space="preserve">). Инсулинът може да не </w:t>
      </w:r>
      <w:r w:rsidR="0066740C">
        <w:rPr>
          <w:szCs w:val="22"/>
          <w:lang w:val="bg-BG"/>
        </w:rPr>
        <w:t>по</w:t>
      </w:r>
      <w:r>
        <w:rPr>
          <w:szCs w:val="22"/>
          <w:lang w:val="bg-BG"/>
        </w:rPr>
        <w:t>действа добре</w:t>
      </w:r>
      <w:r w:rsidR="0066740C">
        <w:rPr>
          <w:szCs w:val="22"/>
          <w:lang w:val="bg-BG"/>
        </w:rPr>
        <w:t xml:space="preserve">, </w:t>
      </w:r>
      <w:r w:rsidR="0066740C" w:rsidRPr="00B408D3">
        <w:rPr>
          <w:szCs w:val="22"/>
          <w:lang w:val="ru-RU"/>
        </w:rPr>
        <w:t>ако инжектирате в област с бучки</w:t>
      </w:r>
      <w:r>
        <w:rPr>
          <w:szCs w:val="22"/>
          <w:lang w:val="bg-BG"/>
        </w:rPr>
        <w:t xml:space="preserve">. </w:t>
      </w:r>
      <w:r w:rsidR="0066740C">
        <w:rPr>
          <w:szCs w:val="22"/>
          <w:lang w:val="bg-BG"/>
        </w:rPr>
        <w:t xml:space="preserve">Променяйте </w:t>
      </w:r>
      <w:r>
        <w:rPr>
          <w:szCs w:val="22"/>
          <w:lang w:val="bg-BG"/>
        </w:rPr>
        <w:t>мястото на инжектиране при всяка инжекция, за да предотврат</w:t>
      </w:r>
      <w:r w:rsidR="0066740C">
        <w:rPr>
          <w:szCs w:val="22"/>
          <w:lang w:val="bg-BG"/>
        </w:rPr>
        <w:t>ите</w:t>
      </w:r>
      <w:r>
        <w:rPr>
          <w:szCs w:val="22"/>
          <w:lang w:val="bg-BG"/>
        </w:rPr>
        <w:t xml:space="preserve"> тези кожни промени.</w:t>
      </w:r>
    </w:p>
    <w:p w14:paraId="77A44700" w14:textId="77777777" w:rsidR="00D31DAF" w:rsidRPr="007C7FDF" w:rsidRDefault="00D31DAF" w:rsidP="00D31DAF">
      <w:pPr>
        <w:spacing w:line="240" w:lineRule="auto"/>
        <w:rPr>
          <w:szCs w:val="22"/>
          <w:lang w:val="bg-BG"/>
        </w:rPr>
      </w:pPr>
    </w:p>
    <w:p w14:paraId="7444C1C2" w14:textId="77777777" w:rsidR="00D31DAF" w:rsidRPr="007C7FDF" w:rsidRDefault="00D31DAF" w:rsidP="00D31DAF">
      <w:pPr>
        <w:spacing w:line="240" w:lineRule="auto"/>
        <w:rPr>
          <w:bCs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Често съобщавани нежелани реакции </w:t>
      </w:r>
      <w:r w:rsidRPr="007C7FDF">
        <w:rPr>
          <w:bCs/>
          <w:szCs w:val="22"/>
          <w:lang w:val="bg-BG"/>
        </w:rPr>
        <w:t>(</w:t>
      </w:r>
      <w:r>
        <w:rPr>
          <w:bCs/>
          <w:szCs w:val="22"/>
          <w:lang w:val="bg-BG"/>
        </w:rPr>
        <w:t>може да засегнат до 1 на 10 души</w:t>
      </w:r>
      <w:r w:rsidRPr="007C7FDF">
        <w:rPr>
          <w:bCs/>
          <w:szCs w:val="22"/>
          <w:lang w:val="bg-BG"/>
        </w:rPr>
        <w:t xml:space="preserve">) </w:t>
      </w:r>
    </w:p>
    <w:p w14:paraId="0CCA2BF0" w14:textId="77777777" w:rsidR="00D31DAF" w:rsidRPr="009C2AC5" w:rsidRDefault="00D31DAF" w:rsidP="00C13E9D">
      <w:pPr>
        <w:numPr>
          <w:ilvl w:val="0"/>
          <w:numId w:val="37"/>
        </w:numPr>
        <w:spacing w:line="240" w:lineRule="auto"/>
        <w:ind w:hanging="720"/>
        <w:rPr>
          <w:bCs/>
          <w:szCs w:val="22"/>
          <w:lang w:val="ru-RU"/>
        </w:rPr>
      </w:pPr>
      <w:r w:rsidRPr="007C7FDF">
        <w:rPr>
          <w:b/>
          <w:szCs w:val="22"/>
          <w:lang w:val="bg-BG"/>
        </w:rPr>
        <w:t>Кожни и алергични реакции</w:t>
      </w:r>
      <w:r>
        <w:rPr>
          <w:b/>
          <w:szCs w:val="22"/>
          <w:lang w:val="bg-BG"/>
        </w:rPr>
        <w:t xml:space="preserve"> на мястото на инжектиране</w:t>
      </w:r>
    </w:p>
    <w:p w14:paraId="43043E6D" w14:textId="77777777" w:rsidR="00D31DAF" w:rsidRPr="007C7FDF" w:rsidRDefault="00791F27" w:rsidP="00D31DAF">
      <w:pPr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>Симптомите</w:t>
      </w:r>
      <w:r w:rsidR="00D31DAF">
        <w:rPr>
          <w:szCs w:val="22"/>
          <w:lang w:val="bg-BG"/>
        </w:rPr>
        <w:t xml:space="preserve"> мо</w:t>
      </w:r>
      <w:r w:rsidR="007F13C1">
        <w:rPr>
          <w:szCs w:val="22"/>
          <w:lang w:val="bg-BG"/>
        </w:rPr>
        <w:t>гат</w:t>
      </w:r>
      <w:r w:rsidR="00D31DAF">
        <w:rPr>
          <w:szCs w:val="22"/>
          <w:lang w:val="bg-BG"/>
        </w:rPr>
        <w:t xml:space="preserve"> да включват </w:t>
      </w:r>
      <w:r w:rsidR="00D31DAF" w:rsidRPr="007C7FDF">
        <w:rPr>
          <w:szCs w:val="22"/>
          <w:lang w:val="bg-BG"/>
        </w:rPr>
        <w:t>зачервяване, необичайно силна болка</w:t>
      </w:r>
      <w:r w:rsidR="00D31DAF">
        <w:rPr>
          <w:szCs w:val="22"/>
          <w:lang w:val="bg-BG"/>
        </w:rPr>
        <w:t xml:space="preserve"> при инжектиране</w:t>
      </w:r>
      <w:r w:rsidR="00D31DAF" w:rsidRPr="007C7FDF">
        <w:rPr>
          <w:szCs w:val="22"/>
          <w:lang w:val="bg-BG"/>
        </w:rPr>
        <w:t xml:space="preserve">, сърбеж, обрив, подуване или възпаление. </w:t>
      </w:r>
      <w:r w:rsidR="00D31DAF">
        <w:rPr>
          <w:szCs w:val="22"/>
          <w:lang w:val="bg-BG"/>
        </w:rPr>
        <w:t xml:space="preserve">Това може да се разпространи </w:t>
      </w:r>
      <w:r w:rsidR="00D31DAF" w:rsidRPr="007C7FDF">
        <w:rPr>
          <w:szCs w:val="22"/>
          <w:lang w:val="bg-BG"/>
        </w:rPr>
        <w:t xml:space="preserve">около мястото на инжектиране. Повечето леки реакции към инсулин обикновено </w:t>
      </w:r>
      <w:r w:rsidR="00D31DAF">
        <w:rPr>
          <w:szCs w:val="22"/>
          <w:lang w:val="bg-BG"/>
        </w:rPr>
        <w:t xml:space="preserve">изчезват </w:t>
      </w:r>
      <w:r w:rsidR="00D31DAF" w:rsidRPr="007C7FDF">
        <w:rPr>
          <w:szCs w:val="22"/>
          <w:lang w:val="bg-BG"/>
        </w:rPr>
        <w:t>за няколко дни или няколко седмици.</w:t>
      </w:r>
    </w:p>
    <w:p w14:paraId="14DBA3D5" w14:textId="77777777" w:rsidR="00D31DAF" w:rsidRPr="007C7FDF" w:rsidRDefault="00D31DAF" w:rsidP="00D31DAF">
      <w:pPr>
        <w:rPr>
          <w:szCs w:val="22"/>
          <w:lang w:val="bg-BG"/>
        </w:rPr>
      </w:pPr>
    </w:p>
    <w:p w14:paraId="4928D9C0" w14:textId="77777777" w:rsidR="00D31DAF" w:rsidRPr="007C7FDF" w:rsidRDefault="00D31DAF" w:rsidP="00D31DAF">
      <w:pPr>
        <w:spacing w:line="240" w:lineRule="auto"/>
        <w:rPr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Рядко съобщавани нежелани реакции </w:t>
      </w:r>
      <w:r w:rsidRPr="007C7FDF">
        <w:rPr>
          <w:bCs/>
          <w:szCs w:val="22"/>
          <w:lang w:val="bg-BG"/>
        </w:rPr>
        <w:t>(</w:t>
      </w:r>
      <w:r>
        <w:rPr>
          <w:bCs/>
          <w:szCs w:val="22"/>
          <w:lang w:val="bg-BG"/>
        </w:rPr>
        <w:t>може да засегнат до 1 на 1</w:t>
      </w:r>
      <w:r>
        <w:rPr>
          <w:bCs/>
          <w:szCs w:val="22"/>
          <w:lang w:val="en-US"/>
        </w:rPr>
        <w:t> </w:t>
      </w:r>
      <w:r>
        <w:rPr>
          <w:bCs/>
          <w:szCs w:val="22"/>
          <w:lang w:val="bg-BG"/>
        </w:rPr>
        <w:t>00</w:t>
      </w:r>
      <w:r w:rsidRPr="00C26C9C">
        <w:rPr>
          <w:bCs/>
          <w:szCs w:val="22"/>
          <w:lang w:val="bg-BG"/>
        </w:rPr>
        <w:t>0</w:t>
      </w:r>
      <w:r>
        <w:rPr>
          <w:bCs/>
          <w:szCs w:val="22"/>
          <w:lang w:val="bg-BG"/>
        </w:rPr>
        <w:t xml:space="preserve"> души)</w:t>
      </w:r>
    </w:p>
    <w:p w14:paraId="3F367D82" w14:textId="77777777" w:rsidR="00D31DAF" w:rsidRPr="007C7FDF" w:rsidRDefault="00D31DAF" w:rsidP="00C13E9D">
      <w:pPr>
        <w:numPr>
          <w:ilvl w:val="0"/>
          <w:numId w:val="37"/>
        </w:numPr>
        <w:spacing w:line="240" w:lineRule="auto"/>
        <w:ind w:hanging="720"/>
        <w:rPr>
          <w:b/>
          <w:szCs w:val="22"/>
        </w:rPr>
      </w:pPr>
      <w:r w:rsidRPr="007C7FDF">
        <w:rPr>
          <w:b/>
          <w:szCs w:val="22"/>
          <w:lang w:val="bg-BG"/>
        </w:rPr>
        <w:t>Очни реакции</w:t>
      </w:r>
    </w:p>
    <w:p w14:paraId="2879A724" w14:textId="77777777" w:rsidR="00D31DAF" w:rsidRPr="007C7FDF" w:rsidRDefault="00D31DAF" w:rsidP="00D31DAF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Подчертана промяна (подобрение или влошаване) в контрола на кръвната Ви захар може да наруши временно Вашето зрение. Ако имате пролиферативна ретинопатия (очно заболяване, свързано с диабета), тежките пристъпи на хипогликемия </w:t>
      </w:r>
      <w:r>
        <w:rPr>
          <w:szCs w:val="22"/>
          <w:lang w:val="bg-BG"/>
        </w:rPr>
        <w:t xml:space="preserve">могат да причинят </w:t>
      </w:r>
      <w:r w:rsidRPr="007C7FDF">
        <w:rPr>
          <w:szCs w:val="22"/>
          <w:lang w:val="bg-BG"/>
        </w:rPr>
        <w:t>временна загуба на зрението.</w:t>
      </w:r>
    </w:p>
    <w:p w14:paraId="5E0DCB6B" w14:textId="77777777" w:rsidR="00D31DAF" w:rsidRPr="00CB6EE1" w:rsidRDefault="00D31DAF" w:rsidP="00C13E9D">
      <w:pPr>
        <w:numPr>
          <w:ilvl w:val="0"/>
          <w:numId w:val="38"/>
        </w:numPr>
        <w:spacing w:line="240" w:lineRule="auto"/>
        <w:ind w:hanging="1080"/>
        <w:rPr>
          <w:b/>
          <w:szCs w:val="22"/>
          <w:lang w:val="bg-BG"/>
        </w:rPr>
      </w:pPr>
      <w:r>
        <w:rPr>
          <w:b/>
          <w:szCs w:val="22"/>
          <w:lang w:val="bg-BG"/>
        </w:rPr>
        <w:t>Общи нарушения</w:t>
      </w:r>
    </w:p>
    <w:p w14:paraId="5241C2AE" w14:textId="77777777" w:rsidR="00D31DAF" w:rsidRPr="007C7FDF" w:rsidRDefault="00D31DAF" w:rsidP="00D31DAF">
      <w:pPr>
        <w:rPr>
          <w:szCs w:val="22"/>
          <w:lang w:val="bg-BG"/>
        </w:rPr>
      </w:pPr>
      <w:r>
        <w:rPr>
          <w:szCs w:val="22"/>
          <w:lang w:val="bg-BG"/>
        </w:rPr>
        <w:t>В редки случаи, лечението с инсулин може да</w:t>
      </w:r>
      <w:r w:rsidRPr="00CB6EE1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доведе до временно натрупване на вода в организма </w:t>
      </w:r>
      <w:r>
        <w:rPr>
          <w:szCs w:val="22"/>
          <w:lang w:val="bg-BG"/>
        </w:rPr>
        <w:t xml:space="preserve">с подуване </w:t>
      </w:r>
      <w:r w:rsidRPr="007C7FDF">
        <w:rPr>
          <w:szCs w:val="22"/>
          <w:lang w:val="bg-BG"/>
        </w:rPr>
        <w:t>на глезените и прасците.</w:t>
      </w:r>
    </w:p>
    <w:p w14:paraId="3FD65BE3" w14:textId="77777777" w:rsidR="00D31DAF" w:rsidRPr="007C7FDF" w:rsidRDefault="00D31DAF" w:rsidP="00D31DAF">
      <w:pPr>
        <w:rPr>
          <w:szCs w:val="22"/>
          <w:lang w:val="bg-BG"/>
        </w:rPr>
      </w:pPr>
    </w:p>
    <w:p w14:paraId="1D8FE2AB" w14:textId="77777777" w:rsidR="00D31DAF" w:rsidRDefault="00D31DAF" w:rsidP="00D31DAF">
      <w:pPr>
        <w:rPr>
          <w:szCs w:val="22"/>
          <w:lang w:val="bg-BG"/>
        </w:rPr>
      </w:pPr>
      <w:r>
        <w:rPr>
          <w:b/>
          <w:szCs w:val="22"/>
          <w:lang w:val="bg-BG"/>
        </w:rPr>
        <w:t>Много рядко съобщавани нежелани реакции</w:t>
      </w:r>
      <w:r w:rsidRPr="00CB6EE1">
        <w:rPr>
          <w:szCs w:val="22"/>
          <w:lang w:val="bg-BG"/>
        </w:rPr>
        <w:t xml:space="preserve"> (</w:t>
      </w:r>
      <w:r>
        <w:rPr>
          <w:szCs w:val="22"/>
          <w:lang w:val="bg-BG"/>
        </w:rPr>
        <w:t xml:space="preserve">може да засегнат до 1 на 10 000 </w:t>
      </w:r>
      <w:r>
        <w:rPr>
          <w:bCs/>
          <w:szCs w:val="22"/>
          <w:lang w:val="bg-BG"/>
        </w:rPr>
        <w:t>души</w:t>
      </w:r>
      <w:r>
        <w:rPr>
          <w:szCs w:val="22"/>
          <w:lang w:val="bg-BG"/>
        </w:rPr>
        <w:t>)</w:t>
      </w:r>
    </w:p>
    <w:p w14:paraId="33F76D60" w14:textId="77777777" w:rsidR="00D31DAF" w:rsidRDefault="00D31DAF" w:rsidP="00D31DAF">
      <w:pPr>
        <w:rPr>
          <w:szCs w:val="22"/>
          <w:lang w:val="bg-BG"/>
        </w:rPr>
      </w:pPr>
      <w:r>
        <w:rPr>
          <w:szCs w:val="22"/>
          <w:lang w:val="bg-BG"/>
        </w:rPr>
        <w:t>В много редки случаи могат да възникнат дисгеузия (нарушение на вкуса) и миалгия (мускулна болка).</w:t>
      </w:r>
    </w:p>
    <w:p w14:paraId="362BB8A5" w14:textId="77777777" w:rsidR="00D31DAF" w:rsidRPr="007C7FDF" w:rsidRDefault="00D31DAF" w:rsidP="00D31DAF">
      <w:pPr>
        <w:rPr>
          <w:szCs w:val="22"/>
          <w:lang w:val="bg-BG"/>
        </w:rPr>
      </w:pPr>
    </w:p>
    <w:p w14:paraId="46575155" w14:textId="7A91E4CB" w:rsidR="00D31DAF" w:rsidRPr="007C7FDF" w:rsidRDefault="00D31DAF" w:rsidP="00D31DAF">
      <w:pPr>
        <w:pStyle w:val="Heading4"/>
        <w:rPr>
          <w:szCs w:val="22"/>
          <w:lang w:val="bg-BG"/>
        </w:rPr>
      </w:pPr>
      <w:r>
        <w:rPr>
          <w:szCs w:val="22"/>
          <w:lang w:val="bg-BG"/>
        </w:rPr>
        <w:lastRenderedPageBreak/>
        <w:t>Употреба при деца и юноши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vault_nd_6b0f3923-13df-4397-974a-097847f53fa3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1ED7F6FC" w14:textId="77777777" w:rsidR="00D31DAF" w:rsidRPr="007C7FDF" w:rsidRDefault="00D31DAF" w:rsidP="00D31DAF">
      <w:pPr>
        <w:keepNext/>
        <w:keepLines/>
        <w:rPr>
          <w:szCs w:val="22"/>
          <w:lang w:val="bg-BG"/>
        </w:rPr>
      </w:pPr>
    </w:p>
    <w:p w14:paraId="5E2AD180" w14:textId="77777777" w:rsidR="00D31DAF" w:rsidRPr="007C7FDF" w:rsidRDefault="00D31DAF" w:rsidP="00D31DAF">
      <w:pPr>
        <w:keepNext/>
        <w:keepLines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 принцип, нежеланите лекарствени реакции при </w:t>
      </w:r>
      <w:r>
        <w:rPr>
          <w:szCs w:val="22"/>
          <w:lang w:val="bg-BG"/>
        </w:rPr>
        <w:t xml:space="preserve">деца и юноши </w:t>
      </w:r>
      <w:r w:rsidRPr="007C7FDF">
        <w:rPr>
          <w:szCs w:val="22"/>
          <w:lang w:val="bg-BG"/>
        </w:rPr>
        <w:t xml:space="preserve">на </w:t>
      </w:r>
      <w:r>
        <w:rPr>
          <w:szCs w:val="22"/>
          <w:lang w:val="bg-BG"/>
        </w:rPr>
        <w:t xml:space="preserve">възраст </w:t>
      </w:r>
      <w:r w:rsidRPr="007C7FDF">
        <w:rPr>
          <w:szCs w:val="22"/>
          <w:lang w:val="bg-BG"/>
        </w:rPr>
        <w:t>18</w:t>
      </w:r>
      <w:r>
        <w:rPr>
          <w:szCs w:val="22"/>
          <w:lang w:val="bg-BG"/>
        </w:rPr>
        <w:t xml:space="preserve"> години </w:t>
      </w:r>
      <w:r w:rsidRPr="007C7FDF">
        <w:rPr>
          <w:szCs w:val="22"/>
          <w:lang w:val="bg-BG"/>
        </w:rPr>
        <w:t>или по-малк</w:t>
      </w:r>
      <w:r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са подобни на тези, наблюдавани при възрастни.</w:t>
      </w:r>
    </w:p>
    <w:p w14:paraId="2BB3FEEE" w14:textId="77777777" w:rsidR="00D31DAF" w:rsidRPr="007C7FDF" w:rsidRDefault="00D31DAF" w:rsidP="00D31DAF">
      <w:pPr>
        <w:autoSpaceDE w:val="0"/>
        <w:autoSpaceDN w:val="0"/>
        <w:adjustRightInd w:val="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Оплаквания от реакции на </w:t>
      </w:r>
      <w:r>
        <w:rPr>
          <w:szCs w:val="22"/>
          <w:lang w:val="bg-BG"/>
        </w:rPr>
        <w:t xml:space="preserve">мястото на инжектиране (болка на мястото на инжектиране, реакция на мястото на инжектиране) </w:t>
      </w:r>
      <w:r w:rsidRPr="007C7FDF">
        <w:rPr>
          <w:szCs w:val="22"/>
          <w:lang w:val="bg-BG"/>
        </w:rPr>
        <w:t xml:space="preserve">и кожни реакции </w:t>
      </w:r>
      <w:r>
        <w:rPr>
          <w:szCs w:val="22"/>
          <w:lang w:val="bg-BG"/>
        </w:rPr>
        <w:t xml:space="preserve">(обрив, уртикария) </w:t>
      </w:r>
      <w:r w:rsidRPr="007C7FDF">
        <w:rPr>
          <w:szCs w:val="22"/>
          <w:lang w:val="bg-BG"/>
        </w:rPr>
        <w:t xml:space="preserve">се съобщават сравнително по-често при </w:t>
      </w:r>
      <w:r>
        <w:rPr>
          <w:szCs w:val="22"/>
          <w:lang w:val="bg-BG"/>
        </w:rPr>
        <w:t xml:space="preserve">деца и юноши </w:t>
      </w:r>
      <w:r w:rsidRPr="007C7FDF">
        <w:rPr>
          <w:szCs w:val="22"/>
          <w:lang w:val="bg-BG"/>
        </w:rPr>
        <w:t>на 18</w:t>
      </w:r>
      <w:r>
        <w:rPr>
          <w:szCs w:val="22"/>
          <w:lang w:val="bg-BG"/>
        </w:rPr>
        <w:t xml:space="preserve"> години </w:t>
      </w:r>
      <w:r w:rsidRPr="007C7FDF">
        <w:rPr>
          <w:szCs w:val="22"/>
          <w:lang w:val="bg-BG"/>
        </w:rPr>
        <w:t>или</w:t>
      </w:r>
      <w:r>
        <w:rPr>
          <w:szCs w:val="22"/>
          <w:lang w:val="bg-BG"/>
        </w:rPr>
        <w:t xml:space="preserve"> по-малки</w:t>
      </w:r>
      <w:r w:rsidRPr="007C7FDF">
        <w:rPr>
          <w:szCs w:val="22"/>
          <w:lang w:val="bg-BG"/>
        </w:rPr>
        <w:t>, отколкото при възрастни.</w:t>
      </w:r>
    </w:p>
    <w:p w14:paraId="3347CBBA" w14:textId="77777777" w:rsidR="00D31DAF" w:rsidRPr="007C7FDF" w:rsidRDefault="00D31DAF" w:rsidP="00D31DAF">
      <w:pPr>
        <w:autoSpaceDE w:val="0"/>
        <w:autoSpaceDN w:val="0"/>
        <w:adjustRightInd w:val="0"/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Няма опит </w:t>
      </w:r>
      <w:r w:rsidRPr="007C7FDF">
        <w:rPr>
          <w:szCs w:val="22"/>
          <w:lang w:val="bg-BG"/>
        </w:rPr>
        <w:t xml:space="preserve">при </w:t>
      </w:r>
      <w:r>
        <w:rPr>
          <w:szCs w:val="22"/>
          <w:lang w:val="bg-BG"/>
        </w:rPr>
        <w:t>деца</w:t>
      </w:r>
      <w:r w:rsidRPr="007C7FDF">
        <w:rPr>
          <w:szCs w:val="22"/>
          <w:lang w:val="bg-BG"/>
        </w:rPr>
        <w:t xml:space="preserve"> под</w:t>
      </w:r>
      <w:r>
        <w:rPr>
          <w:szCs w:val="22"/>
          <w:lang w:val="bg-BG"/>
        </w:rPr>
        <w:t xml:space="preserve"> 2 години</w:t>
      </w:r>
      <w:r w:rsidRPr="007C7FDF">
        <w:rPr>
          <w:szCs w:val="22"/>
          <w:lang w:val="bg-BG"/>
        </w:rPr>
        <w:t>.</w:t>
      </w:r>
    </w:p>
    <w:p w14:paraId="645F5B2F" w14:textId="77777777" w:rsidR="00D31DAF" w:rsidRPr="007C7FDF" w:rsidRDefault="00D31DAF" w:rsidP="00D31DAF">
      <w:pPr>
        <w:rPr>
          <w:szCs w:val="22"/>
          <w:lang w:val="bg-BG"/>
        </w:rPr>
      </w:pPr>
    </w:p>
    <w:p w14:paraId="393A1841" w14:textId="77777777" w:rsidR="00D31DAF" w:rsidRDefault="00D31DAF" w:rsidP="00D31DAF">
      <w:pPr>
        <w:rPr>
          <w:b/>
          <w:szCs w:val="22"/>
          <w:lang w:val="bg-BG"/>
        </w:rPr>
      </w:pPr>
      <w:r>
        <w:rPr>
          <w:b/>
          <w:szCs w:val="22"/>
          <w:lang w:val="bg-BG"/>
        </w:rPr>
        <w:t>Съобщаване на нежелани реакции</w:t>
      </w:r>
    </w:p>
    <w:p w14:paraId="04C14AF6" w14:textId="77777777" w:rsidR="00D31DAF" w:rsidRPr="00423030" w:rsidRDefault="00D31DAF" w:rsidP="00D31DAF">
      <w:pPr>
        <w:rPr>
          <w:szCs w:val="22"/>
          <w:lang w:val="bg-BG"/>
        </w:rPr>
      </w:pPr>
    </w:p>
    <w:p w14:paraId="06656E93" w14:textId="77777777" w:rsidR="00D31DAF" w:rsidRDefault="00D31DAF" w:rsidP="00D31DAF">
      <w:pPr>
        <w:rPr>
          <w:szCs w:val="22"/>
          <w:lang w:val="bg-BG"/>
        </w:rPr>
      </w:pPr>
      <w:r w:rsidRPr="00423030">
        <w:rPr>
          <w:szCs w:val="22"/>
          <w:lang w:val="bg-BG"/>
        </w:rPr>
        <w:t>Ако получите някакви нежелани лекарствени реакции, уведомете Вашия лекар</w:t>
      </w:r>
      <w:r>
        <w:rPr>
          <w:szCs w:val="22"/>
          <w:lang w:val="bg-BG"/>
        </w:rPr>
        <w:t xml:space="preserve"> или</w:t>
      </w:r>
      <w:r w:rsidRPr="00423030">
        <w:rPr>
          <w:szCs w:val="22"/>
          <w:lang w:val="bg-BG"/>
        </w:rPr>
        <w:t xml:space="preserve"> фармацевт. Това включва всички възможни, неописани в тази листовка нежелани реакции.</w:t>
      </w:r>
      <w:r>
        <w:rPr>
          <w:szCs w:val="22"/>
          <w:lang w:val="bg-BG"/>
        </w:rPr>
        <w:t xml:space="preserve"> </w:t>
      </w:r>
      <w:r w:rsidRPr="000D3C7C">
        <w:rPr>
          <w:noProof/>
          <w:szCs w:val="22"/>
          <w:lang w:val="bg-BG"/>
        </w:rPr>
        <w:t>Можете</w:t>
      </w:r>
      <w:r>
        <w:rPr>
          <w:noProof/>
          <w:szCs w:val="22"/>
          <w:lang w:val="bg-BG"/>
        </w:rPr>
        <w:t xml:space="preserve"> също </w:t>
      </w:r>
      <w:r w:rsidRPr="000D3C7C">
        <w:rPr>
          <w:noProof/>
          <w:szCs w:val="22"/>
          <w:lang w:val="bg-BG"/>
        </w:rPr>
        <w:t xml:space="preserve">да съобщите нежелани реакции </w:t>
      </w:r>
      <w:r w:rsidRPr="000D3C7C">
        <w:rPr>
          <w:szCs w:val="22"/>
          <w:lang w:val="bg-BG"/>
        </w:rPr>
        <w:t>директно</w:t>
      </w:r>
      <w:r>
        <w:rPr>
          <w:szCs w:val="22"/>
          <w:lang w:val="bg-BG"/>
        </w:rPr>
        <w:t xml:space="preserve"> чрез </w:t>
      </w:r>
      <w:r w:rsidRPr="00E77AA5">
        <w:rPr>
          <w:szCs w:val="22"/>
          <w:highlight w:val="lightGray"/>
          <w:lang w:val="bg-BG"/>
        </w:rPr>
        <w:t xml:space="preserve">националната система за съобщаване, посочена в </w:t>
      </w:r>
      <w:hyperlink r:id="rId17" w:history="1">
        <w:r w:rsidRPr="006714B9">
          <w:rPr>
            <w:rStyle w:val="Hyperlink"/>
            <w:szCs w:val="22"/>
            <w:highlight w:val="lightGray"/>
            <w:lang w:val="bg-BG"/>
          </w:rPr>
          <w:t>Приложение V</w:t>
        </w:r>
      </w:hyperlink>
      <w:r w:rsidRPr="000D3C7C">
        <w:rPr>
          <w:szCs w:val="22"/>
          <w:lang w:val="bg-BG"/>
        </w:rPr>
        <w:t>. Като съобщавате нежелани реакции, можете да дадете своя принос за получаване на повече информация относно безопасността на това лекарство.</w:t>
      </w:r>
    </w:p>
    <w:p w14:paraId="7C4FC182" w14:textId="77777777" w:rsidR="00D31DAF" w:rsidRPr="007C7FDF" w:rsidRDefault="00D31DAF" w:rsidP="00D31DAF">
      <w:pPr>
        <w:rPr>
          <w:szCs w:val="22"/>
          <w:lang w:val="bg-BG"/>
        </w:rPr>
      </w:pPr>
    </w:p>
    <w:p w14:paraId="1ABF9CB4" w14:textId="77777777" w:rsidR="00D31DAF" w:rsidRPr="001B04F9" w:rsidRDefault="00D31DAF" w:rsidP="00D31DAF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43EB5E43" w14:textId="77777777" w:rsidR="00B71EC9" w:rsidRPr="00E250A8" w:rsidRDefault="00B71EC9" w:rsidP="00CD3591">
      <w:pPr>
        <w:keepNext/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</w:r>
      <w:r w:rsidR="00E250A8">
        <w:rPr>
          <w:b/>
          <w:noProof/>
          <w:szCs w:val="22"/>
          <w:lang w:val="bg-BG"/>
        </w:rPr>
        <w:t xml:space="preserve">Как да съхранявате </w:t>
      </w:r>
      <w:r w:rsidR="00E250A8" w:rsidRPr="007C7FDF">
        <w:rPr>
          <w:b/>
          <w:szCs w:val="22"/>
          <w:lang w:val="bg-BG"/>
        </w:rPr>
        <w:t>Lantus</w:t>
      </w:r>
    </w:p>
    <w:p w14:paraId="378C0502" w14:textId="77777777" w:rsidR="00B71EC9" w:rsidRPr="007C7FDF" w:rsidRDefault="00B71EC9" w:rsidP="00CD3591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1A9014F" w14:textId="77777777" w:rsidR="00B71EC9" w:rsidRPr="007C7FDF" w:rsidRDefault="00B561EF" w:rsidP="00CD3591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Да се с</w:t>
      </w:r>
      <w:r w:rsidR="00B71EC9" w:rsidRPr="007C7FDF">
        <w:rPr>
          <w:noProof/>
          <w:szCs w:val="22"/>
          <w:lang w:val="bg-BG"/>
        </w:rPr>
        <w:t>ъхранява на място</w:t>
      </w:r>
      <w:r w:rsidR="004555FC" w:rsidRPr="007C7FDF">
        <w:rPr>
          <w:noProof/>
          <w:szCs w:val="22"/>
          <w:lang w:val="bg-BG"/>
        </w:rPr>
        <w:t>,</w:t>
      </w:r>
      <w:r w:rsidR="00B71EC9" w:rsidRPr="007C7FDF">
        <w:rPr>
          <w:noProof/>
          <w:szCs w:val="22"/>
          <w:lang w:val="bg-BG"/>
        </w:rPr>
        <w:t xml:space="preserve"> недостъпно за деца. </w:t>
      </w:r>
    </w:p>
    <w:p w14:paraId="1BA3F68A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C35C081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Не използвайте </w:t>
      </w:r>
      <w:r w:rsidR="00AC5313">
        <w:rPr>
          <w:noProof/>
          <w:szCs w:val="22"/>
          <w:lang w:val="bg-BG"/>
        </w:rPr>
        <w:t xml:space="preserve">това лекарство </w:t>
      </w:r>
      <w:r w:rsidRPr="007C7FDF">
        <w:rPr>
          <w:noProof/>
          <w:szCs w:val="22"/>
          <w:lang w:val="bg-BG"/>
        </w:rPr>
        <w:t>след срока на годност</w:t>
      </w:r>
      <w:r w:rsidR="00AC5313"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отбелязан върху картонената </w:t>
      </w:r>
      <w:r w:rsidR="00C211D8" w:rsidRPr="007C7FDF">
        <w:rPr>
          <w:noProof/>
          <w:szCs w:val="22"/>
          <w:lang w:val="bg-BG"/>
        </w:rPr>
        <w:t>опаковка</w:t>
      </w:r>
      <w:r w:rsidRPr="007C7FDF">
        <w:rPr>
          <w:noProof/>
          <w:szCs w:val="22"/>
          <w:lang w:val="bg-BG"/>
        </w:rPr>
        <w:t xml:space="preserve"> и етикета на </w:t>
      </w:r>
      <w:r w:rsidR="00AB10B6" w:rsidRPr="007C7FDF">
        <w:rPr>
          <w:noProof/>
          <w:szCs w:val="22"/>
          <w:lang w:val="bg-BG"/>
        </w:rPr>
        <w:t>патрона</w:t>
      </w:r>
      <w:r w:rsidR="00553076">
        <w:rPr>
          <w:noProof/>
          <w:szCs w:val="22"/>
          <w:lang w:val="bg-BG"/>
        </w:rPr>
        <w:t>, съответно</w:t>
      </w:r>
      <w:r w:rsidR="00643144">
        <w:rPr>
          <w:noProof/>
          <w:szCs w:val="22"/>
          <w:lang w:val="bg-BG"/>
        </w:rPr>
        <w:t xml:space="preserve"> след „Годен до:”</w:t>
      </w:r>
      <w:r w:rsidR="00AC5313">
        <w:rPr>
          <w:noProof/>
          <w:szCs w:val="22"/>
          <w:lang w:val="bg-BG"/>
        </w:rPr>
        <w:t xml:space="preserve"> и </w:t>
      </w:r>
      <w:r w:rsidR="00AC5313" w:rsidRPr="00423030">
        <w:rPr>
          <w:noProof/>
          <w:szCs w:val="22"/>
          <w:lang w:val="ru-RU"/>
        </w:rPr>
        <w:t>“</w:t>
      </w:r>
      <w:r w:rsidR="00AC5313">
        <w:rPr>
          <w:noProof/>
          <w:szCs w:val="22"/>
          <w:lang w:val="en-US"/>
        </w:rPr>
        <w:t>EXP</w:t>
      </w:r>
      <w:r w:rsidR="00AC5313" w:rsidRPr="00423030">
        <w:rPr>
          <w:noProof/>
          <w:szCs w:val="22"/>
          <w:lang w:val="ru-RU"/>
        </w:rPr>
        <w:t>”</w:t>
      </w:r>
      <w:r w:rsidRPr="007C7FDF">
        <w:rPr>
          <w:noProof/>
          <w:szCs w:val="22"/>
          <w:lang w:val="bg-BG"/>
        </w:rPr>
        <w:t>. Срокът на годност отговаря на последния ден от посочения месец.</w:t>
      </w:r>
    </w:p>
    <w:p w14:paraId="352713CB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</w:p>
    <w:p w14:paraId="372F2132" w14:textId="77777777" w:rsidR="00B71EC9" w:rsidRPr="00643144" w:rsidRDefault="00B71EC9" w:rsidP="00CD3591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643144">
        <w:rPr>
          <w:noProof/>
          <w:szCs w:val="22"/>
          <w:u w:val="single"/>
          <w:lang w:val="bg-BG"/>
        </w:rPr>
        <w:t>Неотворени патрони</w:t>
      </w:r>
    </w:p>
    <w:p w14:paraId="26195BD3" w14:textId="77777777" w:rsidR="00B71EC9" w:rsidRPr="007C7FDF" w:rsidRDefault="00B71EC9" w:rsidP="00CD3591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Да се съхранява в хладилник (2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 xml:space="preserve"> – 8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 xml:space="preserve">). </w:t>
      </w:r>
      <w:r w:rsidR="00AB10B6" w:rsidRPr="007C7FDF">
        <w:rPr>
          <w:szCs w:val="22"/>
          <w:lang w:val="bg-BG"/>
        </w:rPr>
        <w:t>Да не се замразява</w:t>
      </w:r>
      <w:r w:rsidR="0024726C">
        <w:rPr>
          <w:szCs w:val="22"/>
          <w:lang w:val="bg-BG"/>
        </w:rPr>
        <w:t xml:space="preserve"> или поставя</w:t>
      </w:r>
      <w:r w:rsidRPr="007C7FDF">
        <w:rPr>
          <w:szCs w:val="22"/>
          <w:lang w:val="bg-BG"/>
        </w:rPr>
        <w:t xml:space="preserve"> </w:t>
      </w:r>
      <w:r w:rsidR="002A38E5">
        <w:rPr>
          <w:szCs w:val="22"/>
          <w:lang w:val="bg-BG"/>
        </w:rPr>
        <w:t xml:space="preserve">близо </w:t>
      </w:r>
      <w:r w:rsidRPr="007C7FDF">
        <w:rPr>
          <w:szCs w:val="22"/>
          <w:lang w:val="bg-BG"/>
        </w:rPr>
        <w:t>до</w:t>
      </w:r>
      <w:r w:rsidR="00373A3D">
        <w:rPr>
          <w:szCs w:val="22"/>
          <w:lang w:val="bg-BG"/>
        </w:rPr>
        <w:t xml:space="preserve"> замразяващата камера или </w:t>
      </w:r>
      <w:r w:rsidR="00945A45">
        <w:rPr>
          <w:szCs w:val="22"/>
          <w:lang w:val="bg-BG"/>
        </w:rPr>
        <w:t xml:space="preserve">охладителя </w:t>
      </w:r>
      <w:r w:rsidR="00373A3D">
        <w:rPr>
          <w:szCs w:val="22"/>
          <w:lang w:val="bg-BG"/>
        </w:rPr>
        <w:t>в хладилна чанта</w:t>
      </w:r>
      <w:r w:rsidRPr="007C7FDF">
        <w:rPr>
          <w:szCs w:val="22"/>
          <w:lang w:val="bg-BG"/>
        </w:rPr>
        <w:t>.</w:t>
      </w:r>
      <w:r w:rsidR="00AB10B6" w:rsidRPr="007C7FDF">
        <w:rPr>
          <w:szCs w:val="22"/>
          <w:lang w:val="bg-BG"/>
        </w:rPr>
        <w:t xml:space="preserve"> Съхранявайте патрона в картонената опаковка, за да се предпази от светлина.</w:t>
      </w:r>
    </w:p>
    <w:p w14:paraId="35E46D44" w14:textId="77777777" w:rsidR="00B71EC9" w:rsidRPr="007C7FDF" w:rsidRDefault="00B71EC9">
      <w:pPr>
        <w:tabs>
          <w:tab w:val="clear" w:pos="567"/>
        </w:tabs>
        <w:spacing w:line="240" w:lineRule="auto"/>
        <w:rPr>
          <w:szCs w:val="22"/>
          <w:lang w:val="bg-BG"/>
        </w:rPr>
      </w:pPr>
    </w:p>
    <w:p w14:paraId="1740ABB6" w14:textId="77777777" w:rsidR="00B71EC9" w:rsidRPr="00643144" w:rsidRDefault="00B71EC9" w:rsidP="00AA7686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643144">
        <w:rPr>
          <w:noProof/>
          <w:szCs w:val="22"/>
          <w:u w:val="single"/>
          <w:lang w:val="bg-BG"/>
        </w:rPr>
        <w:t>Патрони в употреба</w:t>
      </w:r>
    </w:p>
    <w:p w14:paraId="27082F13" w14:textId="77777777" w:rsidR="00B71EC9" w:rsidRPr="0083243D" w:rsidRDefault="00B71EC9" w:rsidP="0083243D">
      <w:pPr>
        <w:keepNext/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7C7FDF">
        <w:rPr>
          <w:szCs w:val="22"/>
          <w:lang w:val="bg-BG"/>
        </w:rPr>
        <w:t xml:space="preserve">Патроните в употреба (в инсулиновата писалка), </w:t>
      </w:r>
      <w:r w:rsidR="001554AB">
        <w:rPr>
          <w:szCs w:val="22"/>
          <w:lang w:val="bg-BG"/>
        </w:rPr>
        <w:t xml:space="preserve">или носени като резерва </w:t>
      </w:r>
      <w:r w:rsidR="00252876">
        <w:rPr>
          <w:szCs w:val="22"/>
          <w:lang w:val="bg-BG"/>
        </w:rPr>
        <w:t xml:space="preserve">може да се съхраняват </w:t>
      </w:r>
      <w:r w:rsidR="00AB10B6" w:rsidRPr="007C7FDF">
        <w:rPr>
          <w:szCs w:val="22"/>
          <w:lang w:val="bg-BG"/>
        </w:rPr>
        <w:t>максимум</w:t>
      </w:r>
      <w:r w:rsidRPr="007C7FDF">
        <w:rPr>
          <w:szCs w:val="22"/>
          <w:lang w:val="bg-BG"/>
        </w:rPr>
        <w:t xml:space="preserve"> 4</w:t>
      </w:r>
      <w:r w:rsidR="00127A7E"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седмици </w:t>
      </w:r>
      <w:r w:rsidR="00117174">
        <w:rPr>
          <w:szCs w:val="22"/>
          <w:lang w:val="bg-BG"/>
        </w:rPr>
        <w:t xml:space="preserve">при не повече от </w:t>
      </w:r>
      <w:r w:rsidR="00724638" w:rsidRPr="00C37E16">
        <w:rPr>
          <w:szCs w:val="22"/>
          <w:lang w:val="ru-RU"/>
        </w:rPr>
        <w:t>30</w:t>
      </w:r>
      <w:r w:rsidRPr="007C7FDF">
        <w:rPr>
          <w:szCs w:val="22"/>
          <w:lang w:val="bg-BG"/>
        </w:rPr>
        <w:t>°</w:t>
      </w:r>
      <w:r w:rsidRPr="007C7FDF">
        <w:rPr>
          <w:szCs w:val="22"/>
          <w:lang w:val="fr-FR"/>
        </w:rPr>
        <w:t>C</w:t>
      </w:r>
      <w:r w:rsidR="00505E36">
        <w:rPr>
          <w:szCs w:val="22"/>
          <w:lang w:val="bg-BG"/>
        </w:rPr>
        <w:t>,</w:t>
      </w:r>
      <w:r w:rsidR="00AB10B6" w:rsidRPr="007C7FDF">
        <w:rPr>
          <w:szCs w:val="22"/>
          <w:lang w:val="bg-BG"/>
        </w:rPr>
        <w:t xml:space="preserve"> като се паз</w:t>
      </w:r>
      <w:r w:rsidR="004C2C7C">
        <w:rPr>
          <w:szCs w:val="22"/>
          <w:lang w:val="bg-BG"/>
        </w:rPr>
        <w:t>ят</w:t>
      </w:r>
      <w:r w:rsidR="00AB10B6" w:rsidRPr="007C7FDF">
        <w:rPr>
          <w:szCs w:val="22"/>
          <w:lang w:val="bg-BG"/>
        </w:rPr>
        <w:t xml:space="preserve"> от директна топлина </w:t>
      </w:r>
      <w:r w:rsidR="00B46463">
        <w:rPr>
          <w:szCs w:val="22"/>
          <w:lang w:val="bg-BG"/>
        </w:rPr>
        <w:t>или</w:t>
      </w:r>
      <w:r w:rsidR="00AB10B6" w:rsidRPr="007C7FDF">
        <w:rPr>
          <w:szCs w:val="22"/>
          <w:lang w:val="bg-BG"/>
        </w:rPr>
        <w:t xml:space="preserve"> директна светлина. Патронът в употреба не трябва да се съхранява в хладилник.</w:t>
      </w:r>
      <w:r w:rsidR="0083243D">
        <w:rPr>
          <w:noProof/>
          <w:szCs w:val="22"/>
          <w:lang w:val="bg-BG"/>
        </w:rPr>
        <w:t xml:space="preserve"> </w:t>
      </w:r>
      <w:r w:rsidR="00656DF6" w:rsidRPr="0083243D">
        <w:rPr>
          <w:noProof/>
          <w:szCs w:val="22"/>
          <w:lang w:val="bg-BG"/>
        </w:rPr>
        <w:t xml:space="preserve">Да не се </w:t>
      </w:r>
      <w:r w:rsidR="0083243D">
        <w:rPr>
          <w:noProof/>
          <w:szCs w:val="22"/>
          <w:lang w:val="bg-BG"/>
        </w:rPr>
        <w:t xml:space="preserve">използва </w:t>
      </w:r>
      <w:r w:rsidR="00656DF6" w:rsidRPr="0083243D">
        <w:rPr>
          <w:noProof/>
          <w:szCs w:val="22"/>
          <w:lang w:val="bg-BG"/>
        </w:rPr>
        <w:t>след този период.</w:t>
      </w:r>
    </w:p>
    <w:p w14:paraId="0002AA19" w14:textId="77777777" w:rsidR="00B71EC9" w:rsidRPr="007C7FDF" w:rsidRDefault="00B71EC9">
      <w:pPr>
        <w:rPr>
          <w:szCs w:val="22"/>
          <w:lang w:val="bg-BG"/>
        </w:rPr>
      </w:pPr>
    </w:p>
    <w:p w14:paraId="01442B6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Не използвайте</w:t>
      </w:r>
      <w:r w:rsidR="005B0048">
        <w:rPr>
          <w:szCs w:val="22"/>
          <w:lang w:val="bg-BG"/>
        </w:rPr>
        <w:t xml:space="preserve"> това лекарство</w:t>
      </w:r>
      <w:r w:rsidRPr="007C7FDF">
        <w:rPr>
          <w:szCs w:val="22"/>
          <w:lang w:val="bg-BG"/>
        </w:rPr>
        <w:t xml:space="preserve">, ако забележите частици в него. Използвайте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само ако разтворът е бистър, безцветен и има </w:t>
      </w:r>
      <w:r w:rsidR="00263F30">
        <w:rPr>
          <w:szCs w:val="22"/>
          <w:lang w:val="bg-BG"/>
        </w:rPr>
        <w:t xml:space="preserve">подобна на вода </w:t>
      </w:r>
      <w:r w:rsidRPr="007C7FDF">
        <w:rPr>
          <w:szCs w:val="22"/>
          <w:lang w:val="bg-BG"/>
        </w:rPr>
        <w:t>консистенция.</w:t>
      </w:r>
    </w:p>
    <w:p w14:paraId="2F427367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2351FB54" w14:textId="77777777" w:rsidR="00B71EC9" w:rsidRPr="007C7FDF" w:rsidRDefault="009A4102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Не изхвърляйте л</w:t>
      </w:r>
      <w:r w:rsidR="00B71EC9" w:rsidRPr="007C7FDF">
        <w:rPr>
          <w:noProof/>
          <w:szCs w:val="22"/>
          <w:lang w:val="bg-BG"/>
        </w:rPr>
        <w:t>екарствата в канализацията или в контейнера за домашни отпадъци. Попитайте Вашия фармацевт как да</w:t>
      </w:r>
      <w:r>
        <w:rPr>
          <w:noProof/>
          <w:szCs w:val="22"/>
          <w:lang w:val="bg-BG"/>
        </w:rPr>
        <w:t xml:space="preserve"> изхвърляте лекарствата, които вече не използвате</w:t>
      </w:r>
      <w:r w:rsidR="00B71EC9" w:rsidRPr="007C7FDF">
        <w:rPr>
          <w:noProof/>
          <w:szCs w:val="22"/>
          <w:lang w:val="bg-BG"/>
        </w:rPr>
        <w:t>. Тези мерки ще спомогнат за опазване на околната среда.</w:t>
      </w:r>
    </w:p>
    <w:p w14:paraId="1B238146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3C231BA8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29E8C739" w14:textId="77777777" w:rsidR="00B71EC9" w:rsidRPr="007C7FDF" w:rsidRDefault="00B71EC9" w:rsidP="00AA7686">
      <w:pPr>
        <w:keepNext/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</w:r>
      <w:r w:rsidR="00350D80">
        <w:rPr>
          <w:b/>
          <w:noProof/>
          <w:szCs w:val="22"/>
          <w:lang w:val="bg-BG"/>
        </w:rPr>
        <w:t>Съдържание на опаковката и допълнителна информация</w:t>
      </w:r>
    </w:p>
    <w:p w14:paraId="622FA6ED" w14:textId="77777777" w:rsidR="00B71EC9" w:rsidRPr="007C7FDF" w:rsidRDefault="00B71EC9" w:rsidP="00AA7686">
      <w:pPr>
        <w:keepNext/>
        <w:ind w:right="-2"/>
        <w:rPr>
          <w:noProof/>
          <w:szCs w:val="22"/>
          <w:lang w:val="bg-BG"/>
        </w:rPr>
      </w:pPr>
    </w:p>
    <w:p w14:paraId="5923CE67" w14:textId="77777777" w:rsidR="00B71EC9" w:rsidRPr="00834E24" w:rsidRDefault="00B71EC9" w:rsidP="00AA7686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834E24">
        <w:rPr>
          <w:b/>
          <w:noProof/>
          <w:szCs w:val="22"/>
          <w:lang w:val="bg-BG"/>
        </w:rPr>
        <w:t xml:space="preserve">Какво съдържа </w:t>
      </w:r>
      <w:r w:rsidRPr="00834E24">
        <w:rPr>
          <w:b/>
          <w:noProof/>
          <w:szCs w:val="22"/>
        </w:rPr>
        <w:t>Lantus</w:t>
      </w:r>
      <w:r w:rsidRPr="00834E24">
        <w:rPr>
          <w:b/>
          <w:noProof/>
          <w:szCs w:val="22"/>
          <w:lang w:val="bg-BG"/>
        </w:rPr>
        <w:t xml:space="preserve"> </w:t>
      </w:r>
    </w:p>
    <w:p w14:paraId="4DB22C5E" w14:textId="77777777" w:rsidR="00B71EC9" w:rsidRPr="007C7FDF" w:rsidRDefault="00B71EC9" w:rsidP="00AA7686">
      <w:pPr>
        <w:keepNext/>
        <w:numPr>
          <w:ilvl w:val="12"/>
          <w:numId w:val="0"/>
        </w:numPr>
        <w:ind w:right="-2"/>
        <w:rPr>
          <w:noProof/>
          <w:szCs w:val="22"/>
          <w:u w:val="single"/>
          <w:lang w:val="bg-BG"/>
        </w:rPr>
      </w:pPr>
    </w:p>
    <w:p w14:paraId="475D0204" w14:textId="77777777" w:rsidR="00B71EC9" w:rsidRPr="007C7FDF" w:rsidRDefault="00B71EC9" w:rsidP="00685795">
      <w:pPr>
        <w:keepNext/>
        <w:numPr>
          <w:ilvl w:val="1"/>
          <w:numId w:val="10"/>
        </w:numPr>
        <w:tabs>
          <w:tab w:val="left" w:pos="0"/>
          <w:tab w:val="num" w:pos="567"/>
        </w:tabs>
        <w:ind w:left="567" w:hanging="567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Активното вещество е инсулин гларжин. </w:t>
      </w:r>
      <w:r w:rsidR="00643144">
        <w:rPr>
          <w:noProof/>
          <w:szCs w:val="22"/>
          <w:lang w:val="bg-BG"/>
        </w:rPr>
        <w:t>Всеки</w:t>
      </w:r>
      <w:r w:rsidRPr="007C7FDF">
        <w:rPr>
          <w:noProof/>
          <w:szCs w:val="22"/>
          <w:lang w:val="bg-BG"/>
        </w:rPr>
        <w:t xml:space="preserve"> </w:t>
      </w:r>
      <w:r w:rsidR="0024726C">
        <w:rPr>
          <w:noProof/>
          <w:szCs w:val="22"/>
          <w:lang w:val="en-US"/>
        </w:rPr>
        <w:t>ml</w:t>
      </w:r>
      <w:r w:rsidR="0024726C" w:rsidRPr="009C2AC5">
        <w:rPr>
          <w:noProof/>
          <w:szCs w:val="22"/>
          <w:lang w:val="ru-RU"/>
        </w:rPr>
        <w:t xml:space="preserve"> </w:t>
      </w:r>
      <w:r w:rsidRPr="007C7FDF">
        <w:rPr>
          <w:noProof/>
          <w:szCs w:val="22"/>
          <w:lang w:val="bg-BG"/>
        </w:rPr>
        <w:t>от разтвора съдържа 100</w:t>
      </w:r>
      <w:r w:rsidRPr="007C7FDF">
        <w:rPr>
          <w:noProof/>
          <w:szCs w:val="22"/>
        </w:rPr>
        <w:t> </w:t>
      </w:r>
      <w:r w:rsidR="00570F99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 xml:space="preserve"> </w:t>
      </w:r>
      <w:r w:rsidRPr="007C7FDF">
        <w:rPr>
          <w:noProof/>
          <w:szCs w:val="22"/>
          <w:lang w:val="bg-BG"/>
        </w:rPr>
        <w:t>инсулин гларжин</w:t>
      </w:r>
      <w:r w:rsidR="000D0E37" w:rsidRPr="000D0E37">
        <w:rPr>
          <w:noProof/>
          <w:szCs w:val="22"/>
          <w:lang w:val="bg-BG"/>
        </w:rPr>
        <w:t xml:space="preserve"> </w:t>
      </w:r>
      <w:r w:rsidR="000D0E37">
        <w:rPr>
          <w:noProof/>
          <w:szCs w:val="22"/>
          <w:lang w:val="bg-BG"/>
        </w:rPr>
        <w:t>(еквивалент</w:t>
      </w:r>
      <w:r w:rsidR="002E43D9">
        <w:rPr>
          <w:noProof/>
          <w:szCs w:val="22"/>
          <w:lang w:val="bg-BG"/>
        </w:rPr>
        <w:t>ни</w:t>
      </w:r>
      <w:r w:rsidR="000D0E37">
        <w:rPr>
          <w:noProof/>
          <w:szCs w:val="22"/>
          <w:lang w:val="bg-BG"/>
        </w:rPr>
        <w:t xml:space="preserve"> на 3,64 mg)</w:t>
      </w:r>
      <w:r w:rsidRPr="007C7FDF">
        <w:rPr>
          <w:szCs w:val="22"/>
          <w:lang w:val="bg-BG"/>
        </w:rPr>
        <w:t>.</w:t>
      </w:r>
    </w:p>
    <w:p w14:paraId="5623348F" w14:textId="77777777" w:rsidR="00B71EC9" w:rsidRPr="007C7FDF" w:rsidRDefault="00B71EC9" w:rsidP="00685795">
      <w:pPr>
        <w:numPr>
          <w:ilvl w:val="1"/>
          <w:numId w:val="10"/>
        </w:numPr>
        <w:tabs>
          <w:tab w:val="left" w:pos="0"/>
          <w:tab w:val="num" w:pos="567"/>
        </w:tabs>
        <w:ind w:left="567" w:hanging="567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Другите съставки са</w:t>
      </w:r>
      <w:r w:rsidR="0052014C" w:rsidRPr="007C7FDF">
        <w:rPr>
          <w:noProof/>
          <w:szCs w:val="22"/>
          <w:lang w:val="bg-BG"/>
        </w:rPr>
        <w:t>:</w:t>
      </w:r>
      <w:r w:rsidRPr="007C7FDF">
        <w:rPr>
          <w:noProof/>
          <w:szCs w:val="22"/>
          <w:lang w:val="bg-BG"/>
        </w:rPr>
        <w:t xml:space="preserve"> ц</w:t>
      </w:r>
      <w:r w:rsidRPr="007C7FDF">
        <w:rPr>
          <w:szCs w:val="22"/>
          <w:lang w:val="bg-BG"/>
        </w:rPr>
        <w:t xml:space="preserve">инков хлорид, </w:t>
      </w:r>
      <w:r w:rsidR="00375A25">
        <w:rPr>
          <w:szCs w:val="22"/>
          <w:lang w:val="bg-BG"/>
        </w:rPr>
        <w:t>метакрезол</w:t>
      </w:r>
      <w:r w:rsidRPr="007C7FDF">
        <w:rPr>
          <w:szCs w:val="22"/>
          <w:lang w:val="ru-RU"/>
        </w:rPr>
        <w:t xml:space="preserve">, </w:t>
      </w:r>
      <w:r w:rsidRPr="007C7FDF">
        <w:rPr>
          <w:szCs w:val="22"/>
          <w:lang w:val="bg-BG"/>
        </w:rPr>
        <w:t>глицерол, натриев хидроксид</w:t>
      </w:r>
      <w:r w:rsidR="00B334CA">
        <w:rPr>
          <w:szCs w:val="22"/>
          <w:lang w:val="bg-BG"/>
        </w:rPr>
        <w:t xml:space="preserve"> (</w:t>
      </w:r>
      <w:r w:rsidR="009A60CD">
        <w:rPr>
          <w:szCs w:val="22"/>
          <w:lang w:val="bg-BG"/>
        </w:rPr>
        <w:t>вижте точка</w:t>
      </w:r>
      <w:r w:rsidR="0024726C">
        <w:rPr>
          <w:szCs w:val="22"/>
          <w:lang w:val="bg-BG"/>
        </w:rPr>
        <w:t> </w:t>
      </w:r>
      <w:r w:rsidR="009A60CD">
        <w:rPr>
          <w:szCs w:val="22"/>
          <w:lang w:val="bg-BG"/>
        </w:rPr>
        <w:t xml:space="preserve">2 „Важна информация относно някои от съставките на </w:t>
      </w:r>
      <w:r w:rsidR="009A60CD" w:rsidRPr="007C7FDF">
        <w:rPr>
          <w:szCs w:val="22"/>
        </w:rPr>
        <w:t>Lantus</w:t>
      </w:r>
      <w:r w:rsidR="009A60CD">
        <w:rPr>
          <w:szCs w:val="22"/>
          <w:lang w:val="bg-BG"/>
        </w:rPr>
        <w:t>”</w:t>
      </w:r>
      <w:r w:rsidR="00B334CA">
        <w:rPr>
          <w:szCs w:val="22"/>
          <w:lang w:val="bg-BG"/>
        </w:rPr>
        <w:t>)</w:t>
      </w:r>
      <w:r w:rsidR="00FE43C5">
        <w:rPr>
          <w:szCs w:val="22"/>
          <w:lang w:val="bg-BG"/>
        </w:rPr>
        <w:t xml:space="preserve"> и</w:t>
      </w:r>
      <w:r w:rsidRPr="007C7FDF">
        <w:rPr>
          <w:szCs w:val="22"/>
          <w:lang w:val="bg-BG"/>
        </w:rPr>
        <w:t xml:space="preserve"> </w:t>
      </w:r>
      <w:r w:rsidR="00B334CA" w:rsidRPr="007C7FDF">
        <w:rPr>
          <w:szCs w:val="22"/>
          <w:lang w:val="bg-BG"/>
        </w:rPr>
        <w:t xml:space="preserve">хлороводородна киселина </w:t>
      </w:r>
      <w:r w:rsidR="0024726C">
        <w:rPr>
          <w:szCs w:val="22"/>
          <w:lang w:val="bg-BG"/>
        </w:rPr>
        <w:t xml:space="preserve">(за корекция на </w:t>
      </w:r>
      <w:r w:rsidR="0024726C">
        <w:t>pH</w:t>
      </w:r>
      <w:r w:rsidR="0024726C">
        <w:rPr>
          <w:szCs w:val="22"/>
          <w:lang w:val="bg-BG"/>
        </w:rPr>
        <w:t xml:space="preserve">) </w:t>
      </w:r>
      <w:r w:rsidRPr="007C7FDF">
        <w:rPr>
          <w:szCs w:val="22"/>
          <w:lang w:val="bg-BG"/>
        </w:rPr>
        <w:t>и вода за инжекции</w:t>
      </w:r>
      <w:r w:rsidRPr="007C7FDF">
        <w:rPr>
          <w:noProof/>
          <w:szCs w:val="22"/>
          <w:lang w:val="bg-BG"/>
        </w:rPr>
        <w:t>.</w:t>
      </w:r>
      <w:r w:rsidRPr="007C7FDF">
        <w:rPr>
          <w:i/>
          <w:noProof/>
          <w:color w:val="008000"/>
          <w:szCs w:val="22"/>
          <w:lang w:val="bg-BG"/>
        </w:rPr>
        <w:t xml:space="preserve"> </w:t>
      </w:r>
    </w:p>
    <w:p w14:paraId="1FA43B60" w14:textId="77777777" w:rsidR="00B71EC9" w:rsidRPr="007C7FDF" w:rsidRDefault="00B71EC9">
      <w:pPr>
        <w:ind w:right="-2"/>
        <w:rPr>
          <w:noProof/>
          <w:szCs w:val="22"/>
          <w:lang w:val="bg-BG"/>
        </w:rPr>
      </w:pPr>
    </w:p>
    <w:p w14:paraId="7A869B27" w14:textId="77777777" w:rsidR="00B71EC9" w:rsidRPr="00834E24" w:rsidRDefault="00B71EC9">
      <w:pPr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834E24">
        <w:rPr>
          <w:b/>
          <w:noProof/>
          <w:szCs w:val="22"/>
          <w:lang w:val="bg-BG"/>
        </w:rPr>
        <w:t xml:space="preserve">Как изглежда </w:t>
      </w:r>
      <w:r w:rsidRPr="00834E24">
        <w:rPr>
          <w:b/>
          <w:noProof/>
          <w:szCs w:val="22"/>
        </w:rPr>
        <w:t>Lantus</w:t>
      </w:r>
      <w:r w:rsidRPr="00834E24">
        <w:rPr>
          <w:b/>
          <w:noProof/>
          <w:szCs w:val="22"/>
          <w:lang w:val="bg-BG"/>
        </w:rPr>
        <w:t xml:space="preserve"> и какво съдържа опаковката</w:t>
      </w:r>
    </w:p>
    <w:p w14:paraId="18FB19BC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41710CB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</w:t>
      </w:r>
      <w:r w:rsidR="007E680C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инжекционен разтвор в патрон</w:t>
      </w:r>
      <w:r w:rsidRPr="007C7FDF">
        <w:rPr>
          <w:noProof/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е бистър</w:t>
      </w:r>
      <w:r w:rsidR="00410F3B">
        <w:rPr>
          <w:szCs w:val="22"/>
          <w:lang w:val="bg-BG"/>
        </w:rPr>
        <w:t xml:space="preserve"> и</w:t>
      </w:r>
      <w:r w:rsidRPr="007C7FDF">
        <w:rPr>
          <w:szCs w:val="22"/>
          <w:lang w:val="bg-BG"/>
        </w:rPr>
        <w:t xml:space="preserve"> безцветен</w:t>
      </w:r>
      <w:r w:rsidR="00410F3B">
        <w:rPr>
          <w:szCs w:val="22"/>
          <w:lang w:val="bg-BG"/>
        </w:rPr>
        <w:t xml:space="preserve"> разтвор</w:t>
      </w:r>
      <w:r w:rsidRPr="007C7FDF">
        <w:rPr>
          <w:szCs w:val="22"/>
          <w:lang w:val="bg-BG"/>
        </w:rPr>
        <w:t>.</w:t>
      </w:r>
    </w:p>
    <w:p w14:paraId="33EC313C" w14:textId="77777777" w:rsidR="00B71EC9" w:rsidRPr="007C7FDF" w:rsidRDefault="00B71EC9">
      <w:pPr>
        <w:widowControl w:val="0"/>
        <w:rPr>
          <w:szCs w:val="22"/>
          <w:lang w:val="ru-RU"/>
        </w:rPr>
      </w:pPr>
    </w:p>
    <w:p w14:paraId="07299D72" w14:textId="77777777" w:rsidR="0024726C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се </w:t>
      </w:r>
      <w:r w:rsidR="00D577AE">
        <w:rPr>
          <w:szCs w:val="22"/>
          <w:lang w:val="bg-BG"/>
        </w:rPr>
        <w:t xml:space="preserve">доставя </w:t>
      </w:r>
      <w:r w:rsidRPr="007C7FDF">
        <w:rPr>
          <w:szCs w:val="22"/>
          <w:lang w:val="bg-BG"/>
        </w:rPr>
        <w:t>в специален патрон</w:t>
      </w:r>
      <w:r w:rsidR="00834E24">
        <w:rPr>
          <w:szCs w:val="22"/>
          <w:lang w:val="bg-BG"/>
        </w:rPr>
        <w:t>, който трябва да се използва само</w:t>
      </w:r>
      <w:r w:rsidRPr="007C7FDF">
        <w:rPr>
          <w:szCs w:val="22"/>
          <w:lang w:val="bg-BG"/>
        </w:rPr>
        <w:t xml:space="preserve"> с </w:t>
      </w:r>
      <w:r w:rsidR="003A79A6">
        <w:rPr>
          <w:szCs w:val="22"/>
          <w:lang w:val="bg-BG"/>
        </w:rPr>
        <w:t>писалките</w:t>
      </w:r>
      <w:r w:rsidRPr="007C7FDF">
        <w:rPr>
          <w:szCs w:val="22"/>
          <w:lang w:val="bg-BG"/>
        </w:rPr>
        <w:t xml:space="preserve"> </w:t>
      </w:r>
      <w:r w:rsidR="00834E24">
        <w:rPr>
          <w:szCs w:val="22"/>
        </w:rPr>
        <w:t>ClikSTAR</w:t>
      </w:r>
      <w:r w:rsidR="00834E24" w:rsidRPr="00CD4CF4">
        <w:rPr>
          <w:szCs w:val="22"/>
          <w:lang w:val="bg-BG"/>
        </w:rPr>
        <w:t xml:space="preserve">, </w:t>
      </w:r>
      <w:r w:rsidR="007D4DB6">
        <w:rPr>
          <w:szCs w:val="22"/>
        </w:rPr>
        <w:t>Tactipen</w:t>
      </w:r>
      <w:r w:rsidR="003A79A6">
        <w:rPr>
          <w:szCs w:val="22"/>
          <w:lang w:val="bg-BG"/>
        </w:rPr>
        <w:t xml:space="preserve">, </w:t>
      </w:r>
      <w:r w:rsidR="00834E24">
        <w:rPr>
          <w:szCs w:val="22"/>
        </w:rPr>
        <w:t>Autopen</w:t>
      </w:r>
      <w:r w:rsidR="00834E24" w:rsidRPr="00CD4CF4">
        <w:rPr>
          <w:szCs w:val="22"/>
          <w:lang w:val="bg-BG"/>
        </w:rPr>
        <w:t xml:space="preserve"> 24</w:t>
      </w:r>
      <w:r w:rsidR="00E60E2B">
        <w:rPr>
          <w:szCs w:val="22"/>
          <w:lang w:val="bg-BG"/>
        </w:rPr>
        <w:t>,</w:t>
      </w:r>
      <w:r w:rsidR="003A79A6">
        <w:rPr>
          <w:szCs w:val="22"/>
          <w:lang w:val="bg-BG"/>
        </w:rPr>
        <w:t xml:space="preserve"> </w:t>
      </w:r>
      <w:r w:rsidR="003A79A6">
        <w:rPr>
          <w:szCs w:val="22"/>
          <w:lang w:val="en-US"/>
        </w:rPr>
        <w:t>AllStar</w:t>
      </w:r>
      <w:r w:rsidR="00D325A7">
        <w:rPr>
          <w:szCs w:val="22"/>
          <w:lang w:val="bg-BG"/>
        </w:rPr>
        <w:t xml:space="preserve">, </w:t>
      </w:r>
      <w:r w:rsidR="00D325A7" w:rsidRPr="00D325A7">
        <w:rPr>
          <w:szCs w:val="22"/>
          <w:lang w:val="bg-BG"/>
        </w:rPr>
        <w:t>AllStar PRO</w:t>
      </w:r>
      <w:r w:rsidR="00E60E2B">
        <w:rPr>
          <w:szCs w:val="22"/>
          <w:lang w:val="bg-BG"/>
        </w:rPr>
        <w:t xml:space="preserve"> или </w:t>
      </w:r>
      <w:r w:rsidR="00E60E2B" w:rsidRPr="00210338">
        <w:t>JuniorSTAR</w:t>
      </w:r>
      <w:r w:rsidR="00834E24">
        <w:rPr>
          <w:szCs w:val="22"/>
          <w:lang w:val="bg-BG"/>
        </w:rPr>
        <w:t>.</w:t>
      </w:r>
      <w:r w:rsidR="00834E24" w:rsidRPr="007C7FDF" w:rsidDel="00834E24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Всеки патрон съдържа 3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ru-RU"/>
        </w:rPr>
        <w:t xml:space="preserve"> </w:t>
      </w:r>
      <w:r w:rsidR="000D0E37" w:rsidRPr="000D0E37">
        <w:rPr>
          <w:szCs w:val="22"/>
          <w:lang w:val="ru-RU"/>
        </w:rPr>
        <w:t xml:space="preserve">инжекционен </w:t>
      </w:r>
      <w:r w:rsidRPr="007C7FDF">
        <w:rPr>
          <w:szCs w:val="22"/>
          <w:lang w:val="ru-RU"/>
        </w:rPr>
        <w:t>разтвор</w:t>
      </w:r>
      <w:r w:rsidRPr="007C7FDF">
        <w:rPr>
          <w:szCs w:val="22"/>
          <w:lang w:val="bg-BG"/>
        </w:rPr>
        <w:t xml:space="preserve"> (</w:t>
      </w:r>
      <w:r w:rsidR="000D0E37">
        <w:rPr>
          <w:szCs w:val="22"/>
          <w:lang w:val="bg-BG"/>
        </w:rPr>
        <w:t xml:space="preserve">еквивалентни на </w:t>
      </w:r>
      <w:r w:rsidRPr="007C7FDF">
        <w:rPr>
          <w:szCs w:val="22"/>
          <w:lang w:val="bg-BG"/>
        </w:rPr>
        <w:t>300</w:t>
      </w:r>
      <w:r w:rsidRPr="007C7FDF">
        <w:rPr>
          <w:szCs w:val="22"/>
          <w:lang w:val="fr-FR"/>
        </w:rPr>
        <w:t> </w:t>
      </w:r>
      <w:r w:rsidR="00966DDB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)</w:t>
      </w:r>
      <w:r w:rsidR="0024726C">
        <w:rPr>
          <w:szCs w:val="22"/>
          <w:lang w:val="bg-BG"/>
        </w:rPr>
        <w:t>.</w:t>
      </w:r>
    </w:p>
    <w:p w14:paraId="6289DF4D" w14:textId="77777777" w:rsidR="0032582E" w:rsidRDefault="0024726C">
      <w:pPr>
        <w:widowControl w:val="0"/>
        <w:rPr>
          <w:szCs w:val="22"/>
          <w:lang w:val="bg-BG"/>
        </w:rPr>
      </w:pPr>
      <w:r>
        <w:rPr>
          <w:szCs w:val="22"/>
          <w:lang w:val="bg-BG"/>
        </w:rPr>
        <w:t>О</w:t>
      </w:r>
      <w:r w:rsidR="00B71EC9" w:rsidRPr="007C7FDF">
        <w:rPr>
          <w:szCs w:val="22"/>
        </w:rPr>
        <w:t>паковк</w:t>
      </w:r>
      <w:r w:rsidR="00B71EC9" w:rsidRPr="007C7FDF">
        <w:rPr>
          <w:szCs w:val="22"/>
          <w:lang w:val="bg-BG"/>
        </w:rPr>
        <w:t>и от</w:t>
      </w:r>
      <w:r w:rsidR="00B71EC9" w:rsidRPr="007C7FDF">
        <w:rPr>
          <w:szCs w:val="22"/>
        </w:rPr>
        <w:t xml:space="preserve"> 1</w:t>
      </w:r>
      <w:r w:rsidR="00B71EC9" w:rsidRPr="007C7FDF">
        <w:rPr>
          <w:szCs w:val="22"/>
          <w:lang w:val="bg-BG"/>
        </w:rPr>
        <w:t>, 3, 4,</w:t>
      </w:r>
      <w:r w:rsidR="00B71EC9" w:rsidRPr="007C7FDF">
        <w:rPr>
          <w:szCs w:val="22"/>
        </w:rPr>
        <w:t xml:space="preserve"> 5</w:t>
      </w:r>
      <w:r w:rsidR="00B71EC9" w:rsidRPr="007C7FDF">
        <w:rPr>
          <w:szCs w:val="22"/>
          <w:lang w:val="bg-BG"/>
        </w:rPr>
        <w:t xml:space="preserve">, 6, 8, 9 и </w:t>
      </w:r>
      <w:r w:rsidR="00714838" w:rsidRPr="007C7FDF">
        <w:rPr>
          <w:szCs w:val="22"/>
          <w:lang w:val="bg-BG"/>
        </w:rPr>
        <w:t>10</w:t>
      </w:r>
      <w:r w:rsidR="00714838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>патр</w:t>
      </w:r>
      <w:r w:rsidR="00B71EC9" w:rsidRPr="007C7FDF">
        <w:rPr>
          <w:szCs w:val="22"/>
        </w:rPr>
        <w:t>она</w:t>
      </w:r>
      <w:r w:rsidR="00B71EC9" w:rsidRPr="007C7FDF">
        <w:rPr>
          <w:szCs w:val="22"/>
          <w:lang w:val="bg-BG"/>
        </w:rPr>
        <w:t xml:space="preserve">. </w:t>
      </w:r>
    </w:p>
    <w:p w14:paraId="5E487259" w14:textId="77777777" w:rsidR="00B71EC9" w:rsidRPr="007C7FDF" w:rsidRDefault="00B71EC9">
      <w:pPr>
        <w:widowControl w:val="0"/>
        <w:rPr>
          <w:szCs w:val="22"/>
          <w:lang w:val="bg-BG"/>
        </w:rPr>
      </w:pPr>
      <w:r w:rsidRPr="007C7FDF">
        <w:rPr>
          <w:szCs w:val="22"/>
          <w:lang w:val="bg-BG"/>
        </w:rPr>
        <w:t>Не всички видове опаковки могат да бъдат пуснати в продажба.</w:t>
      </w:r>
    </w:p>
    <w:p w14:paraId="1C57B752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C208959" w14:textId="77777777" w:rsidR="00B71EC9" w:rsidRPr="00834E24" w:rsidRDefault="00B71EC9" w:rsidP="00423030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834E24">
        <w:rPr>
          <w:b/>
          <w:noProof/>
          <w:szCs w:val="22"/>
          <w:lang w:val="bg-BG"/>
        </w:rPr>
        <w:t>Притежател на разрешението за употреба и производител</w:t>
      </w:r>
    </w:p>
    <w:p w14:paraId="3741FCE4" w14:textId="77777777" w:rsidR="00B71EC9" w:rsidRPr="007C7FDF" w:rsidRDefault="00B71EC9" w:rsidP="00423030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98F7D7B" w14:textId="77777777" w:rsidR="00B71EC9" w:rsidRPr="007C7FDF" w:rsidRDefault="00B71EC9" w:rsidP="00423030">
      <w:pPr>
        <w:keepNext/>
        <w:numPr>
          <w:ilvl w:val="12"/>
          <w:numId w:val="0"/>
        </w:numPr>
        <w:rPr>
          <w:noProof/>
          <w:szCs w:val="22"/>
          <w:lang w:val="de-DE"/>
        </w:rPr>
      </w:pPr>
      <w:r w:rsidRPr="007C7FDF">
        <w:rPr>
          <w:szCs w:val="22"/>
          <w:lang w:val="de-DE"/>
        </w:rPr>
        <w:t>Sanofi-</w:t>
      </w:r>
      <w:r w:rsidR="001E159C">
        <w:rPr>
          <w:szCs w:val="22"/>
          <w:lang w:val="bg-BG"/>
        </w:rPr>
        <w:t>А</w:t>
      </w:r>
      <w:r w:rsidRPr="007C7FDF">
        <w:rPr>
          <w:szCs w:val="22"/>
          <w:lang w:val="de-DE"/>
        </w:rPr>
        <w:t>ventis Deutschland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GmbH</w:t>
      </w:r>
      <w:r w:rsidRPr="007C7FDF">
        <w:rPr>
          <w:szCs w:val="22"/>
          <w:lang w:val="bg-BG"/>
        </w:rPr>
        <w:t>,</w:t>
      </w:r>
      <w:r w:rsidRPr="007C7FDF">
        <w:rPr>
          <w:noProof/>
          <w:szCs w:val="22"/>
          <w:lang w:val="de-DE"/>
        </w:rPr>
        <w:t xml:space="preserve"> </w:t>
      </w:r>
      <w:r w:rsidRPr="007C7FDF">
        <w:rPr>
          <w:szCs w:val="22"/>
          <w:lang w:val="de-DE"/>
        </w:rPr>
        <w:t>D</w:t>
      </w:r>
      <w:r w:rsidRPr="007C7FDF">
        <w:rPr>
          <w:szCs w:val="22"/>
          <w:lang w:val="bg-BG"/>
        </w:rPr>
        <w:t xml:space="preserve">-65926 </w:t>
      </w:r>
      <w:r w:rsidRPr="007C7FDF">
        <w:rPr>
          <w:szCs w:val="22"/>
          <w:lang w:val="de-DE"/>
        </w:rPr>
        <w:t>Frankfurt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am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Main</w:t>
      </w:r>
      <w:r w:rsidRPr="007C7FDF">
        <w:rPr>
          <w:szCs w:val="22"/>
          <w:lang w:val="bg-BG"/>
        </w:rPr>
        <w:t>, Германия</w:t>
      </w:r>
    </w:p>
    <w:p w14:paraId="10CDE2E7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de-DE"/>
        </w:rPr>
      </w:pPr>
    </w:p>
    <w:p w14:paraId="45867E47" w14:textId="77777777" w:rsidR="00B71EC9" w:rsidRPr="00423030" w:rsidRDefault="00B71EC9" w:rsidP="00CD5682">
      <w:pPr>
        <w:keepNext/>
        <w:numPr>
          <w:ilvl w:val="12"/>
          <w:numId w:val="0"/>
        </w:numPr>
        <w:ind w:right="-2"/>
        <w:rPr>
          <w:noProof/>
          <w:szCs w:val="22"/>
          <w:lang w:val="ru-RU"/>
        </w:rPr>
      </w:pPr>
      <w:r w:rsidRPr="00423030">
        <w:rPr>
          <w:noProof/>
          <w:szCs w:val="22"/>
          <w:lang w:val="ru-RU"/>
        </w:rPr>
        <w:t>За допълнителна информация относно то</w:t>
      </w:r>
      <w:r w:rsidR="00280A38" w:rsidRPr="007C7FDF">
        <w:rPr>
          <w:noProof/>
          <w:szCs w:val="22"/>
          <w:lang w:val="bg-BG"/>
        </w:rPr>
        <w:t xml:space="preserve">ва </w:t>
      </w:r>
      <w:r w:rsidRPr="00423030">
        <w:rPr>
          <w:noProof/>
          <w:szCs w:val="22"/>
          <w:lang w:val="ru-RU"/>
        </w:rPr>
        <w:t>лекарств</w:t>
      </w:r>
      <w:r w:rsidR="00280A38" w:rsidRPr="007C7FDF">
        <w:rPr>
          <w:noProof/>
          <w:szCs w:val="22"/>
          <w:lang w:val="bg-BG"/>
        </w:rPr>
        <w:t>о</w:t>
      </w:r>
      <w:r w:rsidRPr="00423030">
        <w:rPr>
          <w:noProof/>
          <w:szCs w:val="22"/>
          <w:lang w:val="ru-RU"/>
        </w:rPr>
        <w:t>, моля свържете се с локалния представител на притежателя на разрешението за употреба:</w:t>
      </w:r>
    </w:p>
    <w:p w14:paraId="53A732C6" w14:textId="77777777" w:rsidR="00CA54EC" w:rsidRPr="000C1057" w:rsidRDefault="000C1057" w:rsidP="00CD5682">
      <w:pPr>
        <w:keepNext/>
        <w:numPr>
          <w:ilvl w:val="12"/>
          <w:numId w:val="0"/>
        </w:numPr>
        <w:ind w:right="-2"/>
        <w:rPr>
          <w:noProof/>
          <w:szCs w:val="22"/>
          <w:lang w:val="en-US"/>
        </w:rPr>
      </w:pPr>
      <w:r>
        <w:rPr>
          <w:noProof/>
          <w:szCs w:val="22"/>
          <w:lang w:val="en-US"/>
        </w:rPr>
        <w:t>“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CA54EC" w:rsidRPr="007C7FDF" w14:paraId="0639D3D0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5053AC9F" w14:textId="77777777" w:rsidR="00CA54EC" w:rsidRPr="007C7FDF" w:rsidRDefault="00CA54EC" w:rsidP="00CD5682">
            <w:pPr>
              <w:keepNext/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mt-MT"/>
              </w:rPr>
              <w:t>België/</w:t>
            </w:r>
            <w:r w:rsidRPr="007C7FDF">
              <w:rPr>
                <w:b/>
                <w:bCs/>
                <w:szCs w:val="22"/>
                <w:lang w:val="cs-CZ"/>
              </w:rPr>
              <w:t>Belgique</w:t>
            </w:r>
            <w:r w:rsidRPr="007C7FDF">
              <w:rPr>
                <w:b/>
                <w:bCs/>
                <w:szCs w:val="22"/>
                <w:lang w:val="mt-MT"/>
              </w:rPr>
              <w:t>/Belgien</w:t>
            </w:r>
          </w:p>
          <w:p w14:paraId="35122FAC" w14:textId="77777777" w:rsidR="00CA54EC" w:rsidRPr="007C7FDF" w:rsidRDefault="00CA54EC" w:rsidP="00CD5682">
            <w:pPr>
              <w:keepNext/>
              <w:rPr>
                <w:szCs w:val="22"/>
                <w:lang w:val="fr-FR"/>
              </w:rPr>
            </w:pPr>
            <w:r w:rsidRPr="00E91F7C">
              <w:rPr>
                <w:snapToGrid w:val="0"/>
                <w:szCs w:val="22"/>
                <w:lang w:val="fr-FR"/>
              </w:rPr>
              <w:t>S</w:t>
            </w:r>
            <w:r w:rsidRPr="007C7FDF">
              <w:rPr>
                <w:snapToGrid w:val="0"/>
                <w:szCs w:val="22"/>
                <w:lang w:val="fr-FR"/>
              </w:rPr>
              <w:t>anofi Belgium</w:t>
            </w:r>
          </w:p>
          <w:p w14:paraId="15BBA025" w14:textId="77777777" w:rsidR="00CA54EC" w:rsidRPr="007C7FDF" w:rsidRDefault="00CA54EC" w:rsidP="00CD5682">
            <w:pPr>
              <w:keepNext/>
              <w:rPr>
                <w:snapToGrid w:val="0"/>
                <w:szCs w:val="22"/>
                <w:lang w:val="fr-BE"/>
              </w:rPr>
            </w:pPr>
            <w:r w:rsidRPr="007C7FDF">
              <w:rPr>
                <w:szCs w:val="22"/>
                <w:lang w:val="fr-BE"/>
              </w:rPr>
              <w:t xml:space="preserve">Tél/Tel: </w:t>
            </w:r>
            <w:r w:rsidRPr="007C7FDF">
              <w:rPr>
                <w:snapToGrid w:val="0"/>
                <w:szCs w:val="22"/>
                <w:lang w:val="fr-BE"/>
              </w:rPr>
              <w:t>+32 (0)2 710 54 00</w:t>
            </w:r>
          </w:p>
          <w:p w14:paraId="59FB69EE" w14:textId="77777777" w:rsidR="00CA54EC" w:rsidRPr="00E91F7C" w:rsidRDefault="00CA54EC" w:rsidP="00CD5682">
            <w:pPr>
              <w:keepNext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1D1BBC09" w14:textId="77777777" w:rsidR="00CA54EC" w:rsidRPr="007C7FDF" w:rsidRDefault="00CA54EC" w:rsidP="00CD5682">
            <w:pPr>
              <w:keepNext/>
              <w:rPr>
                <w:b/>
                <w:bCs/>
                <w:szCs w:val="22"/>
                <w:lang w:val="lt-LT"/>
              </w:rPr>
            </w:pPr>
            <w:r w:rsidRPr="007C7FDF">
              <w:rPr>
                <w:b/>
                <w:bCs/>
                <w:szCs w:val="22"/>
                <w:lang w:val="lt-LT"/>
              </w:rPr>
              <w:t>Lietuva</w:t>
            </w:r>
          </w:p>
          <w:p w14:paraId="4C096050" w14:textId="77777777" w:rsidR="000A5894" w:rsidRPr="00B408D3" w:rsidRDefault="000A5894" w:rsidP="000A5894">
            <w:pPr>
              <w:spacing w:line="240" w:lineRule="auto"/>
              <w:rPr>
                <w:spacing w:val="-1"/>
                <w:lang w:val="fr-FR"/>
              </w:rPr>
            </w:pPr>
            <w:r w:rsidRPr="00B408D3">
              <w:rPr>
                <w:lang w:val="fr-FR" w:eastAsia="fr-FR"/>
              </w:rPr>
              <w:t>Swixx Biopharma UAB</w:t>
            </w:r>
          </w:p>
          <w:p w14:paraId="1EC0BC00" w14:textId="77777777" w:rsidR="00CA54EC" w:rsidRPr="007C7FDF" w:rsidRDefault="000A5894" w:rsidP="00CD5682">
            <w:pPr>
              <w:keepNext/>
              <w:rPr>
                <w:szCs w:val="22"/>
                <w:lang w:val="cs-CZ"/>
              </w:rPr>
            </w:pPr>
            <w:r w:rsidRPr="000A5894">
              <w:rPr>
                <w:lang w:val="cs-CZ"/>
              </w:rPr>
              <w:t xml:space="preserve">Tel: +370 5 </w:t>
            </w:r>
            <w:r w:rsidRPr="00B408D3">
              <w:rPr>
                <w:lang w:val="fr-FR"/>
              </w:rPr>
              <w:t>236 91 40</w:t>
            </w:r>
          </w:p>
          <w:p w14:paraId="62F904CB" w14:textId="77777777" w:rsidR="00CA54EC" w:rsidRPr="007C7FDF" w:rsidRDefault="00CA54EC" w:rsidP="00CD5682">
            <w:pPr>
              <w:keepNext/>
              <w:rPr>
                <w:szCs w:val="22"/>
                <w:lang w:val="fr-BE"/>
              </w:rPr>
            </w:pPr>
          </w:p>
        </w:tc>
      </w:tr>
      <w:tr w:rsidR="00CA54EC" w:rsidRPr="007C7FDF" w14:paraId="2BE746D5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737F93E6" w14:textId="77777777" w:rsidR="00CA54EC" w:rsidRPr="00B408D3" w:rsidRDefault="00CA54EC" w:rsidP="00CD5682">
            <w:pPr>
              <w:keepNext/>
              <w:rPr>
                <w:b/>
                <w:bCs/>
                <w:szCs w:val="22"/>
                <w:lang w:val="fr-BE"/>
              </w:rPr>
            </w:pPr>
            <w:r w:rsidRPr="007C7FDF">
              <w:rPr>
                <w:b/>
                <w:bCs/>
                <w:szCs w:val="22"/>
              </w:rPr>
              <w:t>България</w:t>
            </w:r>
          </w:p>
          <w:p w14:paraId="0059C762" w14:textId="77777777" w:rsidR="000A5894" w:rsidRPr="000A5894" w:rsidRDefault="000A5894" w:rsidP="000A5894">
            <w:pPr>
              <w:spacing w:line="240" w:lineRule="auto"/>
              <w:rPr>
                <w:noProof/>
                <w:lang w:val="fr-BE"/>
              </w:rPr>
            </w:pPr>
            <w:r w:rsidRPr="00B408D3">
              <w:rPr>
                <w:lang w:val="fr-BE"/>
              </w:rPr>
              <w:t>Swixx Biopharma EOOD</w:t>
            </w:r>
          </w:p>
          <w:p w14:paraId="0F42B294" w14:textId="77777777" w:rsidR="00CA54EC" w:rsidRPr="007C7FDF" w:rsidRDefault="000A5894" w:rsidP="00CD5682">
            <w:pPr>
              <w:keepNext/>
              <w:rPr>
                <w:szCs w:val="22"/>
                <w:lang w:val="cs-CZ"/>
              </w:rPr>
            </w:pPr>
            <w:r w:rsidRPr="000A5894">
              <w:rPr>
                <w:bCs/>
                <w:szCs w:val="22"/>
                <w:lang w:val="bg-BG"/>
              </w:rPr>
              <w:t>Тел</w:t>
            </w:r>
            <w:r w:rsidRPr="000A5894">
              <w:rPr>
                <w:bCs/>
                <w:szCs w:val="22"/>
                <w:lang w:val="fr-BE"/>
              </w:rPr>
              <w:t>.</w:t>
            </w:r>
            <w:r w:rsidRPr="000A5894">
              <w:rPr>
                <w:bCs/>
                <w:szCs w:val="22"/>
                <w:lang w:val="bg-BG"/>
              </w:rPr>
              <w:t xml:space="preserve">: </w:t>
            </w:r>
            <w:r w:rsidRPr="00B408D3">
              <w:rPr>
                <w:lang w:val="fr-BE"/>
              </w:rPr>
              <w:t xml:space="preserve">+359 </w:t>
            </w:r>
            <w:r w:rsidR="00255DED" w:rsidRPr="00B408D3">
              <w:rPr>
                <w:lang w:val="fr-BE"/>
              </w:rPr>
              <w:t>(0)</w:t>
            </w:r>
            <w:r w:rsidRPr="00B408D3">
              <w:rPr>
                <w:lang w:val="fr-BE"/>
              </w:rPr>
              <w:t>2 4942 480</w:t>
            </w:r>
          </w:p>
        </w:tc>
        <w:tc>
          <w:tcPr>
            <w:tcW w:w="4678" w:type="dxa"/>
          </w:tcPr>
          <w:p w14:paraId="0CC97F2F" w14:textId="77777777" w:rsidR="00CA54EC" w:rsidRPr="00B408D3" w:rsidRDefault="00CA54EC" w:rsidP="00CD5682">
            <w:pPr>
              <w:keepNext/>
              <w:rPr>
                <w:b/>
                <w:bCs/>
                <w:szCs w:val="22"/>
                <w:lang w:val="de-DE"/>
              </w:rPr>
            </w:pPr>
            <w:r w:rsidRPr="00B408D3">
              <w:rPr>
                <w:b/>
                <w:bCs/>
                <w:szCs w:val="22"/>
                <w:lang w:val="de-DE"/>
              </w:rPr>
              <w:t>Luxembourg/Luxemburg</w:t>
            </w:r>
          </w:p>
          <w:p w14:paraId="2920DE63" w14:textId="77777777" w:rsidR="00CA54EC" w:rsidRPr="00B408D3" w:rsidRDefault="00CA54EC" w:rsidP="00CD5682">
            <w:pPr>
              <w:keepNext/>
              <w:rPr>
                <w:snapToGrid w:val="0"/>
                <w:szCs w:val="22"/>
                <w:lang w:val="de-DE"/>
              </w:rPr>
            </w:pPr>
            <w:r w:rsidRPr="00B408D3">
              <w:rPr>
                <w:snapToGrid w:val="0"/>
                <w:szCs w:val="22"/>
                <w:lang w:val="de-DE"/>
              </w:rPr>
              <w:t xml:space="preserve">Sanofi Belgium </w:t>
            </w:r>
          </w:p>
          <w:p w14:paraId="6D003D5B" w14:textId="77777777" w:rsidR="00CA54EC" w:rsidRPr="00B408D3" w:rsidRDefault="00CA54EC" w:rsidP="00CD5682">
            <w:pPr>
              <w:keepNext/>
              <w:rPr>
                <w:szCs w:val="22"/>
                <w:lang w:val="de-DE"/>
              </w:rPr>
            </w:pPr>
            <w:r w:rsidRPr="00B408D3">
              <w:rPr>
                <w:szCs w:val="22"/>
                <w:lang w:val="de-DE"/>
              </w:rPr>
              <w:t xml:space="preserve">Tél/Tel: </w:t>
            </w:r>
            <w:r w:rsidRPr="00B408D3">
              <w:rPr>
                <w:snapToGrid w:val="0"/>
                <w:szCs w:val="22"/>
                <w:lang w:val="de-DE"/>
              </w:rPr>
              <w:t>+32 (0)2 710 54 00 (</w:t>
            </w:r>
            <w:r w:rsidRPr="00B408D3">
              <w:rPr>
                <w:szCs w:val="22"/>
                <w:lang w:val="de-DE"/>
              </w:rPr>
              <w:t>Belgique/Belgien)</w:t>
            </w:r>
          </w:p>
          <w:p w14:paraId="3D3EC3B8" w14:textId="77777777" w:rsidR="00CA54EC" w:rsidRPr="007C7FDF" w:rsidRDefault="00CA54EC" w:rsidP="00CD5682">
            <w:pPr>
              <w:keepNext/>
              <w:rPr>
                <w:szCs w:val="22"/>
                <w:lang w:val="hu-HU"/>
              </w:rPr>
            </w:pPr>
          </w:p>
        </w:tc>
      </w:tr>
      <w:tr w:rsidR="00CA54EC" w:rsidRPr="00423030" w14:paraId="730ED517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62951CD0" w14:textId="77777777" w:rsidR="00CA54EC" w:rsidRPr="007C7FDF" w:rsidRDefault="00CA54EC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Česká republika</w:t>
            </w:r>
          </w:p>
          <w:p w14:paraId="0D7F43B0" w14:textId="77777777" w:rsidR="00CA54EC" w:rsidRPr="007C7FDF" w:rsidRDefault="00931AFD" w:rsidP="0077486B">
            <w:pPr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Sanofi</w:t>
            </w:r>
            <w:r w:rsidR="00CA54EC" w:rsidRPr="007C7FDF">
              <w:rPr>
                <w:szCs w:val="22"/>
                <w:lang w:val="cs-CZ"/>
              </w:rPr>
              <w:t xml:space="preserve"> s.r.o.</w:t>
            </w:r>
          </w:p>
          <w:p w14:paraId="66546E88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Tel: +420 233 086 111</w:t>
            </w:r>
          </w:p>
          <w:p w14:paraId="50214F11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28E31C17" w14:textId="77777777" w:rsidR="00CA54EC" w:rsidRPr="007C7FDF" w:rsidRDefault="00CA54EC" w:rsidP="0077486B">
            <w:pPr>
              <w:rPr>
                <w:b/>
                <w:bCs/>
                <w:szCs w:val="22"/>
                <w:lang w:val="hu-HU"/>
              </w:rPr>
            </w:pPr>
            <w:r w:rsidRPr="007C7FDF">
              <w:rPr>
                <w:b/>
                <w:bCs/>
                <w:szCs w:val="22"/>
                <w:lang w:val="hu-HU"/>
              </w:rPr>
              <w:t>Magyarország</w:t>
            </w:r>
          </w:p>
          <w:p w14:paraId="2BB95AD3" w14:textId="77777777" w:rsidR="00CA54EC" w:rsidRPr="007C7FDF" w:rsidRDefault="005873F3" w:rsidP="0077486B">
            <w:pPr>
              <w:rPr>
                <w:szCs w:val="22"/>
                <w:lang w:val="cs-CZ"/>
              </w:rPr>
            </w:pPr>
            <w:r w:rsidRPr="00B408D3">
              <w:rPr>
                <w:szCs w:val="22"/>
                <w:lang w:val="cs-CZ"/>
              </w:rPr>
              <w:t>SANOFI AVENTIS Z</w:t>
            </w:r>
            <w:r w:rsidR="00CA54EC" w:rsidRPr="007C7FDF">
              <w:rPr>
                <w:szCs w:val="22"/>
                <w:lang w:val="cs-CZ"/>
              </w:rPr>
              <w:t>rt.</w:t>
            </w:r>
          </w:p>
          <w:p w14:paraId="00DE1A89" w14:textId="77777777" w:rsidR="00CA54EC" w:rsidRPr="007C7FDF" w:rsidRDefault="00CA54EC" w:rsidP="0077486B">
            <w:pPr>
              <w:rPr>
                <w:szCs w:val="22"/>
                <w:lang w:val="hu-HU"/>
              </w:rPr>
            </w:pPr>
            <w:r w:rsidRPr="007C7FDF">
              <w:rPr>
                <w:szCs w:val="22"/>
                <w:lang w:val="cs-CZ"/>
              </w:rPr>
              <w:t xml:space="preserve">Tel: +36 1 </w:t>
            </w:r>
            <w:r w:rsidRPr="007C7FDF">
              <w:rPr>
                <w:szCs w:val="22"/>
                <w:lang w:val="hu-HU"/>
              </w:rPr>
              <w:t>505 0050</w:t>
            </w:r>
          </w:p>
          <w:p w14:paraId="63ACB0FD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</w:tr>
      <w:tr w:rsidR="00CA54EC" w:rsidRPr="00E91F7C" w14:paraId="44E39FDE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1B11D057" w14:textId="77777777" w:rsidR="00CA54EC" w:rsidRPr="007C7FDF" w:rsidRDefault="00CA54EC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Danmark</w:t>
            </w:r>
          </w:p>
          <w:p w14:paraId="15724C2F" w14:textId="77777777" w:rsidR="00CA54EC" w:rsidRPr="007C7FDF" w:rsidRDefault="00AF22CA" w:rsidP="0077486B">
            <w:pPr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</w:t>
            </w:r>
            <w:r w:rsidR="00CA54EC" w:rsidRPr="007C7FDF">
              <w:rPr>
                <w:szCs w:val="22"/>
                <w:lang w:val="cs-CZ"/>
              </w:rPr>
              <w:t>anofi A/S</w:t>
            </w:r>
          </w:p>
          <w:p w14:paraId="5CE171DA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Tlf: +45 45 16 70 00</w:t>
            </w:r>
          </w:p>
          <w:p w14:paraId="4FD99CAC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6A5C6293" w14:textId="77777777" w:rsidR="00CA54EC" w:rsidRPr="007C7FDF" w:rsidRDefault="00CA54EC" w:rsidP="0077486B">
            <w:pPr>
              <w:rPr>
                <w:b/>
                <w:bCs/>
                <w:szCs w:val="22"/>
                <w:lang w:val="mt-MT"/>
              </w:rPr>
            </w:pPr>
            <w:r w:rsidRPr="007C7FDF">
              <w:rPr>
                <w:b/>
                <w:bCs/>
                <w:szCs w:val="22"/>
                <w:lang w:val="mt-MT"/>
              </w:rPr>
              <w:t>Malta</w:t>
            </w:r>
          </w:p>
          <w:p w14:paraId="753E9769" w14:textId="77777777" w:rsidR="00CA54EC" w:rsidRPr="00947AF2" w:rsidRDefault="00DB07E1" w:rsidP="0077486B">
            <w:pPr>
              <w:rPr>
                <w:szCs w:val="22"/>
                <w:lang w:val="bg-BG"/>
              </w:rPr>
            </w:pPr>
            <w:r w:rsidRPr="00537E88">
              <w:rPr>
                <w:lang w:val="fi-FI"/>
              </w:rPr>
              <w:t xml:space="preserve">Sanofi </w:t>
            </w:r>
            <w:r w:rsidR="0044561B">
              <w:rPr>
                <w:lang w:val="fi-FI"/>
              </w:rPr>
              <w:t>S.r.l.</w:t>
            </w:r>
          </w:p>
          <w:p w14:paraId="7D439A91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Tel: </w:t>
            </w:r>
            <w:r w:rsidR="00DB07E1" w:rsidRPr="00537E88">
              <w:rPr>
                <w:lang w:val="cs-CZ"/>
              </w:rPr>
              <w:t>+39 02 39394275</w:t>
            </w:r>
          </w:p>
          <w:p w14:paraId="258D9D98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</w:tr>
      <w:tr w:rsidR="00CA54EC" w:rsidRPr="007C7FDF" w14:paraId="6220AC13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6B78E4B5" w14:textId="77777777" w:rsidR="00CA54EC" w:rsidRPr="007C7FDF" w:rsidRDefault="00CA54EC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Deutschland</w:t>
            </w:r>
          </w:p>
          <w:p w14:paraId="17EAE486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Sanofi-Aventis Deutschland GmbH</w:t>
            </w:r>
          </w:p>
          <w:p w14:paraId="294DAA65" w14:textId="77777777" w:rsidR="005873F3" w:rsidRPr="00412DC1" w:rsidRDefault="005873F3" w:rsidP="005873F3">
            <w:pPr>
              <w:rPr>
                <w:lang w:val="cs-CZ"/>
              </w:rPr>
            </w:pPr>
            <w:r w:rsidRPr="00412DC1">
              <w:rPr>
                <w:lang w:val="cs-CZ"/>
              </w:rPr>
              <w:t>Tel.: 0800 52 52 010</w:t>
            </w:r>
          </w:p>
          <w:p w14:paraId="238EA3A2" w14:textId="77777777" w:rsidR="000A38D7" w:rsidRPr="000A38D7" w:rsidRDefault="005873F3" w:rsidP="005873F3">
            <w:pPr>
              <w:rPr>
                <w:szCs w:val="22"/>
                <w:lang w:val="bg-BG"/>
              </w:rPr>
            </w:pPr>
            <w:r w:rsidRPr="00412DC1">
              <w:rPr>
                <w:lang w:val="cs-CZ"/>
              </w:rPr>
              <w:t>Tel. aus dem Ausland: +49 69 305 21 131</w:t>
            </w:r>
          </w:p>
          <w:p w14:paraId="32284782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4E4C0EE8" w14:textId="77777777" w:rsidR="00CA54EC" w:rsidRPr="007C7FDF" w:rsidRDefault="00CA54EC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Nederland</w:t>
            </w:r>
          </w:p>
          <w:p w14:paraId="56E4BB76" w14:textId="77777777" w:rsidR="00CA54EC" w:rsidRPr="007C7FDF" w:rsidRDefault="00B408D3" w:rsidP="0077486B">
            <w:pPr>
              <w:rPr>
                <w:szCs w:val="22"/>
                <w:lang w:val="cs-CZ"/>
              </w:rPr>
            </w:pPr>
            <w:r>
              <w:rPr>
                <w:lang w:val="cs-CZ"/>
              </w:rPr>
              <w:t>Sanofi B.V.</w:t>
            </w:r>
          </w:p>
          <w:p w14:paraId="1FF88E43" w14:textId="77777777" w:rsidR="00CA54EC" w:rsidRPr="007C7FDF" w:rsidRDefault="00CA54EC" w:rsidP="0077486B">
            <w:pPr>
              <w:rPr>
                <w:szCs w:val="22"/>
                <w:lang w:val="nl-NL"/>
              </w:rPr>
            </w:pPr>
            <w:r w:rsidRPr="007C7FDF">
              <w:rPr>
                <w:szCs w:val="22"/>
                <w:lang w:val="cs-CZ"/>
              </w:rPr>
              <w:t>Tel: +</w:t>
            </w:r>
            <w:r w:rsidR="00AA2D98">
              <w:t>31 20 245 4000</w:t>
            </w:r>
          </w:p>
          <w:p w14:paraId="1D766580" w14:textId="77777777" w:rsidR="00CA54EC" w:rsidRPr="007C7FDF" w:rsidRDefault="00CA54EC" w:rsidP="0077486B">
            <w:pPr>
              <w:rPr>
                <w:szCs w:val="22"/>
                <w:lang w:val="et-EE"/>
              </w:rPr>
            </w:pPr>
          </w:p>
        </w:tc>
      </w:tr>
      <w:tr w:rsidR="00CA54EC" w:rsidRPr="00B408D3" w14:paraId="12291C03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1A76472C" w14:textId="77777777" w:rsidR="00CA54EC" w:rsidRPr="007C7FDF" w:rsidRDefault="00CA54EC" w:rsidP="0077486B">
            <w:pPr>
              <w:rPr>
                <w:b/>
                <w:bCs/>
                <w:szCs w:val="22"/>
                <w:lang w:val="et-EE"/>
              </w:rPr>
            </w:pPr>
            <w:r w:rsidRPr="007C7FDF">
              <w:rPr>
                <w:b/>
                <w:bCs/>
                <w:szCs w:val="22"/>
                <w:lang w:val="et-EE"/>
              </w:rPr>
              <w:t>Eesti</w:t>
            </w:r>
          </w:p>
          <w:p w14:paraId="46951689" w14:textId="77777777" w:rsidR="007B3891" w:rsidRPr="007B3891" w:rsidRDefault="00255DED" w:rsidP="007B3891">
            <w:pPr>
              <w:spacing w:line="240" w:lineRule="auto"/>
              <w:rPr>
                <w:lang w:val="cs-CZ"/>
              </w:rPr>
            </w:pPr>
            <w:r w:rsidRPr="00B655E9">
              <w:rPr>
                <w:lang w:val="et-EE"/>
              </w:rPr>
              <w:t>Swixx Biopharma OÜ</w:t>
            </w:r>
          </w:p>
          <w:p w14:paraId="608E5E68" w14:textId="77777777" w:rsidR="00CA54EC" w:rsidRPr="007C7FDF" w:rsidRDefault="007B3891" w:rsidP="0077486B">
            <w:pPr>
              <w:rPr>
                <w:szCs w:val="22"/>
                <w:lang w:val="cs-CZ"/>
              </w:rPr>
            </w:pPr>
            <w:r w:rsidRPr="007B3891">
              <w:rPr>
                <w:lang w:val="cs-CZ"/>
              </w:rPr>
              <w:t xml:space="preserve">Tel: +372 </w:t>
            </w:r>
            <w:r w:rsidRPr="00B408D3">
              <w:t>640 10 30</w:t>
            </w:r>
          </w:p>
          <w:p w14:paraId="50C8B76A" w14:textId="77777777" w:rsidR="00CA54EC" w:rsidRPr="007C7FDF" w:rsidRDefault="00CA54EC" w:rsidP="0077486B">
            <w:pPr>
              <w:rPr>
                <w:szCs w:val="22"/>
                <w:lang w:val="et-EE"/>
              </w:rPr>
            </w:pPr>
          </w:p>
        </w:tc>
        <w:tc>
          <w:tcPr>
            <w:tcW w:w="4678" w:type="dxa"/>
          </w:tcPr>
          <w:p w14:paraId="3F312C1C" w14:textId="77777777" w:rsidR="00CA54EC" w:rsidRPr="007C7FDF" w:rsidRDefault="00CA54EC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Norge</w:t>
            </w:r>
          </w:p>
          <w:p w14:paraId="5C75F667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sanofi-aventis </w:t>
            </w:r>
            <w:r w:rsidRPr="00B408D3">
              <w:rPr>
                <w:szCs w:val="22"/>
                <w:lang w:val="nb-NO"/>
              </w:rPr>
              <w:t xml:space="preserve">Norge </w:t>
            </w:r>
            <w:r w:rsidRPr="007C7FDF">
              <w:rPr>
                <w:szCs w:val="22"/>
                <w:lang w:val="cs-CZ"/>
              </w:rPr>
              <w:t>AS</w:t>
            </w:r>
          </w:p>
          <w:p w14:paraId="347AAB27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Tlf: +47 67 10 71 00</w:t>
            </w:r>
          </w:p>
          <w:p w14:paraId="6104D9EC" w14:textId="77777777" w:rsidR="00CA54EC" w:rsidRPr="00B408D3" w:rsidRDefault="00CA54EC" w:rsidP="0077486B">
            <w:pPr>
              <w:rPr>
                <w:szCs w:val="22"/>
                <w:lang w:val="nb-NO"/>
              </w:rPr>
            </w:pPr>
          </w:p>
        </w:tc>
      </w:tr>
      <w:tr w:rsidR="00CA54EC" w:rsidRPr="00B408D3" w14:paraId="6856CB47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4E245A6F" w14:textId="77777777" w:rsidR="00CA54EC" w:rsidRPr="007C7FDF" w:rsidRDefault="00CA54EC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el-GR"/>
              </w:rPr>
              <w:t>Ελλάδα</w:t>
            </w:r>
          </w:p>
          <w:p w14:paraId="63AE28C4" w14:textId="77777777" w:rsidR="00CA54EC" w:rsidRPr="007C7FDF" w:rsidRDefault="00B408D3" w:rsidP="0077486B">
            <w:pPr>
              <w:rPr>
                <w:szCs w:val="22"/>
                <w:lang w:val="et-EE"/>
              </w:rPr>
            </w:pPr>
            <w:r>
              <w:rPr>
                <w:szCs w:val="22"/>
                <w:lang w:val="cs-CZ"/>
              </w:rPr>
              <w:t>Sanofi-Aventis Μονοπρόσωπη AEBE</w:t>
            </w:r>
          </w:p>
          <w:p w14:paraId="2B5EDC3E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el-GR"/>
              </w:rPr>
              <w:t>Τηλ</w:t>
            </w:r>
            <w:r w:rsidRPr="007C7FDF">
              <w:rPr>
                <w:szCs w:val="22"/>
                <w:lang w:val="cs-CZ"/>
              </w:rPr>
              <w:t>: +30 210 900 16 00</w:t>
            </w:r>
          </w:p>
          <w:p w14:paraId="713405B8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73CC63D2" w14:textId="77777777" w:rsidR="00CA54EC" w:rsidRPr="007C7FDF" w:rsidRDefault="00CA54EC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Österreich</w:t>
            </w:r>
          </w:p>
          <w:p w14:paraId="031E526C" w14:textId="77777777" w:rsidR="00CA54EC" w:rsidRPr="007C7FDF" w:rsidRDefault="00CA54EC" w:rsidP="0077486B">
            <w:pPr>
              <w:rPr>
                <w:szCs w:val="22"/>
                <w:lang w:val="de-DE"/>
              </w:rPr>
            </w:pPr>
            <w:r w:rsidRPr="007C7FDF">
              <w:rPr>
                <w:szCs w:val="22"/>
                <w:lang w:val="de-DE"/>
              </w:rPr>
              <w:t>sanofi-aventis GmbH</w:t>
            </w:r>
          </w:p>
          <w:p w14:paraId="3D4CB8B3" w14:textId="77777777" w:rsidR="00CA54EC" w:rsidRPr="007C7FDF" w:rsidRDefault="00CA54EC" w:rsidP="0077486B">
            <w:pPr>
              <w:rPr>
                <w:szCs w:val="22"/>
                <w:lang w:val="de-DE"/>
              </w:rPr>
            </w:pPr>
            <w:r w:rsidRPr="007C7FDF">
              <w:rPr>
                <w:szCs w:val="22"/>
                <w:lang w:val="de-DE"/>
              </w:rPr>
              <w:t>Tel: +43 1 80 185 – 0</w:t>
            </w:r>
          </w:p>
          <w:p w14:paraId="43567F19" w14:textId="77777777" w:rsidR="00CA54EC" w:rsidRPr="00B408D3" w:rsidRDefault="00CA54EC" w:rsidP="0077486B">
            <w:pPr>
              <w:rPr>
                <w:szCs w:val="22"/>
                <w:lang w:val="de-DE"/>
              </w:rPr>
            </w:pPr>
          </w:p>
        </w:tc>
      </w:tr>
      <w:tr w:rsidR="00CA54EC" w:rsidRPr="007C7FDF" w14:paraId="6732F45E" w14:textId="77777777" w:rsidTr="0077486B">
        <w:trPr>
          <w:gridBefore w:val="1"/>
          <w:wBefore w:w="34" w:type="dxa"/>
          <w:cantSplit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64C163E4" w14:textId="77777777" w:rsidR="00CA54EC" w:rsidRPr="007C7FDF" w:rsidRDefault="00CA54EC" w:rsidP="0077486B">
            <w:pPr>
              <w:rPr>
                <w:b/>
                <w:bCs/>
                <w:szCs w:val="22"/>
                <w:lang w:val="es-ES"/>
              </w:rPr>
            </w:pPr>
            <w:r w:rsidRPr="007C7FDF">
              <w:rPr>
                <w:b/>
                <w:bCs/>
                <w:szCs w:val="22"/>
                <w:lang w:val="es-ES"/>
              </w:rPr>
              <w:t>España</w:t>
            </w:r>
          </w:p>
          <w:p w14:paraId="6A2220C1" w14:textId="77777777" w:rsidR="00CA54EC" w:rsidRPr="00B408D3" w:rsidRDefault="00CA54EC" w:rsidP="0077486B">
            <w:pPr>
              <w:rPr>
                <w:smallCaps/>
                <w:szCs w:val="22"/>
                <w:lang w:val="es-ES_tradnl"/>
              </w:rPr>
            </w:pPr>
            <w:r w:rsidRPr="00B408D3">
              <w:rPr>
                <w:szCs w:val="22"/>
                <w:lang w:val="es-ES_tradnl"/>
              </w:rPr>
              <w:t>sanofi-aventis, S.A.</w:t>
            </w:r>
          </w:p>
          <w:p w14:paraId="3A4F80C7" w14:textId="77777777" w:rsidR="00CA54EC" w:rsidRPr="007C7FDF" w:rsidRDefault="00CA54EC" w:rsidP="0077486B">
            <w:pPr>
              <w:rPr>
                <w:szCs w:val="22"/>
                <w:lang w:val="pt-PT"/>
              </w:rPr>
            </w:pPr>
            <w:r w:rsidRPr="007C7FDF">
              <w:rPr>
                <w:szCs w:val="22"/>
                <w:lang w:val="pt-PT"/>
              </w:rPr>
              <w:t>Tel: +34 93 485 94 00</w:t>
            </w:r>
          </w:p>
          <w:p w14:paraId="170C2504" w14:textId="77777777" w:rsidR="00CA54EC" w:rsidRPr="007C7FDF" w:rsidRDefault="00CA54EC" w:rsidP="0077486B">
            <w:pPr>
              <w:rPr>
                <w:szCs w:val="22"/>
                <w:lang w:val="sv-SE"/>
              </w:rPr>
            </w:pPr>
          </w:p>
        </w:tc>
        <w:tc>
          <w:tcPr>
            <w:tcW w:w="4678" w:type="dxa"/>
          </w:tcPr>
          <w:p w14:paraId="47F4D24F" w14:textId="77777777" w:rsidR="00CA54EC" w:rsidRPr="007C7FDF" w:rsidRDefault="00CA54EC" w:rsidP="0077486B">
            <w:pPr>
              <w:rPr>
                <w:b/>
                <w:bCs/>
                <w:szCs w:val="22"/>
                <w:lang w:val="lv-LV"/>
              </w:rPr>
            </w:pPr>
            <w:r w:rsidRPr="007C7FDF">
              <w:rPr>
                <w:b/>
                <w:bCs/>
                <w:szCs w:val="22"/>
                <w:lang w:val="lv-LV"/>
              </w:rPr>
              <w:t>Polska</w:t>
            </w:r>
          </w:p>
          <w:p w14:paraId="163501F6" w14:textId="77777777" w:rsidR="00CA54EC" w:rsidRPr="007C7FDF" w:rsidRDefault="00931AFD" w:rsidP="0077486B">
            <w:pPr>
              <w:rPr>
                <w:szCs w:val="22"/>
                <w:lang w:val="sv-SE"/>
              </w:rPr>
            </w:pPr>
            <w:r>
              <w:rPr>
                <w:szCs w:val="22"/>
                <w:lang w:val="sv-SE"/>
              </w:rPr>
              <w:t>Sanofi</w:t>
            </w:r>
            <w:r w:rsidR="00CA54EC" w:rsidRPr="007C7FDF">
              <w:rPr>
                <w:szCs w:val="22"/>
                <w:lang w:val="sv-SE"/>
              </w:rPr>
              <w:t xml:space="preserve"> Sp. z o.o.</w:t>
            </w:r>
          </w:p>
          <w:p w14:paraId="0A98E501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+48 22 </w:t>
            </w:r>
            <w:r>
              <w:rPr>
                <w:szCs w:val="22"/>
                <w:lang w:val="bg-BG"/>
              </w:rPr>
              <w:t>280</w:t>
            </w:r>
            <w:r w:rsidRPr="007C7FDF">
              <w:rPr>
                <w:szCs w:val="22"/>
                <w:lang w:val="fr-FR"/>
              </w:rPr>
              <w:t xml:space="preserve"> </w:t>
            </w:r>
            <w:r>
              <w:rPr>
                <w:szCs w:val="22"/>
                <w:lang w:val="bg-BG"/>
              </w:rPr>
              <w:t>00</w:t>
            </w:r>
            <w:r w:rsidRPr="007C7FDF">
              <w:rPr>
                <w:szCs w:val="22"/>
                <w:lang w:val="fr-FR"/>
              </w:rPr>
              <w:t xml:space="preserve"> 00</w:t>
            </w:r>
          </w:p>
          <w:p w14:paraId="26961867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</w:p>
        </w:tc>
      </w:tr>
      <w:tr w:rsidR="00CA54EC" w:rsidRPr="007C7FDF" w14:paraId="3EB25697" w14:textId="77777777" w:rsidTr="0077486B">
        <w:trPr>
          <w:cantSplit/>
        </w:trPr>
        <w:tc>
          <w:tcPr>
            <w:tcW w:w="4678" w:type="dxa"/>
            <w:gridSpan w:val="2"/>
          </w:tcPr>
          <w:p w14:paraId="28D5A8E5" w14:textId="77777777" w:rsidR="00CA54EC" w:rsidRPr="007C7FDF" w:rsidRDefault="00CA54EC" w:rsidP="0077486B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fr-FR"/>
              </w:rPr>
              <w:t>France</w:t>
            </w:r>
          </w:p>
          <w:p w14:paraId="27BD1E80" w14:textId="77777777" w:rsidR="00CA54EC" w:rsidRPr="007C7FDF" w:rsidRDefault="00B408D3" w:rsidP="0077486B">
            <w:pPr>
              <w:rPr>
                <w:szCs w:val="22"/>
                <w:lang w:val="fr-FR"/>
              </w:rPr>
            </w:pPr>
            <w:r>
              <w:rPr>
                <w:szCs w:val="22"/>
                <w:lang w:val="fr-BE"/>
              </w:rPr>
              <w:t>Sanofi Winthrop Industrie</w:t>
            </w:r>
          </w:p>
          <w:p w14:paraId="1D47EF04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Tél: 0 800 222 555</w:t>
            </w:r>
          </w:p>
          <w:p w14:paraId="6BA9301C" w14:textId="77777777" w:rsidR="00CA54EC" w:rsidRPr="007C7FDF" w:rsidRDefault="00CA54EC" w:rsidP="0077486B">
            <w:pPr>
              <w:rPr>
                <w:szCs w:val="22"/>
                <w:lang w:val="pt-PT"/>
              </w:rPr>
            </w:pPr>
            <w:r w:rsidRPr="007C7FDF">
              <w:rPr>
                <w:szCs w:val="22"/>
                <w:lang w:val="pt-PT"/>
              </w:rPr>
              <w:t>Appel depuis l’étranger : +33 1 57 63 23 23</w:t>
            </w:r>
          </w:p>
          <w:p w14:paraId="54A7A333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3E2CAD46" w14:textId="77777777" w:rsidR="00CA54EC" w:rsidRPr="007C7FDF" w:rsidRDefault="00CA54EC" w:rsidP="0077486B">
            <w:pPr>
              <w:rPr>
                <w:b/>
                <w:bCs/>
                <w:szCs w:val="22"/>
                <w:lang w:val="pt-BR"/>
              </w:rPr>
            </w:pPr>
            <w:r w:rsidRPr="007C7FDF">
              <w:rPr>
                <w:b/>
                <w:bCs/>
                <w:szCs w:val="22"/>
                <w:lang w:val="pt-BR"/>
              </w:rPr>
              <w:t>Portugal</w:t>
            </w:r>
          </w:p>
          <w:p w14:paraId="530036C9" w14:textId="77777777" w:rsidR="00CA54EC" w:rsidRPr="007C7FDF" w:rsidRDefault="00CA54EC" w:rsidP="0077486B">
            <w:pPr>
              <w:rPr>
                <w:szCs w:val="22"/>
                <w:lang w:val="pt-BR"/>
              </w:rPr>
            </w:pPr>
            <w:r>
              <w:rPr>
                <w:szCs w:val="22"/>
                <w:lang w:val="pt-BR"/>
              </w:rPr>
              <w:t>S</w:t>
            </w:r>
            <w:r w:rsidRPr="007C7FDF">
              <w:rPr>
                <w:szCs w:val="22"/>
                <w:lang w:val="pt-BR"/>
              </w:rPr>
              <w:t>anofi - Produtos Farmacêuticos,</w:t>
            </w:r>
            <w:r>
              <w:rPr>
                <w:szCs w:val="22"/>
                <w:lang w:val="bg-BG"/>
              </w:rPr>
              <w:t xml:space="preserve"> </w:t>
            </w:r>
            <w:r w:rsidRPr="00B408D3">
              <w:rPr>
                <w:szCs w:val="22"/>
                <w:lang w:val="pt-BR"/>
              </w:rPr>
              <w:t>Lda</w:t>
            </w:r>
            <w:r w:rsidRPr="007C7FDF">
              <w:rPr>
                <w:szCs w:val="22"/>
                <w:lang w:val="pt-BR"/>
              </w:rPr>
              <w:t>.</w:t>
            </w:r>
          </w:p>
          <w:p w14:paraId="4A42AD7D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+351 21 35 89</w:t>
            </w:r>
            <w:r>
              <w:rPr>
                <w:szCs w:val="22"/>
                <w:lang w:val="fr-FR"/>
              </w:rPr>
              <w:t> </w:t>
            </w:r>
            <w:r w:rsidRPr="007C7FDF">
              <w:rPr>
                <w:szCs w:val="22"/>
                <w:lang w:val="fr-FR"/>
              </w:rPr>
              <w:t>400</w:t>
            </w:r>
          </w:p>
          <w:p w14:paraId="7B066089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</w:tr>
      <w:tr w:rsidR="00CA54EC" w:rsidRPr="007C7FDF" w14:paraId="55AF15E3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5AB0AB35" w14:textId="77777777" w:rsidR="00CA54EC" w:rsidRPr="00B408D3" w:rsidRDefault="00CA54EC" w:rsidP="0077486B">
            <w:pPr>
              <w:keepNext/>
              <w:rPr>
                <w:rFonts w:eastAsia="SimSun"/>
                <w:b/>
                <w:bCs/>
                <w:szCs w:val="22"/>
                <w:lang w:val="fr-FR" w:eastAsia="zh-CN"/>
              </w:rPr>
            </w:pPr>
            <w:r w:rsidRPr="00B408D3">
              <w:rPr>
                <w:rFonts w:eastAsia="SimSun"/>
                <w:b/>
                <w:bCs/>
                <w:szCs w:val="22"/>
                <w:lang w:val="fr-FR" w:eastAsia="zh-CN"/>
              </w:rPr>
              <w:lastRenderedPageBreak/>
              <w:t>Hrvatska</w:t>
            </w:r>
          </w:p>
          <w:p w14:paraId="46A4ED9D" w14:textId="77777777" w:rsidR="00D323D8" w:rsidRPr="00B408D3" w:rsidRDefault="00D323D8" w:rsidP="00D323D8">
            <w:pPr>
              <w:tabs>
                <w:tab w:val="clear" w:pos="567"/>
              </w:tabs>
              <w:rPr>
                <w:strike/>
                <w:lang w:val="fr-FR"/>
              </w:rPr>
            </w:pPr>
            <w:r w:rsidRPr="00B408D3">
              <w:rPr>
                <w:lang w:val="fr-FR" w:eastAsia="fr-FR"/>
              </w:rPr>
              <w:t>Swixx Biopharma d.o.o.</w:t>
            </w:r>
          </w:p>
          <w:p w14:paraId="403C8650" w14:textId="77777777" w:rsidR="00CA54EC" w:rsidRPr="007C7FDF" w:rsidRDefault="00D323D8" w:rsidP="0077486B">
            <w:pPr>
              <w:rPr>
                <w:b/>
                <w:bCs/>
                <w:szCs w:val="22"/>
                <w:lang w:val="fr-FR"/>
              </w:rPr>
            </w:pPr>
            <w:r w:rsidRPr="00D323D8">
              <w:rPr>
                <w:rFonts w:eastAsia="SimSun"/>
                <w:szCs w:val="22"/>
                <w:lang w:val="fr-FR" w:eastAsia="zh-CN"/>
              </w:rPr>
              <w:t xml:space="preserve">Tel: </w:t>
            </w:r>
            <w:r w:rsidRPr="00D323D8">
              <w:rPr>
                <w:lang w:eastAsia="fr-FR"/>
              </w:rPr>
              <w:t>+385 1 2078 500</w:t>
            </w:r>
          </w:p>
        </w:tc>
        <w:tc>
          <w:tcPr>
            <w:tcW w:w="4678" w:type="dxa"/>
          </w:tcPr>
          <w:p w14:paraId="6CF98294" w14:textId="77777777" w:rsidR="00CA54EC" w:rsidRPr="007C7FDF" w:rsidRDefault="00CA54EC" w:rsidP="0077486B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Cs w:val="22"/>
                <w:lang w:val="pl-PL"/>
              </w:rPr>
            </w:pPr>
            <w:r w:rsidRPr="007C7FDF">
              <w:rPr>
                <w:b/>
                <w:noProof/>
                <w:szCs w:val="22"/>
                <w:lang w:val="pl-PL"/>
              </w:rPr>
              <w:t>România</w:t>
            </w:r>
          </w:p>
          <w:p w14:paraId="3B134799" w14:textId="77777777" w:rsidR="00CA54EC" w:rsidRPr="007C7FDF" w:rsidRDefault="00506284" w:rsidP="0077486B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Cs w:val="22"/>
                <w:lang w:val="pl-PL"/>
              </w:rPr>
            </w:pPr>
            <w:r>
              <w:rPr>
                <w:bCs/>
                <w:szCs w:val="22"/>
                <w:lang w:val="en-US"/>
              </w:rPr>
              <w:t>S</w:t>
            </w:r>
            <w:r w:rsidR="00CA54EC" w:rsidRPr="007C7FDF">
              <w:rPr>
                <w:bCs/>
                <w:szCs w:val="22"/>
                <w:lang w:val="it-IT"/>
              </w:rPr>
              <w:t>anofi România SRL</w:t>
            </w:r>
          </w:p>
          <w:p w14:paraId="6DAE9EB5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  <w:r w:rsidRPr="007C7FDF">
              <w:rPr>
                <w:noProof/>
                <w:szCs w:val="22"/>
                <w:lang w:val="pl-PL"/>
              </w:rPr>
              <w:t xml:space="preserve">Tel: +40 </w:t>
            </w:r>
            <w:r w:rsidRPr="007C7FDF">
              <w:rPr>
                <w:szCs w:val="22"/>
                <w:lang w:val="fr-FR"/>
              </w:rPr>
              <w:t>(0) 21 317 31 36</w:t>
            </w:r>
          </w:p>
          <w:p w14:paraId="5F0B75B2" w14:textId="77777777" w:rsidR="00CA54EC" w:rsidRPr="007C7FDF" w:rsidRDefault="00CA54EC" w:rsidP="0077486B">
            <w:pPr>
              <w:rPr>
                <w:b/>
                <w:bCs/>
                <w:szCs w:val="22"/>
                <w:lang w:val="sl-SI"/>
              </w:rPr>
            </w:pPr>
          </w:p>
        </w:tc>
      </w:tr>
      <w:tr w:rsidR="00CA54EC" w:rsidRPr="007C7FDF" w14:paraId="08CEC951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38E798B5" w14:textId="77777777" w:rsidR="00CA54EC" w:rsidRPr="007C7FDF" w:rsidRDefault="00CA54EC" w:rsidP="0077486B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fr-FR"/>
              </w:rPr>
              <w:t>Ireland</w:t>
            </w:r>
          </w:p>
          <w:p w14:paraId="27DA192B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sanofi-aventis Ireland Ltd.</w:t>
            </w:r>
            <w:r w:rsidRPr="0043359F">
              <w:rPr>
                <w:szCs w:val="22"/>
                <w:lang w:val="fr-FR"/>
              </w:rPr>
              <w:t xml:space="preserve"> T/A SANOFI</w:t>
            </w:r>
          </w:p>
          <w:p w14:paraId="7504500C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+353 (0) 1 403 56 00</w:t>
            </w:r>
          </w:p>
          <w:p w14:paraId="417FDCDD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6148D18A" w14:textId="77777777" w:rsidR="00CA54EC" w:rsidRPr="007C7FDF" w:rsidRDefault="00CA54EC" w:rsidP="0077486B">
            <w:pPr>
              <w:rPr>
                <w:b/>
                <w:bCs/>
                <w:szCs w:val="22"/>
                <w:lang w:val="sl-SI"/>
              </w:rPr>
            </w:pPr>
            <w:r w:rsidRPr="007C7FDF">
              <w:rPr>
                <w:b/>
                <w:bCs/>
                <w:szCs w:val="22"/>
                <w:lang w:val="sl-SI"/>
              </w:rPr>
              <w:t>Slovenija</w:t>
            </w:r>
          </w:p>
          <w:p w14:paraId="419B915F" w14:textId="77777777" w:rsidR="00D323D8" w:rsidRPr="00D323D8" w:rsidRDefault="00D323D8" w:rsidP="00D323D8">
            <w:pPr>
              <w:spacing w:line="240" w:lineRule="auto"/>
              <w:rPr>
                <w:lang w:val="cs-CZ"/>
              </w:rPr>
            </w:pPr>
            <w:r w:rsidRPr="00D323D8">
              <w:rPr>
                <w:lang w:val="sl-SI"/>
              </w:rPr>
              <w:t>Swixx Biopharma d.o.o</w:t>
            </w:r>
            <w:r w:rsidRPr="00D323D8">
              <w:rPr>
                <w:lang w:val="cs-CZ"/>
              </w:rPr>
              <w:t>.</w:t>
            </w:r>
          </w:p>
          <w:p w14:paraId="0824B51E" w14:textId="77777777" w:rsidR="00CA54EC" w:rsidRPr="007C7FDF" w:rsidRDefault="00D323D8" w:rsidP="0077486B">
            <w:pPr>
              <w:rPr>
                <w:szCs w:val="22"/>
                <w:lang w:val="cs-CZ"/>
              </w:rPr>
            </w:pPr>
            <w:r w:rsidRPr="00D323D8">
              <w:rPr>
                <w:lang w:val="cs-CZ"/>
              </w:rPr>
              <w:t xml:space="preserve">Tel: +386 1 </w:t>
            </w:r>
            <w:r w:rsidRPr="00D323D8">
              <w:rPr>
                <w:lang w:val="en-US"/>
              </w:rPr>
              <w:t>235 51 00</w:t>
            </w:r>
          </w:p>
          <w:p w14:paraId="0344FDF1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</w:tr>
      <w:tr w:rsidR="00CA54EC" w:rsidRPr="007C7FDF" w14:paraId="0B620632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000DD5D7" w14:textId="77777777" w:rsidR="00CA54EC" w:rsidRPr="007C7FDF" w:rsidRDefault="00CA54EC" w:rsidP="0077486B">
            <w:pPr>
              <w:rPr>
                <w:b/>
                <w:bCs/>
                <w:szCs w:val="22"/>
                <w:lang w:val="is-IS"/>
              </w:rPr>
            </w:pPr>
            <w:r w:rsidRPr="007C7FDF">
              <w:rPr>
                <w:b/>
                <w:bCs/>
                <w:szCs w:val="22"/>
                <w:lang w:val="is-IS"/>
              </w:rPr>
              <w:t>Ísland</w:t>
            </w:r>
          </w:p>
          <w:p w14:paraId="2DD1400F" w14:textId="5D2B1F42" w:rsidR="00CA54EC" w:rsidRPr="007C7FDF" w:rsidRDefault="00CA54EC" w:rsidP="0077486B">
            <w:pPr>
              <w:rPr>
                <w:szCs w:val="22"/>
                <w:lang w:val="is-IS"/>
              </w:rPr>
            </w:pPr>
            <w:r w:rsidRPr="007C7FDF">
              <w:rPr>
                <w:szCs w:val="22"/>
                <w:lang w:val="cs-CZ"/>
              </w:rPr>
              <w:t xml:space="preserve">Vistor </w:t>
            </w:r>
            <w:del w:id="54" w:author="Author" w:date="2025-12-17T12:05:00Z">
              <w:r w:rsidRPr="007C7FDF" w:rsidDel="00EA2A74">
                <w:rPr>
                  <w:szCs w:val="22"/>
                  <w:lang w:val="cs-CZ"/>
                </w:rPr>
                <w:delText>hf.</w:delText>
              </w:r>
            </w:del>
            <w:ins w:id="55" w:author="Author" w:date="2025-12-17T12:05:00Z">
              <w:r w:rsidR="00EA2A74">
                <w:rPr>
                  <w:szCs w:val="22"/>
                  <w:lang w:val="cs-CZ"/>
                </w:rPr>
                <w:t>ehf.</w:t>
              </w:r>
            </w:ins>
          </w:p>
          <w:p w14:paraId="4F935B6A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  <w:r w:rsidRPr="007C7FDF">
              <w:rPr>
                <w:noProof/>
                <w:szCs w:val="22"/>
              </w:rPr>
              <w:t>Sími</w:t>
            </w:r>
            <w:r w:rsidRPr="007C7FDF">
              <w:rPr>
                <w:szCs w:val="22"/>
                <w:lang w:val="cs-CZ"/>
              </w:rPr>
              <w:t>: +354 535 7000</w:t>
            </w:r>
          </w:p>
          <w:p w14:paraId="6326DB88" w14:textId="77777777" w:rsidR="00CA54EC" w:rsidRPr="007C7FDF" w:rsidRDefault="00CA54EC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64C0CB11" w14:textId="77777777" w:rsidR="00CA54EC" w:rsidRPr="007C7FDF" w:rsidRDefault="00CA54EC" w:rsidP="0077486B">
            <w:pPr>
              <w:rPr>
                <w:b/>
                <w:bCs/>
                <w:szCs w:val="22"/>
                <w:lang w:val="sk-SK"/>
              </w:rPr>
            </w:pPr>
            <w:r w:rsidRPr="007C7FDF">
              <w:rPr>
                <w:b/>
                <w:bCs/>
                <w:szCs w:val="22"/>
                <w:lang w:val="sk-SK"/>
              </w:rPr>
              <w:t>Slovenská republika</w:t>
            </w:r>
          </w:p>
          <w:p w14:paraId="533B4323" w14:textId="77777777" w:rsidR="007F4503" w:rsidRPr="007F4503" w:rsidRDefault="007F4503" w:rsidP="007F4503">
            <w:pPr>
              <w:spacing w:line="240" w:lineRule="auto"/>
              <w:rPr>
                <w:lang w:val="cs-CZ"/>
              </w:rPr>
            </w:pPr>
            <w:r w:rsidRPr="007F4503">
              <w:rPr>
                <w:lang w:val="sk-SK"/>
              </w:rPr>
              <w:t>Swixx Biopharma s.r.o.</w:t>
            </w:r>
          </w:p>
          <w:p w14:paraId="238B6823" w14:textId="77777777" w:rsidR="00CA54EC" w:rsidRPr="007C7FDF" w:rsidRDefault="007F4503" w:rsidP="0077486B">
            <w:pPr>
              <w:rPr>
                <w:szCs w:val="22"/>
                <w:lang w:val="sk-SK"/>
              </w:rPr>
            </w:pPr>
            <w:r w:rsidRPr="007F4503">
              <w:rPr>
                <w:lang w:val="cs-CZ"/>
              </w:rPr>
              <w:t>Tel: +</w:t>
            </w:r>
            <w:r w:rsidRPr="007F4503">
              <w:rPr>
                <w:lang w:val="sk-SK"/>
              </w:rPr>
              <w:t xml:space="preserve">421 2 </w:t>
            </w:r>
            <w:r w:rsidRPr="007F4503">
              <w:t>208 33 600</w:t>
            </w:r>
          </w:p>
          <w:p w14:paraId="3626D910" w14:textId="77777777" w:rsidR="00CA54EC" w:rsidRPr="007C7FDF" w:rsidRDefault="00CA54EC" w:rsidP="0077486B">
            <w:pPr>
              <w:rPr>
                <w:szCs w:val="22"/>
                <w:lang w:val="sk-SK"/>
              </w:rPr>
            </w:pPr>
          </w:p>
        </w:tc>
      </w:tr>
      <w:tr w:rsidR="00CA54EC" w:rsidRPr="00800167" w14:paraId="3E8B0584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4A94554D" w14:textId="77777777" w:rsidR="00CA54EC" w:rsidRPr="00C250E4" w:rsidRDefault="00CA54EC" w:rsidP="0077486B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Cs w:val="22"/>
                <w:lang w:val="it-IT" w:eastAsia="zh-CN"/>
              </w:rPr>
            </w:pPr>
            <w:r w:rsidRPr="00C250E4">
              <w:rPr>
                <w:rFonts w:eastAsia="SimSun"/>
                <w:b/>
                <w:bCs/>
                <w:szCs w:val="22"/>
                <w:lang w:val="it-IT" w:eastAsia="zh-CN"/>
              </w:rPr>
              <w:t>Italia</w:t>
            </w:r>
          </w:p>
          <w:p w14:paraId="37993A19" w14:textId="77777777" w:rsidR="00CA54EC" w:rsidRPr="00C250E4" w:rsidRDefault="0024726C" w:rsidP="0077486B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val="it-IT" w:eastAsia="zh-CN"/>
              </w:rPr>
            </w:pPr>
            <w:r w:rsidRPr="00B408D3">
              <w:rPr>
                <w:rFonts w:eastAsia="SimSun"/>
                <w:szCs w:val="22"/>
                <w:lang w:val="it-IT" w:eastAsia="zh-CN"/>
              </w:rPr>
              <w:t>S</w:t>
            </w:r>
            <w:r w:rsidR="00CA54EC" w:rsidRPr="00C250E4">
              <w:rPr>
                <w:rFonts w:eastAsia="SimSun"/>
                <w:szCs w:val="22"/>
                <w:lang w:val="it-IT" w:eastAsia="zh-CN"/>
              </w:rPr>
              <w:t xml:space="preserve">anofi </w:t>
            </w:r>
            <w:r w:rsidR="0044561B" w:rsidRPr="00B408D3">
              <w:rPr>
                <w:lang w:val="it-IT"/>
              </w:rPr>
              <w:t>S.r.l.</w:t>
            </w:r>
          </w:p>
          <w:p w14:paraId="0C56A3BB" w14:textId="1489AB4C" w:rsidR="00CA54EC" w:rsidRPr="008C0209" w:rsidDel="002663BF" w:rsidRDefault="00CA54EC" w:rsidP="0077486B">
            <w:pPr>
              <w:autoSpaceDE w:val="0"/>
              <w:autoSpaceDN w:val="0"/>
              <w:adjustRightInd w:val="0"/>
              <w:spacing w:line="240" w:lineRule="auto"/>
              <w:rPr>
                <w:del w:id="56" w:author="Author" w:date="2025-12-17T15:56:00Z"/>
                <w:rFonts w:eastAsia="SimSun"/>
                <w:szCs w:val="22"/>
                <w:lang w:val="it-IT" w:eastAsia="zh-CN"/>
              </w:rPr>
            </w:pPr>
            <w:r w:rsidRPr="00C250E4">
              <w:rPr>
                <w:rFonts w:eastAsia="SimSun"/>
                <w:szCs w:val="22"/>
                <w:lang w:val="it-IT" w:eastAsia="zh-CN"/>
              </w:rPr>
              <w:t>Tel:</w:t>
            </w:r>
            <w:del w:id="57" w:author="Author" w:date="2026-01-08T12:27:00Z">
              <w:r w:rsidRPr="00C250E4" w:rsidDel="006045D1">
                <w:rPr>
                  <w:rFonts w:eastAsia="SimSun"/>
                  <w:szCs w:val="22"/>
                  <w:lang w:val="it-IT" w:eastAsia="zh-CN"/>
                </w:rPr>
                <w:delText xml:space="preserve"> </w:delText>
              </w:r>
            </w:del>
            <w:del w:id="58" w:author="Author" w:date="2025-12-17T12:05:00Z">
              <w:r w:rsidRPr="00C250E4" w:rsidDel="00EA2A74">
                <w:rPr>
                  <w:rFonts w:eastAsia="SimSun"/>
                  <w:szCs w:val="22"/>
                  <w:lang w:val="it-IT" w:eastAsia="zh-CN"/>
                </w:rPr>
                <w:delText>800 13 12 12 (domande di tipo tecnico)</w:delText>
              </w:r>
            </w:del>
            <w:r w:rsidRPr="00C250E4">
              <w:rPr>
                <w:rFonts w:eastAsia="SimSun"/>
                <w:szCs w:val="22"/>
                <w:lang w:val="it-IT" w:eastAsia="zh-CN"/>
              </w:rPr>
              <w:t xml:space="preserve"> </w:t>
            </w:r>
            <w:ins w:id="59" w:author="Author" w:date="2026-01-08T12:27:00Z">
              <w:r w:rsidR="006045D1">
                <w:rPr>
                  <w:rFonts w:eastAsia="SimSun"/>
                  <w:szCs w:val="22"/>
                  <w:lang w:val="it-IT" w:eastAsia="zh-CN"/>
                </w:rPr>
                <w:t xml:space="preserve">+39 </w:t>
              </w:r>
            </w:ins>
          </w:p>
          <w:p w14:paraId="72D3FDD2" w14:textId="5A5FBE46" w:rsidR="00CA54EC" w:rsidRDefault="000C1057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val="bg-BG" w:eastAsia="zh-CN"/>
              </w:rPr>
              <w:pPrChange w:id="60" w:author="Author" w:date="2025-12-17T15:56:00Z">
                <w:pPr/>
              </w:pPrChange>
            </w:pPr>
            <w:r w:rsidRPr="00CA79F2">
              <w:rPr>
                <w:bCs/>
                <w:spacing w:val="-2"/>
                <w:szCs w:val="22"/>
                <w:lang w:val="fr-FR" w:eastAsia="fr-FR"/>
              </w:rPr>
              <w:t>800</w:t>
            </w:r>
            <w:ins w:id="61" w:author="Author" w:date="2025-12-17T12:19:00Z">
              <w:r w:rsidR="007D3AF2">
                <w:rPr>
                  <w:bCs/>
                  <w:spacing w:val="-2"/>
                  <w:szCs w:val="22"/>
                  <w:lang w:val="fr-FR" w:eastAsia="fr-FR"/>
                </w:rPr>
                <w:t xml:space="preserve"> </w:t>
              </w:r>
            </w:ins>
            <w:del w:id="62" w:author="Author" w:date="2025-12-17T12:19:00Z">
              <w:r w:rsidRPr="00CA79F2" w:rsidDel="007D3AF2">
                <w:rPr>
                  <w:bCs/>
                  <w:spacing w:val="-2"/>
                  <w:szCs w:val="22"/>
                  <w:lang w:val="fr-FR" w:eastAsia="fr-FR"/>
                </w:rPr>
                <w:delText>.</w:delText>
              </w:r>
            </w:del>
            <w:r w:rsidRPr="00CA79F2">
              <w:rPr>
                <w:bCs/>
                <w:spacing w:val="-2"/>
                <w:szCs w:val="22"/>
                <w:lang w:val="fr-FR" w:eastAsia="fr-FR"/>
              </w:rPr>
              <w:t>536389</w:t>
            </w:r>
            <w:r w:rsidR="00CA54EC" w:rsidRPr="00C250E4">
              <w:rPr>
                <w:rFonts w:eastAsia="SimSun"/>
                <w:szCs w:val="22"/>
                <w:lang w:val="it-IT" w:eastAsia="zh-CN"/>
              </w:rPr>
              <w:t xml:space="preserve"> </w:t>
            </w:r>
            <w:del w:id="63" w:author="Author" w:date="2025-12-17T12:05:00Z">
              <w:r w:rsidR="00CA54EC" w:rsidRPr="00C250E4" w:rsidDel="00EA2A74">
                <w:rPr>
                  <w:rFonts w:eastAsia="SimSun"/>
                  <w:szCs w:val="22"/>
                  <w:lang w:val="it-IT" w:eastAsia="zh-CN"/>
                </w:rPr>
                <w:delText>(altre domande)</w:delText>
              </w:r>
            </w:del>
          </w:p>
          <w:p w14:paraId="49BD46AB" w14:textId="77777777" w:rsidR="00515153" w:rsidRPr="00515153" w:rsidRDefault="00515153" w:rsidP="0077486B">
            <w:pPr>
              <w:rPr>
                <w:szCs w:val="22"/>
                <w:lang w:val="bg-BG"/>
              </w:rPr>
            </w:pPr>
          </w:p>
        </w:tc>
        <w:tc>
          <w:tcPr>
            <w:tcW w:w="4678" w:type="dxa"/>
          </w:tcPr>
          <w:p w14:paraId="7D4CDED1" w14:textId="77777777" w:rsidR="00CA54EC" w:rsidRPr="007C7FDF" w:rsidRDefault="00CA54EC" w:rsidP="0077486B">
            <w:pPr>
              <w:rPr>
                <w:b/>
                <w:bCs/>
                <w:szCs w:val="22"/>
                <w:lang w:val="it-IT"/>
              </w:rPr>
            </w:pPr>
            <w:r w:rsidRPr="007C7FDF">
              <w:rPr>
                <w:b/>
                <w:bCs/>
                <w:szCs w:val="22"/>
                <w:lang w:val="it-IT"/>
              </w:rPr>
              <w:t>Suomi/Finland</w:t>
            </w:r>
          </w:p>
          <w:p w14:paraId="090CE9D2" w14:textId="77777777" w:rsidR="00CA54EC" w:rsidRPr="007C7FDF" w:rsidRDefault="00022866" w:rsidP="0077486B">
            <w:pPr>
              <w:rPr>
                <w:szCs w:val="22"/>
                <w:lang w:val="it-IT"/>
              </w:rPr>
            </w:pPr>
            <w:r>
              <w:rPr>
                <w:szCs w:val="22"/>
                <w:lang w:val="en-US"/>
              </w:rPr>
              <w:t>S</w:t>
            </w:r>
            <w:r w:rsidR="00CA54EC" w:rsidRPr="007C7FDF">
              <w:rPr>
                <w:szCs w:val="22"/>
                <w:lang w:val="it-IT"/>
              </w:rPr>
              <w:t>anofi Oy</w:t>
            </w:r>
          </w:p>
          <w:p w14:paraId="4F72D45C" w14:textId="77777777" w:rsidR="00CA54EC" w:rsidRPr="007C7FDF" w:rsidRDefault="00CA54EC" w:rsidP="0077486B">
            <w:pPr>
              <w:rPr>
                <w:szCs w:val="22"/>
                <w:lang w:val="it-IT"/>
              </w:rPr>
            </w:pPr>
            <w:r w:rsidRPr="007C7FDF">
              <w:rPr>
                <w:szCs w:val="22"/>
                <w:lang w:val="it-IT"/>
              </w:rPr>
              <w:t>Puh/Tel: +358 (0) 201 200 300</w:t>
            </w:r>
          </w:p>
          <w:p w14:paraId="0349BAAC" w14:textId="77777777" w:rsidR="00CA54EC" w:rsidRPr="007C7FDF" w:rsidRDefault="00CA54EC" w:rsidP="0077486B">
            <w:pPr>
              <w:rPr>
                <w:szCs w:val="22"/>
                <w:lang w:val="it-IT"/>
              </w:rPr>
            </w:pPr>
          </w:p>
        </w:tc>
      </w:tr>
      <w:tr w:rsidR="00CA54EC" w:rsidRPr="007C7FDF" w14:paraId="611CED21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765F7929" w14:textId="77777777" w:rsidR="00CA54EC" w:rsidRPr="00B408D3" w:rsidRDefault="00CA54EC" w:rsidP="0077486B">
            <w:pPr>
              <w:rPr>
                <w:b/>
                <w:bCs/>
                <w:szCs w:val="22"/>
                <w:lang w:val="es-ES_tradnl"/>
              </w:rPr>
            </w:pPr>
            <w:r w:rsidRPr="007C7FDF">
              <w:rPr>
                <w:b/>
                <w:bCs/>
                <w:szCs w:val="22"/>
                <w:lang w:val="el-GR"/>
              </w:rPr>
              <w:t>Κύπρος</w:t>
            </w:r>
          </w:p>
          <w:p w14:paraId="47B8136E" w14:textId="77777777" w:rsidR="007F4503" w:rsidRPr="00B408D3" w:rsidRDefault="007F4503" w:rsidP="007F4503">
            <w:pPr>
              <w:tabs>
                <w:tab w:val="clear" w:pos="567"/>
              </w:tabs>
              <w:rPr>
                <w:lang w:val="es-ES_tradnl"/>
              </w:rPr>
            </w:pPr>
            <w:r w:rsidRPr="00B408D3">
              <w:rPr>
                <w:lang w:val="es-ES_tradnl"/>
              </w:rPr>
              <w:t>C.A. Papaellinas Ltd.</w:t>
            </w:r>
          </w:p>
          <w:p w14:paraId="7BCE2E69" w14:textId="77777777" w:rsidR="00CA54EC" w:rsidRPr="007C7FDF" w:rsidRDefault="007F4503" w:rsidP="0077486B">
            <w:pPr>
              <w:rPr>
                <w:szCs w:val="22"/>
                <w:lang w:val="fr-FR"/>
              </w:rPr>
            </w:pPr>
            <w:r w:rsidRPr="007F4503">
              <w:t>Τηλ</w:t>
            </w:r>
            <w:r w:rsidRPr="007F4503">
              <w:rPr>
                <w:lang w:val="es-ES_tradnl"/>
              </w:rPr>
              <w:t>: +357 22 741741</w:t>
            </w:r>
          </w:p>
          <w:p w14:paraId="2FD76EFA" w14:textId="77777777" w:rsidR="00CA54EC" w:rsidRPr="007C7FDF" w:rsidRDefault="00CA54EC" w:rsidP="0077486B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76C937F8" w14:textId="77777777" w:rsidR="00CA54EC" w:rsidRPr="007C7FDF" w:rsidRDefault="00CA54EC" w:rsidP="0077486B">
            <w:pPr>
              <w:rPr>
                <w:b/>
                <w:bCs/>
                <w:szCs w:val="22"/>
                <w:lang w:val="sv-SE"/>
              </w:rPr>
            </w:pPr>
            <w:r w:rsidRPr="007C7FDF">
              <w:rPr>
                <w:b/>
                <w:bCs/>
                <w:szCs w:val="22"/>
                <w:lang w:val="sv-SE"/>
              </w:rPr>
              <w:t>Sverige</w:t>
            </w:r>
          </w:p>
          <w:p w14:paraId="20752C6B" w14:textId="77777777" w:rsidR="00CA54EC" w:rsidRPr="007C7FDF" w:rsidRDefault="00022866" w:rsidP="0077486B">
            <w:pPr>
              <w:rPr>
                <w:szCs w:val="22"/>
                <w:lang w:val="sv-SE"/>
              </w:rPr>
            </w:pPr>
            <w:r>
              <w:rPr>
                <w:szCs w:val="22"/>
                <w:lang w:val="sv-SE"/>
              </w:rPr>
              <w:t>S</w:t>
            </w:r>
            <w:r w:rsidR="00CA54EC" w:rsidRPr="007C7FDF">
              <w:rPr>
                <w:szCs w:val="22"/>
                <w:lang w:val="sv-SE"/>
              </w:rPr>
              <w:t>anofi AB</w:t>
            </w:r>
          </w:p>
          <w:p w14:paraId="4A35BA25" w14:textId="77777777" w:rsidR="00CA54EC" w:rsidRPr="007C7FDF" w:rsidRDefault="00CA54EC" w:rsidP="0077486B">
            <w:pPr>
              <w:rPr>
                <w:szCs w:val="22"/>
                <w:lang w:val="sv-SE"/>
              </w:rPr>
            </w:pPr>
            <w:r w:rsidRPr="007C7FDF">
              <w:rPr>
                <w:szCs w:val="22"/>
                <w:lang w:val="sv-SE"/>
              </w:rPr>
              <w:t>Tel: +46 (0)8 634 50 00</w:t>
            </w:r>
          </w:p>
          <w:p w14:paraId="0A32FCE7" w14:textId="77777777" w:rsidR="00CA54EC" w:rsidRPr="007C7FDF" w:rsidRDefault="00CA54EC" w:rsidP="0077486B">
            <w:pPr>
              <w:rPr>
                <w:szCs w:val="22"/>
                <w:lang w:val="sv-SE"/>
              </w:rPr>
            </w:pPr>
          </w:p>
        </w:tc>
      </w:tr>
      <w:tr w:rsidR="00CA54EC" w:rsidRPr="007C7FDF" w14:paraId="027E3CE5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2DC1E235" w14:textId="77777777" w:rsidR="00CA54EC" w:rsidRPr="007C7FDF" w:rsidRDefault="00CA54EC" w:rsidP="0077486B">
            <w:pPr>
              <w:rPr>
                <w:b/>
                <w:bCs/>
                <w:szCs w:val="22"/>
                <w:lang w:val="lv-LV"/>
              </w:rPr>
            </w:pPr>
            <w:r w:rsidRPr="007C7FDF">
              <w:rPr>
                <w:b/>
                <w:bCs/>
                <w:szCs w:val="22"/>
                <w:lang w:val="lv-LV"/>
              </w:rPr>
              <w:t>Latvija</w:t>
            </w:r>
          </w:p>
          <w:p w14:paraId="020FCF38" w14:textId="77777777" w:rsidR="00294AED" w:rsidRPr="00294AED" w:rsidRDefault="00294AED" w:rsidP="00294AED">
            <w:pPr>
              <w:spacing w:line="240" w:lineRule="auto"/>
              <w:rPr>
                <w:lang w:val="it-IT"/>
              </w:rPr>
            </w:pPr>
            <w:r w:rsidRPr="00294AED">
              <w:rPr>
                <w:lang w:val="en-US"/>
              </w:rPr>
              <w:t>Swixx Biopharma SIA</w:t>
            </w:r>
          </w:p>
          <w:p w14:paraId="338D4128" w14:textId="77777777" w:rsidR="00CA54EC" w:rsidRPr="007C7FDF" w:rsidRDefault="00294AED" w:rsidP="0077486B">
            <w:pPr>
              <w:rPr>
                <w:szCs w:val="22"/>
                <w:lang w:val="sv-SE"/>
              </w:rPr>
            </w:pPr>
            <w:r w:rsidRPr="00294AED">
              <w:rPr>
                <w:lang w:val="it-IT"/>
              </w:rPr>
              <w:t xml:space="preserve">Tel: +371 6 </w:t>
            </w:r>
            <w:r w:rsidRPr="00294AED">
              <w:t>616 47 50</w:t>
            </w:r>
          </w:p>
          <w:p w14:paraId="4D095CA5" w14:textId="77777777" w:rsidR="00CA54EC" w:rsidRPr="007C7FDF" w:rsidRDefault="00CA54EC" w:rsidP="0077486B">
            <w:pPr>
              <w:rPr>
                <w:szCs w:val="22"/>
                <w:lang w:val="sv-SE"/>
              </w:rPr>
            </w:pPr>
          </w:p>
        </w:tc>
        <w:tc>
          <w:tcPr>
            <w:tcW w:w="4678" w:type="dxa"/>
          </w:tcPr>
          <w:p w14:paraId="7B3410DC" w14:textId="17BECA0E" w:rsidR="00CA54EC" w:rsidRPr="00B408D3" w:rsidDel="00EA2A74" w:rsidRDefault="00CA54EC" w:rsidP="0077486B">
            <w:pPr>
              <w:rPr>
                <w:del w:id="64" w:author="Author" w:date="2025-12-17T12:05:00Z"/>
                <w:b/>
                <w:bCs/>
                <w:szCs w:val="22"/>
                <w:lang w:val="en-US"/>
              </w:rPr>
            </w:pPr>
            <w:del w:id="65" w:author="Author" w:date="2025-12-17T12:05:00Z">
              <w:r w:rsidRPr="00B408D3" w:rsidDel="00EA2A74">
                <w:rPr>
                  <w:b/>
                  <w:bCs/>
                  <w:szCs w:val="22"/>
                  <w:lang w:val="en-US"/>
                </w:rPr>
                <w:delText>United Kingdom</w:delText>
              </w:r>
              <w:r w:rsidR="00294AED" w:rsidDel="00EA2A74">
                <w:rPr>
                  <w:b/>
                  <w:bCs/>
                  <w:szCs w:val="22"/>
                  <w:lang w:val="bg-BG"/>
                </w:rPr>
                <w:delText xml:space="preserve"> </w:delText>
              </w:r>
              <w:r w:rsidR="00294AED" w:rsidDel="00EA2A74">
                <w:rPr>
                  <w:b/>
                  <w:bCs/>
                </w:rPr>
                <w:delText>(Northern Ireland)</w:delText>
              </w:r>
            </w:del>
          </w:p>
          <w:p w14:paraId="1777CFD8" w14:textId="2E73F790" w:rsidR="00A948F0" w:rsidRPr="00A948F0" w:rsidDel="00EA2A74" w:rsidRDefault="00A948F0" w:rsidP="00A948F0">
            <w:pPr>
              <w:tabs>
                <w:tab w:val="clear" w:pos="567"/>
              </w:tabs>
              <w:rPr>
                <w:del w:id="66" w:author="Author" w:date="2025-12-17T12:05:00Z"/>
                <w:lang w:val="en-US" w:eastAsia="zh-CN"/>
              </w:rPr>
            </w:pPr>
            <w:del w:id="67" w:author="Author" w:date="2025-12-17T12:05:00Z">
              <w:r w:rsidRPr="00A948F0" w:rsidDel="00EA2A74">
                <w:delText>sanofi-aventis Ireland Ltd. T/A SANOFI</w:delText>
              </w:r>
            </w:del>
          </w:p>
          <w:p w14:paraId="6A6D5820" w14:textId="72D1E904" w:rsidR="00CA54EC" w:rsidRPr="00A3676B" w:rsidDel="00EA2A74" w:rsidRDefault="00A948F0" w:rsidP="0077486B">
            <w:pPr>
              <w:rPr>
                <w:del w:id="68" w:author="Author" w:date="2025-12-17T12:05:00Z"/>
                <w:szCs w:val="22"/>
                <w:lang w:val="sv-SE"/>
              </w:rPr>
            </w:pPr>
            <w:del w:id="69" w:author="Author" w:date="2025-12-17T12:05:00Z">
              <w:r w:rsidRPr="00A948F0" w:rsidDel="00EA2A74">
                <w:delText>Tel: +44 (0) 800 035 2525</w:delText>
              </w:r>
            </w:del>
          </w:p>
          <w:p w14:paraId="7FDAA87A" w14:textId="77777777" w:rsidR="00CA54EC" w:rsidRPr="007C7FDF" w:rsidRDefault="00CA54EC" w:rsidP="00EA2A74">
            <w:pPr>
              <w:rPr>
                <w:szCs w:val="22"/>
                <w:lang w:val="sv-SE"/>
              </w:rPr>
            </w:pPr>
          </w:p>
        </w:tc>
      </w:tr>
    </w:tbl>
    <w:p w14:paraId="3FF2D84F" w14:textId="77777777" w:rsidR="007350BA" w:rsidRPr="007C7FDF" w:rsidRDefault="007350BA" w:rsidP="007350BA">
      <w:pPr>
        <w:rPr>
          <w:szCs w:val="22"/>
          <w:lang w:val="fr-FR"/>
        </w:rPr>
      </w:pPr>
    </w:p>
    <w:p w14:paraId="6261349A" w14:textId="15D29F02" w:rsidR="00B71EC9" w:rsidRPr="00B408D3" w:rsidRDefault="00B71EC9" w:rsidP="00CD3591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  <w:lang w:val="ru-RU"/>
        </w:rPr>
      </w:pPr>
      <w:r w:rsidRPr="00423030">
        <w:rPr>
          <w:b/>
          <w:noProof/>
          <w:szCs w:val="22"/>
          <w:lang w:val="ru-RU"/>
        </w:rPr>
        <w:t>Дата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на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последно</w:t>
      </w:r>
      <w:r w:rsidRPr="00B408D3">
        <w:rPr>
          <w:b/>
          <w:noProof/>
          <w:szCs w:val="22"/>
          <w:lang w:val="ru-RU"/>
        </w:rPr>
        <w:t xml:space="preserve"> </w:t>
      </w:r>
      <w:r w:rsidR="006C6079">
        <w:rPr>
          <w:b/>
          <w:noProof/>
          <w:szCs w:val="22"/>
          <w:lang w:val="bg-BG"/>
        </w:rPr>
        <w:t xml:space="preserve">преразглеждане </w:t>
      </w:r>
      <w:r w:rsidRPr="00423030">
        <w:rPr>
          <w:b/>
          <w:noProof/>
          <w:szCs w:val="22"/>
          <w:lang w:val="ru-RU"/>
        </w:rPr>
        <w:t>на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листовката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vault_nd_6298cc16-3a0f-42dd-80b9-67d7c9e35c89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462BE9FC" w14:textId="77777777" w:rsidR="003A160D" w:rsidRPr="00423030" w:rsidRDefault="003A160D" w:rsidP="00CD3591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1DBC53EC" w14:textId="77777777" w:rsidR="006F07A1" w:rsidRPr="00423030" w:rsidRDefault="006F07A1" w:rsidP="00CD3591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5CEC435F" w14:textId="52E1DAA6" w:rsidR="00DF046B" w:rsidRDefault="00DF046B" w:rsidP="00CD3591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ru-RU"/>
        </w:rPr>
      </w:pPr>
      <w:r w:rsidRPr="00CA1F64">
        <w:rPr>
          <w:b/>
          <w:noProof/>
          <w:szCs w:val="22"/>
          <w:lang w:val="bg-BG"/>
        </w:rPr>
        <w:t>Други източници на информация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vault_nd_aee43974-6cca-4c03-972a-683a418dc076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6EE18E04" w14:textId="172BFA4A" w:rsidR="008C3BB4" w:rsidRPr="007C7FDF" w:rsidRDefault="002C07B1" w:rsidP="00CD3591">
      <w:pPr>
        <w:keepNext/>
        <w:numPr>
          <w:ilvl w:val="12"/>
          <w:numId w:val="0"/>
        </w:numPr>
        <w:ind w:right="-2"/>
        <w:outlineLvl w:val="0"/>
        <w:rPr>
          <w:noProof/>
          <w:color w:val="0000FF"/>
          <w:szCs w:val="22"/>
          <w:lang w:val="bg-BG"/>
        </w:rPr>
      </w:pPr>
      <w:r w:rsidRPr="00032DCE">
        <w:rPr>
          <w:noProof/>
          <w:szCs w:val="22"/>
          <w:lang w:val="ru-RU"/>
        </w:rPr>
        <w:t>Подробна информация за то</w:t>
      </w:r>
      <w:r w:rsidR="00280A38" w:rsidRPr="007C7FDF">
        <w:rPr>
          <w:noProof/>
          <w:szCs w:val="22"/>
          <w:lang w:val="bg-BG"/>
        </w:rPr>
        <w:t xml:space="preserve">ва </w:t>
      </w:r>
      <w:r w:rsidRPr="00032DCE">
        <w:rPr>
          <w:noProof/>
          <w:szCs w:val="22"/>
          <w:lang w:val="ru-RU"/>
        </w:rPr>
        <w:t>лекарств</w:t>
      </w:r>
      <w:r w:rsidR="00280A38" w:rsidRPr="007C7FDF">
        <w:rPr>
          <w:noProof/>
          <w:szCs w:val="22"/>
          <w:lang w:val="bg-BG"/>
        </w:rPr>
        <w:t>о</w:t>
      </w:r>
      <w:r w:rsidRPr="00032DCE">
        <w:rPr>
          <w:noProof/>
          <w:szCs w:val="22"/>
          <w:lang w:val="ru-RU"/>
        </w:rPr>
        <w:t xml:space="preserve"> е предоставена на уебсайта на Европейската агенция по лекарствата </w:t>
      </w:r>
      <w:r w:rsidR="000D0E37" w:rsidRPr="00510CA0">
        <w:rPr>
          <w:noProof/>
          <w:color w:val="0000FF"/>
          <w:szCs w:val="22"/>
          <w:lang w:val="fr-FR"/>
        </w:rPr>
        <w:t>http</w:t>
      </w:r>
      <w:r w:rsidR="000D0E37" w:rsidRPr="00032DCE">
        <w:rPr>
          <w:noProof/>
          <w:color w:val="0000FF"/>
          <w:szCs w:val="22"/>
          <w:lang w:val="ru-RU"/>
        </w:rPr>
        <w:t>://</w:t>
      </w:r>
      <w:r w:rsidR="000D0E37" w:rsidRPr="00510CA0">
        <w:rPr>
          <w:noProof/>
          <w:color w:val="0000FF"/>
          <w:szCs w:val="22"/>
          <w:lang w:val="fr-FR"/>
        </w:rPr>
        <w:t>www</w:t>
      </w:r>
      <w:r w:rsidR="000D0E37" w:rsidRPr="00032DCE">
        <w:rPr>
          <w:noProof/>
          <w:color w:val="0000FF"/>
          <w:szCs w:val="22"/>
          <w:lang w:val="ru-RU"/>
        </w:rPr>
        <w:t>.</w:t>
      </w:r>
      <w:r w:rsidR="000D0E37" w:rsidRPr="00510CA0">
        <w:rPr>
          <w:noProof/>
          <w:color w:val="0000FF"/>
          <w:szCs w:val="22"/>
          <w:lang w:val="fr-FR"/>
        </w:rPr>
        <w:t>ema</w:t>
      </w:r>
      <w:r w:rsidR="000D0E37" w:rsidRPr="00032DCE">
        <w:rPr>
          <w:noProof/>
          <w:color w:val="0000FF"/>
          <w:szCs w:val="22"/>
          <w:lang w:val="ru-RU"/>
        </w:rPr>
        <w:t>.</w:t>
      </w:r>
      <w:r w:rsidR="000D0E37" w:rsidRPr="00510CA0">
        <w:rPr>
          <w:noProof/>
          <w:color w:val="0000FF"/>
          <w:szCs w:val="22"/>
          <w:lang w:val="fr-FR"/>
        </w:rPr>
        <w:t>europa</w:t>
      </w:r>
      <w:r w:rsidR="000D0E37" w:rsidRPr="00032DCE">
        <w:rPr>
          <w:noProof/>
          <w:color w:val="0000FF"/>
          <w:szCs w:val="22"/>
          <w:lang w:val="ru-RU"/>
        </w:rPr>
        <w:t>.</w:t>
      </w:r>
      <w:r w:rsidR="000D0E37" w:rsidRPr="00510CA0">
        <w:rPr>
          <w:noProof/>
          <w:color w:val="0000FF"/>
          <w:szCs w:val="22"/>
          <w:lang w:val="fr-FR"/>
        </w:rPr>
        <w:t>eu</w:t>
      </w:r>
      <w:r w:rsidR="000F575E">
        <w:rPr>
          <w:noProof/>
          <w:color w:val="0000FF"/>
          <w:szCs w:val="22"/>
          <w:lang w:val="fr-FR"/>
        </w:rPr>
        <w:fldChar w:fldCharType="begin"/>
      </w:r>
      <w:r w:rsidR="000F575E">
        <w:rPr>
          <w:noProof/>
          <w:color w:val="0000FF"/>
          <w:szCs w:val="22"/>
          <w:lang w:val="fr-FR"/>
        </w:rPr>
        <w:instrText xml:space="preserve"> DOCVARIABLE vault_nd_cd555973-cd78-42e6-8a9c-2c6d4350d84d \* MERGEFORMAT </w:instrText>
      </w:r>
      <w:r w:rsidR="000F575E">
        <w:rPr>
          <w:noProof/>
          <w:color w:val="0000FF"/>
          <w:szCs w:val="22"/>
          <w:lang w:val="fr-FR"/>
        </w:rPr>
        <w:fldChar w:fldCharType="separate"/>
      </w:r>
      <w:r w:rsidR="000F575E">
        <w:rPr>
          <w:noProof/>
          <w:color w:val="0000FF"/>
          <w:szCs w:val="22"/>
          <w:lang w:val="fr-FR"/>
        </w:rPr>
        <w:t xml:space="preserve"> </w:t>
      </w:r>
      <w:r w:rsidR="000F575E">
        <w:rPr>
          <w:noProof/>
          <w:color w:val="0000FF"/>
          <w:szCs w:val="22"/>
          <w:lang w:val="fr-FR"/>
        </w:rPr>
        <w:fldChar w:fldCharType="end"/>
      </w:r>
    </w:p>
    <w:p w14:paraId="5E122EFB" w14:textId="77777777" w:rsidR="003345F6" w:rsidRDefault="003345F6" w:rsidP="003345F6">
      <w:pPr>
        <w:numPr>
          <w:ilvl w:val="12"/>
          <w:numId w:val="0"/>
        </w:numPr>
        <w:ind w:right="-2"/>
        <w:outlineLvl w:val="0"/>
        <w:rPr>
          <w:noProof/>
          <w:color w:val="0000FF"/>
          <w:szCs w:val="22"/>
          <w:lang w:val="bg-BG"/>
        </w:rPr>
      </w:pPr>
    </w:p>
    <w:p w14:paraId="7AA13303" w14:textId="77777777" w:rsidR="00A3676B" w:rsidRPr="007C7FDF" w:rsidRDefault="00185A02" w:rsidP="003345F6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br w:type="page"/>
      </w:r>
    </w:p>
    <w:p w14:paraId="152F0682" w14:textId="77777777" w:rsidR="00C07630" w:rsidRPr="007C7FDF" w:rsidRDefault="00C07630" w:rsidP="00C07630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lastRenderedPageBreak/>
        <w:t>ХИПЕРГЛИКЕМИЯ И ХИПОГЛИКЕМИЯ</w:t>
      </w:r>
    </w:p>
    <w:p w14:paraId="48196BFD" w14:textId="77777777" w:rsidR="00C07630" w:rsidRPr="007C7FDF" w:rsidRDefault="00C07630" w:rsidP="00C07630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</w:p>
    <w:p w14:paraId="12509CAF" w14:textId="77777777" w:rsidR="00C07630" w:rsidRPr="007C7FDF" w:rsidRDefault="00C07630" w:rsidP="00C07630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Винаги носете малко захар (поне 20</w:t>
      </w:r>
      <w:r w:rsidR="005D2685">
        <w:rPr>
          <w:b/>
          <w:szCs w:val="22"/>
          <w:lang w:val="bg-BG"/>
        </w:rPr>
        <w:t> </w:t>
      </w:r>
      <w:r w:rsidRPr="007C7FDF">
        <w:rPr>
          <w:b/>
          <w:szCs w:val="22"/>
          <w:lang w:val="bg-BG"/>
        </w:rPr>
        <w:t>грама) с Вас.</w:t>
      </w:r>
    </w:p>
    <w:p w14:paraId="39979BE6" w14:textId="77777777" w:rsidR="00C07630" w:rsidRPr="007C7FDF" w:rsidRDefault="00C07630" w:rsidP="00C07630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Носете със себе си някаква информация, която указва, че сте диабетик.</w:t>
      </w:r>
    </w:p>
    <w:p w14:paraId="0844947C" w14:textId="77777777" w:rsidR="00C07630" w:rsidRDefault="00C07630" w:rsidP="00BB0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</w:p>
    <w:p w14:paraId="4A0108ED" w14:textId="77777777" w:rsidR="00BB0941" w:rsidRPr="007C7FDF" w:rsidRDefault="00BB0941" w:rsidP="00BB0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</w:p>
    <w:p w14:paraId="24C04890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ХИПЕРГЛИКЕМИЯ (високи нива на кръвната захар)</w:t>
      </w:r>
    </w:p>
    <w:p w14:paraId="7FAC7554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</w:p>
    <w:p w14:paraId="161E207D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Ако кръвната Ви захар е прекалено висока (хипергликемия), може да не сте си инжектирали достатъчно инсулин.</w:t>
      </w:r>
    </w:p>
    <w:p w14:paraId="1CD11063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1B6E698D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Защо се появява хипергликемия?</w:t>
      </w:r>
    </w:p>
    <w:p w14:paraId="75D419EA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Например ако:</w:t>
      </w:r>
    </w:p>
    <w:p w14:paraId="64F32216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не сте си инжектирали инсулин или не сте си инжектирали достатъчно, или ако той е </w:t>
      </w:r>
    </w:p>
    <w:p w14:paraId="5E6F9E67" w14:textId="77777777" w:rsidR="00C07630" w:rsidRPr="00CA7208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67"/>
        <w:rPr>
          <w:szCs w:val="22"/>
          <w:lang w:val="ru-RU"/>
        </w:rPr>
      </w:pPr>
      <w:r w:rsidRPr="007C7FDF">
        <w:rPr>
          <w:szCs w:val="22"/>
          <w:lang w:val="bg-BG"/>
        </w:rPr>
        <w:t>станал по-слабо ефективен, например поради неправилно съхранение</w:t>
      </w:r>
      <w:r w:rsidR="00174203">
        <w:rPr>
          <w:szCs w:val="22"/>
          <w:lang w:val="bg-BG"/>
        </w:rPr>
        <w:t>;</w:t>
      </w:r>
    </w:p>
    <w:p w14:paraId="7B1CAB48" w14:textId="77777777" w:rsidR="00C87320" w:rsidRPr="007C7FDF" w:rsidRDefault="00C87320" w:rsidP="00C8732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>-</w:t>
      </w:r>
      <w:r>
        <w:rPr>
          <w:szCs w:val="22"/>
          <w:lang w:val="bg-BG"/>
        </w:rPr>
        <w:tab/>
      </w:r>
      <w:r w:rsidRPr="00C87320">
        <w:rPr>
          <w:szCs w:val="22"/>
          <w:lang w:val="bg-BG"/>
        </w:rPr>
        <w:t>Вашата инсулинова писалка не</w:t>
      </w:r>
      <w:r w:rsidR="00E5570D" w:rsidRPr="00CA7208">
        <w:rPr>
          <w:szCs w:val="22"/>
          <w:lang w:val="ru-RU"/>
        </w:rPr>
        <w:t xml:space="preserve"> </w:t>
      </w:r>
      <w:r w:rsidRPr="00C87320">
        <w:rPr>
          <w:szCs w:val="22"/>
          <w:lang w:val="bg-BG"/>
        </w:rPr>
        <w:t>работи правилно</w:t>
      </w:r>
      <w:r w:rsidR="00174203">
        <w:rPr>
          <w:szCs w:val="22"/>
          <w:lang w:val="bg-BG"/>
        </w:rPr>
        <w:t>;</w:t>
      </w:r>
    </w:p>
    <w:p w14:paraId="15E3EF81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по-малко се натоварвате физически, отколкото обикновено, намирате се в стресова ситуация (емоционално вълнение, възбуда) или имате травма, операция, инфекция или повишена температура</w:t>
      </w:r>
      <w:r w:rsidR="00174203">
        <w:rPr>
          <w:szCs w:val="22"/>
          <w:lang w:val="bg-BG"/>
        </w:rPr>
        <w:t>;</w:t>
      </w:r>
    </w:p>
    <w:p w14:paraId="6467F590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приемате или сте приемали някакви други лекарства (вижте точка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2 “</w:t>
      </w:r>
      <w:r w:rsidR="006A44A0">
        <w:rPr>
          <w:szCs w:val="22"/>
          <w:lang w:val="bg-BG"/>
        </w:rPr>
        <w:t>Д</w:t>
      </w:r>
      <w:r w:rsidRPr="007C7FDF">
        <w:rPr>
          <w:szCs w:val="22"/>
          <w:lang w:val="bg-BG"/>
        </w:rPr>
        <w:t>руги лекарства</w:t>
      </w:r>
      <w:r w:rsidR="006A44A0">
        <w:rPr>
          <w:szCs w:val="22"/>
          <w:lang w:val="bg-BG"/>
        </w:rPr>
        <w:t xml:space="preserve"> и </w:t>
      </w:r>
      <w:r w:rsidR="006A44A0" w:rsidRPr="007C7FDF">
        <w:rPr>
          <w:szCs w:val="22"/>
        </w:rPr>
        <w:t>Lantus</w:t>
      </w:r>
      <w:r w:rsidRPr="007C7FDF">
        <w:rPr>
          <w:szCs w:val="22"/>
          <w:lang w:val="bg-BG"/>
        </w:rPr>
        <w:t>”).</w:t>
      </w:r>
    </w:p>
    <w:p w14:paraId="03447D04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</w:p>
    <w:p w14:paraId="757CC4E9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Предупредителни симптоми за хипергликемия</w:t>
      </w:r>
    </w:p>
    <w:p w14:paraId="4E9B2345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Жажда, често уриниране, лесна уморяемост, суха кожа, зачервяване на лицето, загуба на апетит, ниско кръвно налягане, </w:t>
      </w:r>
      <w:r>
        <w:rPr>
          <w:szCs w:val="22"/>
          <w:lang w:val="bg-BG"/>
        </w:rPr>
        <w:t xml:space="preserve">ускорена </w:t>
      </w:r>
      <w:r w:rsidRPr="007C7FDF">
        <w:rPr>
          <w:szCs w:val="22"/>
          <w:lang w:val="bg-BG"/>
        </w:rPr>
        <w:t>сърдечна дейност, и захар и кетонни тела в урината Болки в стомаха, учестено и дълбоко дишане, сънливост и дори загуба на съзнание могат да бъдат признаци на сериозно състояние (кетоацидоза), резултат от липсата на инсулин.</w:t>
      </w:r>
    </w:p>
    <w:p w14:paraId="30A4EBF4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1FCB9F8" w14:textId="77777777" w:rsidR="00C07630" w:rsidRPr="007C7FDF" w:rsidRDefault="00C07630" w:rsidP="002275A1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b/>
          <w:szCs w:val="22"/>
          <w:lang w:val="bg-BG"/>
        </w:rPr>
        <w:t>Какво трябва да направите в случай, че имате хипергликемия?</w:t>
      </w:r>
    </w:p>
    <w:p w14:paraId="17774021" w14:textId="77777777" w:rsidR="00C07630" w:rsidRPr="007C7FDF" w:rsidRDefault="00C07630" w:rsidP="002275A1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825E61">
        <w:rPr>
          <w:b/>
          <w:szCs w:val="22"/>
          <w:lang w:val="bg-BG"/>
        </w:rPr>
        <w:t>Изследвайте нивото на кръвната си захар и урината си за кетони, когато възникнат някои от описаните по-горе симптоми.</w:t>
      </w:r>
      <w:r w:rsidRPr="007C7FDF">
        <w:rPr>
          <w:szCs w:val="22"/>
          <w:lang w:val="bg-BG"/>
        </w:rPr>
        <w:t xml:space="preserve"> Тежката хипергликемия или кетоацидоза трябва винаги да бъдат лекувани от лекар, обикновено в болница.</w:t>
      </w:r>
    </w:p>
    <w:p w14:paraId="54E3EE14" w14:textId="77777777" w:rsidR="00C07630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7316908" w14:textId="77777777" w:rsidR="00BF4AFE" w:rsidRPr="007C7FDF" w:rsidRDefault="00BF4AFE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D9723BC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ХИПОГЛИКЕМИЯ (ниски нива на кръвната захар)</w:t>
      </w:r>
    </w:p>
    <w:p w14:paraId="3A42B63E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C564549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Ако нивото на кръвната Ви захар спадне прекалено много</w:t>
      </w:r>
      <w:r w:rsidR="00C26172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Вие може да загубите съзнание. Сериозната хипогликемия може да причини </w:t>
      </w:r>
      <w:r>
        <w:rPr>
          <w:szCs w:val="22"/>
          <w:lang w:val="bg-BG"/>
        </w:rPr>
        <w:t xml:space="preserve">сърдечен удар </w:t>
      </w:r>
      <w:r w:rsidRPr="007C7FDF">
        <w:rPr>
          <w:szCs w:val="22"/>
          <w:lang w:val="bg-BG"/>
        </w:rPr>
        <w:t xml:space="preserve">или мозъчно увреждане и може да бъде животозастрашаваща. Вие </w:t>
      </w:r>
      <w:r>
        <w:rPr>
          <w:szCs w:val="22"/>
          <w:lang w:val="bg-BG"/>
        </w:rPr>
        <w:t xml:space="preserve">би </w:t>
      </w:r>
      <w:r w:rsidRPr="007C7FDF">
        <w:rPr>
          <w:szCs w:val="22"/>
          <w:lang w:val="bg-BG"/>
        </w:rPr>
        <w:t>трябва</w:t>
      </w:r>
      <w:r>
        <w:rPr>
          <w:szCs w:val="22"/>
          <w:lang w:val="bg-BG"/>
        </w:rPr>
        <w:t>ло</w:t>
      </w:r>
      <w:r w:rsidRPr="007C7FDF">
        <w:rPr>
          <w:szCs w:val="22"/>
          <w:lang w:val="bg-BG"/>
        </w:rPr>
        <w:t xml:space="preserve"> да сте в състояние да прецените кога кръвната Ви захар спада прекалено много, така че да предприемете правилни действия.</w:t>
      </w:r>
    </w:p>
    <w:p w14:paraId="04ACD66B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75AA72A0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Защо се появява хипогликемия?</w:t>
      </w:r>
    </w:p>
    <w:p w14:paraId="26FC6754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Например ако:</w:t>
      </w:r>
    </w:p>
    <w:p w14:paraId="3C14B717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си инжектирате прекалено много инсулин,</w:t>
      </w:r>
    </w:p>
    <w:p w14:paraId="01C0C254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пропуснете хранене или го забавите,</w:t>
      </w:r>
    </w:p>
    <w:p w14:paraId="5AEBC33E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не ядете достатъчно или ядете храна, съдържаща по-малко въглехидрати от нормалното (захар и веществата, подобни на захар се наричат въглехидрати; изкуствените подсладители обаче НЕ са въглехидрати),</w:t>
      </w:r>
    </w:p>
    <w:p w14:paraId="21ADFA3E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загубите въглехидрати поради повръщане или диария,</w:t>
      </w:r>
    </w:p>
    <w:p w14:paraId="2A65E967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>
        <w:rPr>
          <w:szCs w:val="22"/>
          <w:lang w:val="bg-BG"/>
        </w:rPr>
        <w:t xml:space="preserve">консумирате </w:t>
      </w:r>
      <w:r w:rsidRPr="007C7FDF">
        <w:rPr>
          <w:szCs w:val="22"/>
          <w:lang w:val="bg-BG"/>
        </w:rPr>
        <w:t>алкохол, особено ако не ядете много,</w:t>
      </w:r>
    </w:p>
    <w:p w14:paraId="22B7D5D5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извършвате повече физическа дейност от обичайното или тя е от различен тип,</w:t>
      </w:r>
    </w:p>
    <w:p w14:paraId="019315D0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CE2089" w:rsidRPr="007C7FDF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възстановявате от травма</w:t>
      </w:r>
      <w:r>
        <w:rPr>
          <w:szCs w:val="22"/>
          <w:lang w:val="bg-BG"/>
        </w:rPr>
        <w:t xml:space="preserve"> или</w:t>
      </w:r>
      <w:r w:rsidRPr="007C7FDF">
        <w:rPr>
          <w:szCs w:val="22"/>
          <w:lang w:val="bg-BG"/>
        </w:rPr>
        <w:t xml:space="preserve"> операция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или от други форми на стрес,</w:t>
      </w:r>
    </w:p>
    <w:p w14:paraId="02B88058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CE2089" w:rsidRPr="007C7FDF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възстановявате от заболяване или от висока температура,</w:t>
      </w:r>
    </w:p>
    <w:p w14:paraId="7B2050C9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приемате, или сте спрели да приемате някакви други лекарства (вижте точка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 xml:space="preserve">2 “ </w:t>
      </w:r>
      <w:r w:rsidR="004A6F24">
        <w:rPr>
          <w:szCs w:val="22"/>
          <w:lang w:val="bg-BG"/>
        </w:rPr>
        <w:t>Д</w:t>
      </w:r>
      <w:r w:rsidRPr="007C7FDF">
        <w:rPr>
          <w:szCs w:val="22"/>
          <w:lang w:val="bg-BG"/>
        </w:rPr>
        <w:t>руги лекарства</w:t>
      </w:r>
      <w:r w:rsidR="004A6F24">
        <w:rPr>
          <w:szCs w:val="22"/>
          <w:lang w:val="bg-BG"/>
        </w:rPr>
        <w:t xml:space="preserve"> и </w:t>
      </w:r>
      <w:r w:rsidR="004A6F24" w:rsidRPr="007C7FDF">
        <w:rPr>
          <w:szCs w:val="22"/>
        </w:rPr>
        <w:t>Lantus</w:t>
      </w:r>
      <w:r w:rsidRPr="007C7FDF">
        <w:rPr>
          <w:szCs w:val="22"/>
          <w:lang w:val="bg-BG"/>
        </w:rPr>
        <w:t>”).</w:t>
      </w:r>
    </w:p>
    <w:p w14:paraId="21C829CA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16F7F1CB" w14:textId="77777777" w:rsidR="00C07630" w:rsidRPr="007C7FDF" w:rsidRDefault="00C07630" w:rsidP="00C07630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b/>
          <w:szCs w:val="22"/>
          <w:lang w:val="bg-BG"/>
        </w:rPr>
        <w:t>Хипогликемия е по-вероятно да възникне, ако</w:t>
      </w:r>
      <w:r w:rsidRPr="007C7FDF">
        <w:rPr>
          <w:szCs w:val="22"/>
          <w:lang w:val="bg-BG"/>
        </w:rPr>
        <w:t xml:space="preserve"> </w:t>
      </w:r>
    </w:p>
    <w:p w14:paraId="4103B031" w14:textId="77777777" w:rsidR="00C07630" w:rsidRPr="007C7FDF" w:rsidRDefault="00C07630" w:rsidP="00C07630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току-що сте започнали лечение с инсулин или сте преминали на друг инсулинов продукт (когато преминавате от Вашия </w:t>
      </w:r>
      <w:r>
        <w:rPr>
          <w:szCs w:val="22"/>
          <w:lang w:val="bg-BG"/>
        </w:rPr>
        <w:t xml:space="preserve">предишен </w:t>
      </w:r>
      <w:r w:rsidRPr="007C7FDF">
        <w:rPr>
          <w:szCs w:val="22"/>
          <w:lang w:val="bg-BG"/>
        </w:rPr>
        <w:t xml:space="preserve">базален инсулин на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>, хипогликемия, ако се появи, е по-вероятно да се появи сутринта, отколкото през нощта),</w:t>
      </w:r>
    </w:p>
    <w:p w14:paraId="458B3186" w14:textId="77777777" w:rsidR="00C07630" w:rsidRPr="007C7FDF" w:rsidRDefault="00C07630" w:rsidP="00C07630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нивата на кръвната Ви захар са почти нормални или нестабилни,</w:t>
      </w:r>
    </w:p>
    <w:p w14:paraId="07F7C6D6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промените</w:t>
      </w:r>
      <w:r>
        <w:rPr>
          <w:szCs w:val="22"/>
          <w:lang w:val="bg-BG"/>
        </w:rPr>
        <w:t xml:space="preserve"> мястото</w:t>
      </w:r>
      <w:r w:rsidRPr="007C7FDF">
        <w:rPr>
          <w:szCs w:val="22"/>
          <w:lang w:val="bg-BG"/>
        </w:rPr>
        <w:t xml:space="preserve">, </w:t>
      </w:r>
      <w:r w:rsidR="00CE1C13">
        <w:rPr>
          <w:szCs w:val="22"/>
          <w:lang w:val="bg-BG"/>
        </w:rPr>
        <w:t xml:space="preserve">където </w:t>
      </w:r>
      <w:r w:rsidRPr="007C7FDF">
        <w:rPr>
          <w:szCs w:val="22"/>
          <w:lang w:val="bg-BG"/>
        </w:rPr>
        <w:t>инжектирате инсулин (например от бедрото на</w:t>
      </w:r>
      <w:r>
        <w:rPr>
          <w:szCs w:val="22"/>
          <w:lang w:val="bg-BG"/>
        </w:rPr>
        <w:t xml:space="preserve"> горната част на ръката</w:t>
      </w:r>
      <w:r w:rsidRPr="007C7FDF">
        <w:rPr>
          <w:szCs w:val="22"/>
          <w:lang w:val="bg-BG"/>
        </w:rPr>
        <w:t>),</w:t>
      </w:r>
    </w:p>
    <w:p w14:paraId="4793BB76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страдате от тежко бъбречно или чернодробно заболяване, или от друго заболяване като хипотиреоидизъм.</w:t>
      </w:r>
    </w:p>
    <w:p w14:paraId="098B6ECB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5261BD1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Предупредителни симптоми за хипогликемия</w:t>
      </w:r>
    </w:p>
    <w:p w14:paraId="6205F1FF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1921B202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 В тялото Ви</w:t>
      </w:r>
    </w:p>
    <w:p w14:paraId="3CB6BF8F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 xml:space="preserve">Примерни </w:t>
      </w:r>
      <w:r w:rsidRPr="007C7FDF">
        <w:rPr>
          <w:szCs w:val="22"/>
          <w:lang w:val="bg-BG"/>
        </w:rPr>
        <w:t xml:space="preserve">симптоми, които показват, че нивото на кръвната Ви захар спада прекалено много или прекалено бързо: изпотяване, лепкава кожа, напрегнатост, </w:t>
      </w:r>
      <w:r>
        <w:rPr>
          <w:szCs w:val="22"/>
          <w:lang w:val="bg-BG"/>
        </w:rPr>
        <w:t xml:space="preserve">ускорена </w:t>
      </w:r>
      <w:r w:rsidRPr="007C7FDF">
        <w:rPr>
          <w:szCs w:val="22"/>
          <w:lang w:val="bg-BG"/>
        </w:rPr>
        <w:t xml:space="preserve">сърдечна дейност, високо кръвно налягане, </w:t>
      </w:r>
      <w:r>
        <w:rPr>
          <w:szCs w:val="22"/>
          <w:lang w:val="bg-BG"/>
        </w:rPr>
        <w:t xml:space="preserve">сърцебиене </w:t>
      </w:r>
      <w:r w:rsidRPr="007C7FDF">
        <w:rPr>
          <w:szCs w:val="22"/>
          <w:lang w:val="bg-BG"/>
        </w:rPr>
        <w:t xml:space="preserve">и неритмична сърдечна дейност. Тези симптоми често се развиват преди симптомите </w:t>
      </w:r>
      <w:r>
        <w:rPr>
          <w:szCs w:val="22"/>
          <w:lang w:val="bg-BG"/>
        </w:rPr>
        <w:t xml:space="preserve">на </w:t>
      </w:r>
      <w:r w:rsidRPr="007C7FDF">
        <w:rPr>
          <w:szCs w:val="22"/>
          <w:lang w:val="bg-BG"/>
        </w:rPr>
        <w:t>ниско ниво на захар в мозъка.</w:t>
      </w:r>
    </w:p>
    <w:p w14:paraId="49DF99B4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218768B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-В мозъка Ви</w:t>
      </w:r>
    </w:p>
    <w:p w14:paraId="1F887868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 xml:space="preserve">Примерни </w:t>
      </w:r>
      <w:r w:rsidRPr="007C7FDF">
        <w:rPr>
          <w:szCs w:val="22"/>
          <w:lang w:val="bg-BG"/>
        </w:rPr>
        <w:t>симптоми, които показват ниско ниво на захар в мозъка:</w:t>
      </w:r>
      <w:r>
        <w:rPr>
          <w:szCs w:val="22"/>
          <w:lang w:val="bg-BG"/>
        </w:rPr>
        <w:t xml:space="preserve"> главоболие</w:t>
      </w:r>
      <w:r w:rsidRPr="007C7FDF">
        <w:rPr>
          <w:szCs w:val="22"/>
          <w:lang w:val="bg-BG"/>
        </w:rPr>
        <w:t xml:space="preserve">, силен глад, гадене, повръщане, отпадналост, сънливост, нарушения на съня, </w:t>
      </w:r>
      <w:r>
        <w:rPr>
          <w:szCs w:val="22"/>
          <w:lang w:val="bg-BG"/>
        </w:rPr>
        <w:t>безпокойство</w:t>
      </w:r>
      <w:r w:rsidRPr="007C7FDF">
        <w:rPr>
          <w:szCs w:val="22"/>
          <w:lang w:val="bg-BG"/>
        </w:rPr>
        <w:t xml:space="preserve">, агресивно поведение, загуба на концентрация, нарушени реакции, депресия, обърканост, нарушения на речта (понякога пълна загуба на говор), зрителни смущения, треперене, парализа, мравучкане (парестезии), </w:t>
      </w:r>
      <w:r>
        <w:rPr>
          <w:szCs w:val="22"/>
          <w:lang w:val="bg-BG"/>
        </w:rPr>
        <w:t xml:space="preserve">изтръпване </w:t>
      </w:r>
      <w:r w:rsidRPr="007C7FDF">
        <w:rPr>
          <w:szCs w:val="22"/>
          <w:lang w:val="bg-BG"/>
        </w:rPr>
        <w:t>и мравучкане в областта на устата, замайване, загуба на самоконтрол, неспособност за самообслужване, гърчове, загуба на съзнание.</w:t>
      </w:r>
    </w:p>
    <w:p w14:paraId="517FF350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34A6337B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Първите симптоми, които Ви сигнализират за хипогликемия (“предупредителни симптоми”), могат да се променят, да отслабнат или напълно да липсват, ако</w:t>
      </w:r>
    </w:p>
    <w:p w14:paraId="6711D358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сте в </w:t>
      </w:r>
      <w:r>
        <w:rPr>
          <w:szCs w:val="22"/>
          <w:lang w:val="bg-BG"/>
        </w:rPr>
        <w:t xml:space="preserve">старческа </w:t>
      </w:r>
      <w:r w:rsidRPr="007C7FDF">
        <w:rPr>
          <w:szCs w:val="22"/>
          <w:lang w:val="bg-BG"/>
        </w:rPr>
        <w:t xml:space="preserve">възраст, боледувате от диабет отдавна или ако страдате от определен вид </w:t>
      </w:r>
      <w:r>
        <w:rPr>
          <w:szCs w:val="22"/>
          <w:lang w:val="bg-BG"/>
        </w:rPr>
        <w:t xml:space="preserve">неврологично </w:t>
      </w:r>
      <w:r w:rsidRPr="007C7FDF">
        <w:rPr>
          <w:szCs w:val="22"/>
          <w:lang w:val="bg-BG"/>
        </w:rPr>
        <w:t>заболяване (диабетна автономна невропатия),</w:t>
      </w:r>
    </w:p>
    <w:p w14:paraId="31E5B2C2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наскоро сте изпадали в хипогликемия (например предишния ден), или ако хипогликемията се развива постепенно,</w:t>
      </w:r>
    </w:p>
    <w:p w14:paraId="54078382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имате почти нормални, или поне </w:t>
      </w:r>
      <w:r w:rsidR="00567D74">
        <w:rPr>
          <w:szCs w:val="22"/>
          <w:lang w:val="bg-BG"/>
        </w:rPr>
        <w:t>значително подо</w:t>
      </w:r>
      <w:r w:rsidR="00ED3B51">
        <w:rPr>
          <w:szCs w:val="22"/>
          <w:lang w:val="bg-BG"/>
        </w:rPr>
        <w:t>б</w:t>
      </w:r>
      <w:r w:rsidR="00567D74">
        <w:rPr>
          <w:szCs w:val="22"/>
          <w:lang w:val="bg-BG"/>
        </w:rPr>
        <w:t>р</w:t>
      </w:r>
      <w:r w:rsidR="00ED3B51">
        <w:rPr>
          <w:szCs w:val="22"/>
          <w:lang w:val="bg-BG"/>
        </w:rPr>
        <w:t xml:space="preserve">ени </w:t>
      </w:r>
      <w:r w:rsidRPr="007C7FDF">
        <w:rPr>
          <w:szCs w:val="22"/>
          <w:lang w:val="bg-BG"/>
        </w:rPr>
        <w:t>нива на кръвната захар,</w:t>
      </w:r>
    </w:p>
    <w:p w14:paraId="3F4CF38F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наскоро сте преминали от животински на човешки инсулин, какъвто е </w:t>
      </w: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>,</w:t>
      </w:r>
    </w:p>
    <w:p w14:paraId="06288CEB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приемате, или сте приемали </w:t>
      </w:r>
      <w:r>
        <w:rPr>
          <w:szCs w:val="22"/>
          <w:lang w:val="bg-BG"/>
        </w:rPr>
        <w:t xml:space="preserve">някакви </w:t>
      </w:r>
      <w:r w:rsidRPr="007C7FDF">
        <w:rPr>
          <w:szCs w:val="22"/>
          <w:lang w:val="bg-BG"/>
        </w:rPr>
        <w:t>други лекарства (вижте точка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2 “</w:t>
      </w:r>
      <w:r w:rsidR="0050600F">
        <w:rPr>
          <w:szCs w:val="22"/>
          <w:lang w:val="bg-BG"/>
        </w:rPr>
        <w:t>Д</w:t>
      </w:r>
      <w:r w:rsidRPr="007C7FDF">
        <w:rPr>
          <w:szCs w:val="22"/>
          <w:lang w:val="bg-BG"/>
        </w:rPr>
        <w:t>руги лекарства</w:t>
      </w:r>
      <w:r w:rsidR="0050600F">
        <w:rPr>
          <w:szCs w:val="22"/>
          <w:lang w:val="bg-BG"/>
        </w:rPr>
        <w:t xml:space="preserve"> и </w:t>
      </w:r>
      <w:r w:rsidR="0050600F" w:rsidRPr="007C7FDF">
        <w:rPr>
          <w:szCs w:val="22"/>
        </w:rPr>
        <w:t>Lantus</w:t>
      </w:r>
      <w:r w:rsidRPr="007C7FDF">
        <w:rPr>
          <w:szCs w:val="22"/>
          <w:lang w:val="bg-BG"/>
        </w:rPr>
        <w:t>”).</w:t>
      </w:r>
    </w:p>
    <w:p w14:paraId="5CB2D049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52ED7435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 такъв случай можете да изпаднете в тежка хипогликемия (дори да изгубите съзнание), без да сте наясно с проблема. Опитвайте се да разпознавате своите предупредителни симптоми за хипогликемия. Ако е необходимо, по-честото изследване на кръвната захар може да помогне за разпознаване на леки хипогликемични епизоди, които иначе </w:t>
      </w:r>
      <w:r w:rsidR="00911D32">
        <w:rPr>
          <w:szCs w:val="22"/>
          <w:lang w:val="bg-BG"/>
        </w:rPr>
        <w:t xml:space="preserve">могат да бъдат </w:t>
      </w:r>
      <w:r w:rsidRPr="007C7FDF">
        <w:rPr>
          <w:szCs w:val="22"/>
          <w:lang w:val="bg-BG"/>
        </w:rPr>
        <w:t xml:space="preserve">пропуснати. Ако не сте сигурни в разпознаването на предупредителните си симптоми, избягвайте ситуации (като шофиране), в които </w:t>
      </w:r>
      <w:r>
        <w:rPr>
          <w:szCs w:val="22"/>
          <w:lang w:val="bg-BG"/>
        </w:rPr>
        <w:t>В</w:t>
      </w:r>
      <w:r w:rsidRPr="007C7FDF">
        <w:rPr>
          <w:szCs w:val="22"/>
          <w:lang w:val="bg-BG"/>
        </w:rPr>
        <w:t>ие или околните можете да бъдете изложени на опасност поради хипогликемия.</w:t>
      </w:r>
    </w:p>
    <w:p w14:paraId="7A900079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016F1F64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Какво трябва да направите в случай, че имате хипогликемия?</w:t>
      </w:r>
    </w:p>
    <w:p w14:paraId="1F13F581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5BBE15DA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clear" w:pos="567"/>
        </w:tabs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1.</w:t>
      </w:r>
      <w:r w:rsidRPr="007C7FDF">
        <w:rPr>
          <w:szCs w:val="22"/>
          <w:lang w:val="bg-BG"/>
        </w:rPr>
        <w:tab/>
        <w:t>Не си инжектирайте инсулин. Незабавно изяжте 10 до 20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грама захар, като глюкоза, бучки захар или подсладена със захар напитка. Внимание: изкуствените подсладители и храните, съдържащи изкуствени подсладители (като диетичните напитки) не помагат срещу хипогликемия.</w:t>
      </w:r>
    </w:p>
    <w:p w14:paraId="2659362F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2.</w:t>
      </w:r>
      <w:r w:rsidRPr="007C7FDF">
        <w:rPr>
          <w:szCs w:val="22"/>
          <w:lang w:val="bg-BG"/>
        </w:rPr>
        <w:tab/>
        <w:t>След това изяжте нещо, което има по-дълготраен ефект за повишаване на кръвната Ви захар (като хляб или тестени изделия). Вашият лекар или медицинска сестра трябва предварително да са говорили с Вас по този въпрос.</w:t>
      </w:r>
    </w:p>
    <w:p w14:paraId="47806D1C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3.</w:t>
      </w:r>
      <w:r w:rsidRPr="007C7FDF">
        <w:rPr>
          <w:szCs w:val="22"/>
          <w:lang w:val="bg-BG"/>
        </w:rPr>
        <w:tab/>
        <w:t>Ако хипогликемията се възобнови, изяжте още 10 до 20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грама захар.</w:t>
      </w:r>
    </w:p>
    <w:p w14:paraId="24E6A251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4.</w:t>
      </w:r>
      <w:r w:rsidRPr="007C7FDF">
        <w:rPr>
          <w:szCs w:val="22"/>
          <w:lang w:val="bg-BG"/>
        </w:rPr>
        <w:tab/>
        <w:t>Свържете се веднага с лекар, ако не можете да овладеете хипогликемията, или ако тя се възобнови.</w:t>
      </w:r>
    </w:p>
    <w:p w14:paraId="3EEDBA6B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</w:p>
    <w:p w14:paraId="41156F2A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szCs w:val="22"/>
          <w:lang w:val="bg-BG"/>
        </w:rPr>
        <w:t>Информирайте Вашите роднини, приятели и близки колеги за следното</w:t>
      </w:r>
      <w:r w:rsidRPr="007C7FDF">
        <w:rPr>
          <w:b/>
          <w:szCs w:val="22"/>
          <w:lang w:val="bg-BG"/>
        </w:rPr>
        <w:t>:</w:t>
      </w:r>
    </w:p>
    <w:p w14:paraId="6E56855B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Ако не сте в състояние да преглъщате, или сте в безсъзнание, ще ви е необходим</w:t>
      </w:r>
      <w:del w:id="70" w:author="Author" w:date="2025-10-08T10:37:00Z">
        <w:r w:rsidRPr="007C7FDF" w:rsidDel="00BE31FE">
          <w:rPr>
            <w:szCs w:val="22"/>
            <w:lang w:val="bg-BG"/>
          </w:rPr>
          <w:delText>а инжекция с глюкоза или</w:delText>
        </w:r>
      </w:del>
      <w:r w:rsidRPr="007C7FDF">
        <w:rPr>
          <w:szCs w:val="22"/>
          <w:lang w:val="bg-BG"/>
        </w:rPr>
        <w:t xml:space="preserve"> глюкагон (лекарство, което повишава кръвната захар)</w:t>
      </w:r>
      <w:ins w:id="71" w:author="Author" w:date="2025-10-08T10:37:00Z">
        <w:r w:rsidR="00BE31FE">
          <w:rPr>
            <w:szCs w:val="22"/>
            <w:lang w:val="bg-BG"/>
          </w:rPr>
          <w:t xml:space="preserve"> или инжекция с глюкоза</w:t>
        </w:r>
      </w:ins>
      <w:r w:rsidRPr="007C7FDF">
        <w:rPr>
          <w:szCs w:val="22"/>
          <w:lang w:val="bg-BG"/>
        </w:rPr>
        <w:t xml:space="preserve">. Тези </w:t>
      </w:r>
      <w:del w:id="72" w:author="Author" w:date="2025-10-08T10:37:00Z">
        <w:r w:rsidRPr="007C7FDF" w:rsidDel="00BE31FE">
          <w:rPr>
            <w:szCs w:val="22"/>
            <w:lang w:val="bg-BG"/>
          </w:rPr>
          <w:delText>инжекции</w:delText>
        </w:r>
      </w:del>
      <w:ins w:id="73" w:author="Author" w:date="2025-10-08T10:37:00Z">
        <w:r w:rsidR="00BE31FE">
          <w:rPr>
            <w:szCs w:val="22"/>
            <w:lang w:val="bg-BG"/>
          </w:rPr>
          <w:t>лечения</w:t>
        </w:r>
      </w:ins>
      <w:r w:rsidRPr="007C7FDF">
        <w:rPr>
          <w:szCs w:val="22"/>
          <w:lang w:val="bg-BG"/>
        </w:rPr>
        <w:t xml:space="preserve"> са оправдани дори ако не е сигурно, че сте в хипогликемия.</w:t>
      </w:r>
    </w:p>
    <w:p w14:paraId="0846F1DE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4B9843A" w14:textId="77777777" w:rsidR="00C07630" w:rsidRPr="007C7FDF" w:rsidRDefault="00C07630" w:rsidP="00C076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Препоръчително е да си изследвате кръвната захар непосредствено след като сте поели глюкоза, за да проверите дали наистина сте в хипогликемия.</w:t>
      </w:r>
    </w:p>
    <w:p w14:paraId="7C126FD8" w14:textId="7284D71A" w:rsidR="00B71EC9" w:rsidRPr="007C7FDF" w:rsidRDefault="008C3BB4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br w:type="page"/>
      </w:r>
      <w:r w:rsidR="005B68FB" w:rsidRPr="003B7629">
        <w:rPr>
          <w:b/>
          <w:noProof/>
          <w:szCs w:val="24"/>
          <w:lang w:val="bg-BG"/>
        </w:rPr>
        <w:lastRenderedPageBreak/>
        <w:t>Лист</w:t>
      </w:r>
      <w:r w:rsidR="005B68FB">
        <w:rPr>
          <w:b/>
          <w:noProof/>
          <w:szCs w:val="24"/>
          <w:lang w:val="bg-BG"/>
        </w:rPr>
        <w:t xml:space="preserve">овка: информация за </w:t>
      </w:r>
      <w:r w:rsidR="005B68FB" w:rsidRPr="003B7629">
        <w:rPr>
          <w:b/>
          <w:noProof/>
          <w:szCs w:val="24"/>
          <w:lang w:val="bg-BG"/>
        </w:rPr>
        <w:t>потребителя</w:t>
      </w:r>
      <w:r w:rsidR="000F575E">
        <w:rPr>
          <w:b/>
          <w:noProof/>
          <w:szCs w:val="24"/>
          <w:lang w:val="bg-BG"/>
        </w:rPr>
        <w:fldChar w:fldCharType="begin"/>
      </w:r>
      <w:r w:rsidR="000F575E">
        <w:rPr>
          <w:b/>
          <w:noProof/>
          <w:szCs w:val="24"/>
          <w:lang w:val="bg-BG"/>
        </w:rPr>
        <w:instrText xml:space="preserve"> DOCVARIABLE vault_nd_953e2cac-5432-4ebd-af34-3db2191f9305 \* MERGEFORMAT </w:instrText>
      </w:r>
      <w:r w:rsidR="000F575E">
        <w:rPr>
          <w:b/>
          <w:noProof/>
          <w:szCs w:val="24"/>
          <w:lang w:val="bg-BG"/>
        </w:rPr>
        <w:fldChar w:fldCharType="separate"/>
      </w:r>
      <w:r w:rsidR="000F575E">
        <w:rPr>
          <w:b/>
          <w:noProof/>
          <w:szCs w:val="24"/>
          <w:lang w:val="bg-BG"/>
        </w:rPr>
        <w:t xml:space="preserve"> </w:t>
      </w:r>
      <w:r w:rsidR="000F575E">
        <w:rPr>
          <w:b/>
          <w:noProof/>
          <w:szCs w:val="24"/>
          <w:lang w:val="bg-BG"/>
        </w:rPr>
        <w:fldChar w:fldCharType="end"/>
      </w:r>
    </w:p>
    <w:p w14:paraId="6A59BC4F" w14:textId="77777777" w:rsidR="00B71EC9" w:rsidRPr="007C7FDF" w:rsidRDefault="00B71EC9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bg-BG"/>
        </w:rPr>
      </w:pPr>
    </w:p>
    <w:p w14:paraId="0F9A12DF" w14:textId="77777777" w:rsidR="00B71EC9" w:rsidRPr="007C7FDF" w:rsidRDefault="00B71EC9">
      <w:pPr>
        <w:widowControl w:val="0"/>
        <w:tabs>
          <w:tab w:val="clear" w:pos="567"/>
        </w:tabs>
        <w:spacing w:line="240" w:lineRule="auto"/>
        <w:jc w:val="center"/>
        <w:rPr>
          <w:b/>
          <w:noProof/>
          <w:szCs w:val="22"/>
          <w:lang w:val="bg-BG"/>
        </w:rPr>
      </w:pPr>
      <w:r w:rsidRPr="007C7FDF">
        <w:rPr>
          <w:b/>
          <w:szCs w:val="22"/>
          <w:lang w:val="it-IT"/>
        </w:rPr>
        <w:t>Lantus</w:t>
      </w:r>
      <w:r w:rsidRPr="007C7FDF">
        <w:rPr>
          <w:b/>
          <w:szCs w:val="22"/>
          <w:lang w:val="bg-BG"/>
        </w:rPr>
        <w:t xml:space="preserve"> </w:t>
      </w:r>
      <w:r w:rsidR="00EA6648">
        <w:rPr>
          <w:b/>
          <w:szCs w:val="22"/>
          <w:lang w:val="en-US"/>
        </w:rPr>
        <w:t>SoloStar</w:t>
      </w:r>
      <w:r w:rsidR="00EA6648" w:rsidRPr="00EA6648">
        <w:rPr>
          <w:b/>
          <w:szCs w:val="22"/>
          <w:lang w:val="bg-BG"/>
        </w:rPr>
        <w:t xml:space="preserve"> </w:t>
      </w:r>
      <w:r w:rsidR="00543A4A">
        <w:rPr>
          <w:b/>
          <w:szCs w:val="22"/>
          <w:lang w:val="bg-BG"/>
        </w:rPr>
        <w:t>100 единици</w:t>
      </w:r>
      <w:r w:rsidRPr="007C7FDF">
        <w:rPr>
          <w:b/>
          <w:szCs w:val="22"/>
          <w:lang w:val="bg-BG"/>
        </w:rPr>
        <w:t>/</w:t>
      </w:r>
      <w:r w:rsidRPr="007C7FDF">
        <w:rPr>
          <w:b/>
          <w:szCs w:val="22"/>
          <w:lang w:val="it-IT"/>
        </w:rPr>
        <w:t>ml</w:t>
      </w:r>
      <w:r w:rsidRPr="007C7FDF">
        <w:rPr>
          <w:b/>
          <w:szCs w:val="22"/>
          <w:lang w:val="bg-BG"/>
        </w:rPr>
        <w:t xml:space="preserve"> инжекционен разтвор в предварително напълнена писалка</w:t>
      </w:r>
    </w:p>
    <w:p w14:paraId="24D2A544" w14:textId="77777777" w:rsidR="00892201" w:rsidRPr="00EA6648" w:rsidRDefault="00892201" w:rsidP="00892201">
      <w:pPr>
        <w:jc w:val="center"/>
        <w:rPr>
          <w:szCs w:val="22"/>
          <w:lang w:val="bg-BG"/>
        </w:rPr>
      </w:pPr>
      <w:r w:rsidRPr="00EA6648">
        <w:rPr>
          <w:szCs w:val="22"/>
          <w:lang w:val="bg-BG"/>
        </w:rPr>
        <w:t>Инсулин гларжин</w:t>
      </w:r>
      <w:r w:rsidRPr="00EA6648">
        <w:rPr>
          <w:noProof/>
          <w:szCs w:val="22"/>
          <w:lang w:val="bg-BG"/>
        </w:rPr>
        <w:t xml:space="preserve"> (</w:t>
      </w:r>
      <w:r w:rsidRPr="00EA6648">
        <w:rPr>
          <w:noProof/>
          <w:szCs w:val="22"/>
          <w:lang w:val="fr-BE"/>
        </w:rPr>
        <w:t>Insulin</w:t>
      </w:r>
      <w:r w:rsidRPr="00EA6648">
        <w:rPr>
          <w:noProof/>
          <w:szCs w:val="22"/>
          <w:lang w:val="bg-BG"/>
        </w:rPr>
        <w:t xml:space="preserve"> </w:t>
      </w:r>
      <w:r w:rsidRPr="00EA6648">
        <w:rPr>
          <w:noProof/>
          <w:szCs w:val="22"/>
          <w:lang w:val="fr-BE"/>
        </w:rPr>
        <w:t>glargine</w:t>
      </w:r>
      <w:r w:rsidRPr="00EA6648">
        <w:rPr>
          <w:noProof/>
          <w:szCs w:val="22"/>
          <w:lang w:val="bg-BG"/>
        </w:rPr>
        <w:t>)</w:t>
      </w:r>
    </w:p>
    <w:p w14:paraId="401AFAA5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660E56B8" w14:textId="77777777" w:rsidR="00B71EC9" w:rsidRPr="00FF691C" w:rsidRDefault="00B71EC9">
      <w:pPr>
        <w:tabs>
          <w:tab w:val="clear" w:pos="567"/>
        </w:tabs>
        <w:suppressAutoHyphens/>
        <w:rPr>
          <w:b/>
          <w:noProof/>
          <w:szCs w:val="22"/>
          <w:lang w:val="ru-RU"/>
        </w:rPr>
      </w:pPr>
      <w:r w:rsidRPr="007C7FDF">
        <w:rPr>
          <w:b/>
          <w:noProof/>
          <w:szCs w:val="22"/>
          <w:lang w:val="bg-BG"/>
        </w:rPr>
        <w:t xml:space="preserve">Прочетете внимателно цялата листовка, включително инструкциите за употреба на </w:t>
      </w:r>
      <w:r w:rsidRPr="007C7FDF">
        <w:rPr>
          <w:b/>
          <w:szCs w:val="22"/>
          <w:lang w:val="it-IT"/>
        </w:rPr>
        <w:t>Lantus</w:t>
      </w:r>
      <w:r w:rsidR="00EA6648" w:rsidRPr="00EA6648">
        <w:rPr>
          <w:b/>
          <w:szCs w:val="22"/>
          <w:lang w:val="bg-BG"/>
        </w:rPr>
        <w:t xml:space="preserve"> </w:t>
      </w:r>
      <w:r w:rsidR="00EA6648">
        <w:rPr>
          <w:b/>
          <w:szCs w:val="22"/>
          <w:lang w:val="it-IT"/>
        </w:rPr>
        <w:t>SoloStar</w:t>
      </w:r>
      <w:r w:rsidRPr="007C7FDF">
        <w:rPr>
          <w:b/>
          <w:szCs w:val="22"/>
          <w:lang w:val="bg-BG"/>
        </w:rPr>
        <w:t>, предварително напълнена писалка</w:t>
      </w:r>
      <w:r w:rsidR="00EA6648" w:rsidRPr="00EA6648">
        <w:rPr>
          <w:b/>
          <w:szCs w:val="22"/>
          <w:lang w:val="bg-BG"/>
        </w:rPr>
        <w:t>,</w:t>
      </w:r>
      <w:r w:rsidRPr="007C7FDF">
        <w:rPr>
          <w:b/>
          <w:noProof/>
          <w:szCs w:val="22"/>
          <w:lang w:val="bg-BG"/>
        </w:rPr>
        <w:t xml:space="preserve"> преди да започнете да </w:t>
      </w:r>
      <w:r w:rsidR="006C39D1">
        <w:rPr>
          <w:b/>
          <w:noProof/>
          <w:szCs w:val="22"/>
          <w:lang w:val="bg-BG"/>
        </w:rPr>
        <w:t xml:space="preserve">използвате </w:t>
      </w:r>
      <w:r w:rsidRPr="007C7FDF">
        <w:rPr>
          <w:b/>
          <w:noProof/>
          <w:szCs w:val="22"/>
          <w:lang w:val="bg-BG"/>
        </w:rPr>
        <w:t>това лекарство</w:t>
      </w:r>
      <w:r w:rsidR="004D71AD">
        <w:rPr>
          <w:b/>
          <w:noProof/>
          <w:szCs w:val="22"/>
          <w:lang w:val="bg-BG"/>
        </w:rPr>
        <w:t>,</w:t>
      </w:r>
      <w:r w:rsidR="004D71AD" w:rsidRPr="009460AA">
        <w:rPr>
          <w:b/>
          <w:noProof/>
          <w:szCs w:val="22"/>
          <w:lang w:val="bg-BG"/>
        </w:rPr>
        <w:t xml:space="preserve"> </w:t>
      </w:r>
      <w:r w:rsidR="004D71AD">
        <w:rPr>
          <w:b/>
          <w:noProof/>
          <w:szCs w:val="22"/>
          <w:lang w:val="bg-BG"/>
        </w:rPr>
        <w:t>тъй като тя съдържа важна за Вас информация</w:t>
      </w:r>
      <w:r w:rsidRPr="007C7FDF">
        <w:rPr>
          <w:b/>
          <w:noProof/>
          <w:szCs w:val="22"/>
          <w:lang w:val="bg-BG"/>
        </w:rPr>
        <w:t>.</w:t>
      </w:r>
    </w:p>
    <w:p w14:paraId="4F21B552" w14:textId="77777777" w:rsidR="004D71AD" w:rsidRPr="007C7FDF" w:rsidRDefault="004D71AD" w:rsidP="004D71AD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Запазете тази листовка. Може да се наложи да я прочетете отново.</w:t>
      </w:r>
    </w:p>
    <w:p w14:paraId="5B35FAE1" w14:textId="77777777" w:rsidR="004D71AD" w:rsidRPr="007C7FDF" w:rsidRDefault="004D71AD" w:rsidP="004D71AD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имате някакви допълнителни въпроси, попитайте Вашия лекар</w:t>
      </w:r>
      <w:r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фармацевт</w:t>
      </w:r>
      <w:r>
        <w:rPr>
          <w:noProof/>
          <w:szCs w:val="22"/>
          <w:lang w:val="bg-BG"/>
        </w:rPr>
        <w:t xml:space="preserve"> или медицинска сестра</w:t>
      </w:r>
      <w:r w:rsidRPr="007C7FDF">
        <w:rPr>
          <w:noProof/>
          <w:szCs w:val="22"/>
          <w:lang w:val="bg-BG"/>
        </w:rPr>
        <w:t>.</w:t>
      </w:r>
    </w:p>
    <w:p w14:paraId="40E67FC0" w14:textId="77777777" w:rsidR="004D71AD" w:rsidRPr="007C7FDF" w:rsidRDefault="004D71AD" w:rsidP="004D71AD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Това лекарство е предписано лично на Вас. Не го преотстъпвайте на други хора. То може да им навреди, независимо </w:t>
      </w:r>
      <w:r>
        <w:rPr>
          <w:noProof/>
          <w:szCs w:val="22"/>
          <w:lang w:val="bg-BG"/>
        </w:rPr>
        <w:t xml:space="preserve">че признаците на тяхното заболяване </w:t>
      </w:r>
      <w:r w:rsidRPr="007C7FDF">
        <w:rPr>
          <w:noProof/>
          <w:szCs w:val="22"/>
          <w:lang w:val="bg-BG"/>
        </w:rPr>
        <w:t>са същите като Вашите.</w:t>
      </w:r>
    </w:p>
    <w:p w14:paraId="65BFC5CF" w14:textId="77777777" w:rsidR="004D71AD" w:rsidRPr="007C7FDF" w:rsidRDefault="004D71AD" w:rsidP="004D71AD">
      <w:pPr>
        <w:numPr>
          <w:ilvl w:val="0"/>
          <w:numId w:val="1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Ако </w:t>
      </w:r>
      <w:r>
        <w:rPr>
          <w:noProof/>
          <w:szCs w:val="22"/>
          <w:lang w:val="bg-BG"/>
        </w:rPr>
        <w:t xml:space="preserve">получите някакви нежелани </w:t>
      </w:r>
      <w:r w:rsidRPr="007C7FDF">
        <w:rPr>
          <w:noProof/>
          <w:szCs w:val="22"/>
          <w:lang w:val="bg-BG"/>
        </w:rPr>
        <w:t>лекарствени реакции, уведомете Вашия лекар</w:t>
      </w:r>
      <w:r w:rsidR="000B3A84">
        <w:rPr>
          <w:noProof/>
          <w:szCs w:val="22"/>
          <w:lang w:val="bg-BG"/>
        </w:rPr>
        <w:t xml:space="preserve"> или</w:t>
      </w:r>
      <w:r w:rsidRPr="007C7FDF">
        <w:rPr>
          <w:noProof/>
          <w:szCs w:val="22"/>
          <w:lang w:val="bg-BG"/>
        </w:rPr>
        <w:t xml:space="preserve"> фармацевт.</w:t>
      </w:r>
      <w:r>
        <w:rPr>
          <w:noProof/>
          <w:szCs w:val="22"/>
          <w:lang w:val="bg-BG"/>
        </w:rPr>
        <w:t xml:space="preserve"> Това включва и всички възможни нежелани реакции, неописани в тази листовка.</w:t>
      </w:r>
      <w:r w:rsidR="002B7FDD">
        <w:rPr>
          <w:noProof/>
          <w:szCs w:val="22"/>
          <w:lang w:val="bg-BG"/>
        </w:rPr>
        <w:t xml:space="preserve"> </w:t>
      </w:r>
      <w:r w:rsidR="00BE2840" w:rsidRPr="000D3C7C">
        <w:rPr>
          <w:noProof/>
          <w:szCs w:val="22"/>
          <w:lang w:val="bg-BG"/>
        </w:rPr>
        <w:t>Вижте точка</w:t>
      </w:r>
      <w:r w:rsidR="00D853D8">
        <w:rPr>
          <w:noProof/>
          <w:szCs w:val="22"/>
          <w:lang w:val="bg-BG"/>
        </w:rPr>
        <w:t> </w:t>
      </w:r>
      <w:r w:rsidR="00BE2840" w:rsidRPr="000D3C7C">
        <w:rPr>
          <w:noProof/>
          <w:szCs w:val="22"/>
          <w:lang w:val="bg-BG"/>
        </w:rPr>
        <w:t>4.</w:t>
      </w:r>
    </w:p>
    <w:p w14:paraId="091486F8" w14:textId="77777777" w:rsidR="004D71AD" w:rsidRPr="007C7FDF" w:rsidRDefault="004D71AD" w:rsidP="004D71AD">
      <w:pPr>
        <w:ind w:right="-2"/>
        <w:rPr>
          <w:noProof/>
          <w:szCs w:val="22"/>
          <w:lang w:val="bg-BG"/>
        </w:rPr>
      </w:pPr>
    </w:p>
    <w:p w14:paraId="738A99BA" w14:textId="4B0EBEF1" w:rsidR="004D71AD" w:rsidRPr="007C7FDF" w:rsidRDefault="004D71AD" w:rsidP="004D71AD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 xml:space="preserve">Какво съдържа </w:t>
      </w:r>
      <w:r w:rsidRPr="007C7FDF">
        <w:rPr>
          <w:b/>
          <w:noProof/>
          <w:szCs w:val="22"/>
          <w:lang w:val="bg-BG"/>
        </w:rPr>
        <w:t>тази листовка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vault_nd_28913a97-f63d-4d51-8faa-d8efb23a19de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7387945" w14:textId="77777777" w:rsidR="004D71AD" w:rsidRPr="007C7FDF" w:rsidRDefault="004D71AD" w:rsidP="004D71AD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1.</w:t>
      </w:r>
      <w:r w:rsidRPr="007C7FDF">
        <w:rPr>
          <w:noProof/>
          <w:szCs w:val="22"/>
          <w:lang w:val="bg-BG"/>
        </w:rPr>
        <w:tab/>
        <w:t xml:space="preserve">Какво представлява </w:t>
      </w:r>
      <w:r w:rsidRPr="007C7FDF">
        <w:rPr>
          <w:noProof/>
          <w:szCs w:val="22"/>
          <w:lang w:val="fr-BE"/>
        </w:rPr>
        <w:t>Lantus</w:t>
      </w:r>
      <w:r w:rsidRPr="007C7FDF">
        <w:rPr>
          <w:noProof/>
          <w:szCs w:val="22"/>
          <w:lang w:val="bg-BG"/>
        </w:rPr>
        <w:t xml:space="preserve"> и за какво се използва</w:t>
      </w:r>
    </w:p>
    <w:p w14:paraId="3C9119EB" w14:textId="77777777" w:rsidR="004D71AD" w:rsidRPr="007C7FDF" w:rsidRDefault="004D71AD" w:rsidP="004D71AD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2.</w:t>
      </w:r>
      <w:r w:rsidRPr="007C7FDF">
        <w:rPr>
          <w:noProof/>
          <w:szCs w:val="22"/>
          <w:lang w:val="bg-BG"/>
        </w:rPr>
        <w:tab/>
      </w:r>
      <w:r>
        <w:rPr>
          <w:noProof/>
          <w:szCs w:val="22"/>
          <w:lang w:val="bg-BG"/>
        </w:rPr>
        <w:t>Какво трябва да знаете, п</w:t>
      </w:r>
      <w:r w:rsidRPr="007C7FDF">
        <w:rPr>
          <w:noProof/>
          <w:szCs w:val="22"/>
          <w:lang w:val="bg-BG"/>
        </w:rPr>
        <w:t xml:space="preserve">реди да използвате </w:t>
      </w:r>
      <w:r w:rsidRPr="007C7FDF">
        <w:rPr>
          <w:noProof/>
          <w:szCs w:val="22"/>
          <w:lang w:val="fr-BE"/>
        </w:rPr>
        <w:t>Lantus</w:t>
      </w:r>
    </w:p>
    <w:p w14:paraId="259C1BA6" w14:textId="77777777" w:rsidR="004D71AD" w:rsidRPr="007C7FDF" w:rsidRDefault="004D71AD" w:rsidP="004D71AD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3.</w:t>
      </w:r>
      <w:r w:rsidRPr="007C7FDF">
        <w:rPr>
          <w:noProof/>
          <w:szCs w:val="22"/>
          <w:lang w:val="bg-BG"/>
        </w:rPr>
        <w:tab/>
        <w:t xml:space="preserve">Как да използвате </w:t>
      </w:r>
      <w:r w:rsidRPr="007C7FDF">
        <w:rPr>
          <w:noProof/>
          <w:szCs w:val="22"/>
          <w:lang w:val="fr-BE"/>
        </w:rPr>
        <w:t>Lantus</w:t>
      </w:r>
    </w:p>
    <w:p w14:paraId="70DD6985" w14:textId="77777777" w:rsidR="004D71AD" w:rsidRPr="007C7FDF" w:rsidRDefault="004D71AD" w:rsidP="004D71AD">
      <w:pPr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4.</w:t>
      </w:r>
      <w:r w:rsidRPr="007C7FDF">
        <w:rPr>
          <w:noProof/>
          <w:szCs w:val="22"/>
          <w:lang w:val="bg-BG"/>
        </w:rPr>
        <w:tab/>
        <w:t>Възможни нежелани реакции</w:t>
      </w:r>
    </w:p>
    <w:p w14:paraId="792618B0" w14:textId="77777777" w:rsidR="004D71AD" w:rsidRPr="007C7FDF" w:rsidRDefault="004D71AD" w:rsidP="004D71AD">
      <w:pPr>
        <w:tabs>
          <w:tab w:val="clear" w:pos="567"/>
        </w:tabs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5.</w:t>
      </w:r>
      <w:r w:rsidRPr="007C7FDF">
        <w:rPr>
          <w:noProof/>
          <w:szCs w:val="22"/>
          <w:lang w:val="bg-BG"/>
        </w:rPr>
        <w:tab/>
        <w:t xml:space="preserve">Как да съхранявате </w:t>
      </w:r>
      <w:r w:rsidRPr="007C7FDF">
        <w:rPr>
          <w:noProof/>
          <w:szCs w:val="22"/>
          <w:lang w:val="fr-BE"/>
        </w:rPr>
        <w:t>Lantus</w:t>
      </w:r>
    </w:p>
    <w:p w14:paraId="458DFE11" w14:textId="77777777" w:rsidR="004D71AD" w:rsidRPr="007C7FDF" w:rsidRDefault="004D71AD" w:rsidP="004D71AD">
      <w:p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6.</w:t>
      </w:r>
      <w:r w:rsidRPr="007C7FDF">
        <w:rPr>
          <w:noProof/>
          <w:szCs w:val="22"/>
          <w:lang w:val="bg-BG"/>
        </w:rPr>
        <w:tab/>
      </w:r>
      <w:r>
        <w:rPr>
          <w:noProof/>
          <w:szCs w:val="22"/>
          <w:lang w:val="bg-BG"/>
        </w:rPr>
        <w:t>Съдържание на опаковката и д</w:t>
      </w:r>
      <w:r w:rsidRPr="007C7FDF">
        <w:rPr>
          <w:noProof/>
          <w:szCs w:val="22"/>
          <w:lang w:val="bg-BG"/>
        </w:rPr>
        <w:t>опълнителна информация</w:t>
      </w:r>
    </w:p>
    <w:p w14:paraId="73589BD4" w14:textId="77777777" w:rsidR="004D71AD" w:rsidRPr="007C7FDF" w:rsidRDefault="004D71AD" w:rsidP="004D71AD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95F0310" w14:textId="77777777" w:rsidR="004D71AD" w:rsidRPr="007C7FDF" w:rsidRDefault="004D71AD" w:rsidP="004D71AD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D0537C8" w14:textId="77777777" w:rsidR="004D71AD" w:rsidRPr="00683A70" w:rsidRDefault="004D71AD" w:rsidP="004D71AD">
      <w:pPr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1.</w:t>
      </w:r>
      <w:r w:rsidRPr="007C7FDF">
        <w:rPr>
          <w:b/>
          <w:noProof/>
          <w:szCs w:val="22"/>
          <w:lang w:val="bg-BG"/>
        </w:rPr>
        <w:tab/>
      </w:r>
      <w:r>
        <w:rPr>
          <w:b/>
          <w:noProof/>
          <w:lang w:val="bg-BG"/>
        </w:rPr>
        <w:t>Какво представлява</w:t>
      </w:r>
      <w:r w:rsidRPr="00FF691C">
        <w:rPr>
          <w:b/>
          <w:noProof/>
          <w:szCs w:val="22"/>
          <w:lang w:val="ru-RU"/>
        </w:rPr>
        <w:t xml:space="preserve"> </w:t>
      </w:r>
      <w:r w:rsidRPr="007C7FDF">
        <w:rPr>
          <w:b/>
          <w:noProof/>
          <w:szCs w:val="22"/>
        </w:rPr>
        <w:t>Lantus</w:t>
      </w:r>
      <w:r>
        <w:rPr>
          <w:b/>
          <w:noProof/>
          <w:szCs w:val="22"/>
          <w:lang w:val="bg-BG"/>
        </w:rPr>
        <w:t xml:space="preserve"> и за какво се използва</w:t>
      </w:r>
    </w:p>
    <w:p w14:paraId="0C39CBA0" w14:textId="77777777" w:rsidR="00B71EC9" w:rsidRPr="007C7FDF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045760B" w14:textId="77777777" w:rsidR="00770CAF" w:rsidRPr="007C7FDF" w:rsidRDefault="00770CAF" w:rsidP="00770CAF">
      <w:pPr>
        <w:rPr>
          <w:szCs w:val="22"/>
          <w:lang w:val="bg-BG"/>
        </w:rPr>
      </w:pPr>
      <w:r w:rsidRPr="007C7FDF">
        <w:rPr>
          <w:szCs w:val="22"/>
          <w:lang w:val="fr-BE"/>
        </w:rPr>
        <w:t>Lantus</w:t>
      </w:r>
      <w:r w:rsidR="00C46190">
        <w:rPr>
          <w:szCs w:val="22"/>
          <w:lang w:val="bg-BG"/>
        </w:rPr>
        <w:t xml:space="preserve"> съдържа</w:t>
      </w:r>
      <w:r w:rsidRPr="007C7FDF">
        <w:rPr>
          <w:szCs w:val="22"/>
          <w:lang w:val="bg-BG"/>
        </w:rPr>
        <w:t xml:space="preserve"> инсулин гларжин. </w:t>
      </w:r>
      <w:r w:rsidR="006B5077">
        <w:rPr>
          <w:szCs w:val="22"/>
          <w:lang w:val="bg-BG"/>
        </w:rPr>
        <w:t xml:space="preserve">Това </w:t>
      </w:r>
      <w:r w:rsidRPr="007C7FDF">
        <w:rPr>
          <w:szCs w:val="22"/>
          <w:lang w:val="bg-BG"/>
        </w:rPr>
        <w:t xml:space="preserve">е модифициран инсулин, много подобен на човешкия инсулин. </w:t>
      </w:r>
    </w:p>
    <w:p w14:paraId="23CE5153" w14:textId="77777777" w:rsidR="00770CAF" w:rsidRPr="007C7FDF" w:rsidRDefault="00770CAF" w:rsidP="005B68FB">
      <w:pPr>
        <w:pStyle w:val="Heading5"/>
        <w:keepNext w:val="0"/>
        <w:jc w:val="left"/>
        <w:rPr>
          <w:i/>
          <w:szCs w:val="22"/>
          <w:lang w:val="bg-BG"/>
        </w:rPr>
      </w:pPr>
    </w:p>
    <w:p w14:paraId="3D12A203" w14:textId="77777777" w:rsidR="00770CAF" w:rsidRPr="007C7FDF" w:rsidRDefault="003A4BD7" w:rsidP="00770CAF">
      <w:pPr>
        <w:rPr>
          <w:noProof/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се използва за </w:t>
      </w:r>
      <w:r>
        <w:rPr>
          <w:szCs w:val="22"/>
          <w:lang w:val="bg-BG"/>
        </w:rPr>
        <w:t xml:space="preserve">лечение на захарен диабет </w:t>
      </w:r>
      <w:r w:rsidRPr="007C7FDF">
        <w:rPr>
          <w:szCs w:val="22"/>
          <w:lang w:val="bg-BG"/>
        </w:rPr>
        <w:t xml:space="preserve">при възрастни, юноши и деца на </w:t>
      </w:r>
      <w:r>
        <w:rPr>
          <w:szCs w:val="22"/>
          <w:lang w:val="bg-BG"/>
        </w:rPr>
        <w:t>възраст 2 </w:t>
      </w:r>
      <w:r w:rsidRPr="007C7FDF">
        <w:rPr>
          <w:szCs w:val="22"/>
          <w:lang w:val="bg-BG"/>
        </w:rPr>
        <w:t>години</w:t>
      </w:r>
      <w:r w:rsidRPr="00FF691C">
        <w:rPr>
          <w:szCs w:val="22"/>
          <w:lang w:val="ru-RU"/>
        </w:rPr>
        <w:t xml:space="preserve"> и повече</w:t>
      </w:r>
      <w:r w:rsidRPr="007C7FDF">
        <w:rPr>
          <w:szCs w:val="22"/>
          <w:lang w:val="bg-BG"/>
        </w:rPr>
        <w:t>.</w:t>
      </w:r>
      <w:r w:rsidR="00770CAF" w:rsidRPr="007C7FDF">
        <w:rPr>
          <w:szCs w:val="22"/>
          <w:lang w:val="bg-BG"/>
        </w:rPr>
        <w:t xml:space="preserve"> Захарният диабет е заболяване, при което </w:t>
      </w:r>
      <w:r w:rsidR="00770CAF">
        <w:rPr>
          <w:szCs w:val="22"/>
          <w:lang w:val="bg-BG"/>
        </w:rPr>
        <w:t xml:space="preserve">организмът </w:t>
      </w:r>
      <w:r w:rsidR="00770CAF" w:rsidRPr="007C7FDF">
        <w:rPr>
          <w:szCs w:val="22"/>
          <w:lang w:val="bg-BG"/>
        </w:rPr>
        <w:t>Ви не произвежда достатъчно инсулин, за да контролира нивото на кръвната захар</w:t>
      </w:r>
      <w:r w:rsidR="00770CAF" w:rsidRPr="004878DF">
        <w:rPr>
          <w:szCs w:val="22"/>
          <w:lang w:val="bg-BG"/>
        </w:rPr>
        <w:t xml:space="preserve">. </w:t>
      </w:r>
      <w:r w:rsidR="00770CAF" w:rsidRPr="007C7FDF">
        <w:rPr>
          <w:szCs w:val="22"/>
          <w:lang w:val="bg-BG"/>
        </w:rPr>
        <w:t>Инсулин гларжин има продължително и равномерно понижаващо кръвната захар действие.</w:t>
      </w:r>
    </w:p>
    <w:p w14:paraId="0EDE2429" w14:textId="77777777" w:rsidR="00771819" w:rsidRPr="00EA6648" w:rsidRDefault="00771819" w:rsidP="0077181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7B1DEEEA" w14:textId="77777777" w:rsidR="007A6137" w:rsidRPr="00EA6648" w:rsidRDefault="007A6137" w:rsidP="00771819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466385C9" w14:textId="77777777" w:rsidR="004D71AD" w:rsidRPr="007C7FDF" w:rsidRDefault="004D71AD" w:rsidP="004D71AD">
      <w:pPr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FF691C">
        <w:rPr>
          <w:b/>
          <w:noProof/>
          <w:szCs w:val="22"/>
          <w:lang w:val="ru-RU"/>
        </w:rPr>
        <w:t>2.</w:t>
      </w:r>
      <w:r w:rsidRPr="00FF691C">
        <w:rPr>
          <w:b/>
          <w:noProof/>
          <w:szCs w:val="22"/>
          <w:lang w:val="ru-RU"/>
        </w:rPr>
        <w:tab/>
      </w:r>
      <w:r>
        <w:rPr>
          <w:b/>
          <w:noProof/>
          <w:szCs w:val="22"/>
          <w:lang w:val="bg-BG"/>
        </w:rPr>
        <w:t xml:space="preserve">Какво трябва да знаете, преди да използвате </w:t>
      </w:r>
      <w:r w:rsidRPr="007C7FDF">
        <w:rPr>
          <w:b/>
          <w:noProof/>
          <w:szCs w:val="22"/>
        </w:rPr>
        <w:t>Lantus</w:t>
      </w:r>
    </w:p>
    <w:p w14:paraId="731056BE" w14:textId="77777777" w:rsidR="004D71AD" w:rsidRPr="007C7FDF" w:rsidRDefault="004D71AD" w:rsidP="004D71AD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54DCB859" w14:textId="5F717E92" w:rsidR="004D71AD" w:rsidRPr="007C7FDF" w:rsidRDefault="004D71AD" w:rsidP="004D71AD">
      <w:pPr>
        <w:numPr>
          <w:ilvl w:val="12"/>
          <w:numId w:val="0"/>
        </w:numPr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Не използвайте </w:t>
      </w:r>
      <w:r w:rsidRPr="007C7FDF">
        <w:rPr>
          <w:b/>
          <w:noProof/>
          <w:szCs w:val="22"/>
        </w:rPr>
        <w:t>Lantus</w:t>
      </w:r>
      <w:r w:rsidR="000F575E">
        <w:rPr>
          <w:b/>
          <w:noProof/>
          <w:szCs w:val="22"/>
        </w:rPr>
        <w:fldChar w:fldCharType="begin"/>
      </w:r>
      <w:r w:rsidR="000F575E">
        <w:rPr>
          <w:b/>
          <w:noProof/>
          <w:szCs w:val="22"/>
        </w:rPr>
        <w:instrText xml:space="preserve"> DOCVARIABLE vault_nd_0c5add69-718d-401c-9c03-0e1f92650829 \* MERGEFORMAT </w:instrText>
      </w:r>
      <w:r w:rsidR="000F575E">
        <w:rPr>
          <w:b/>
          <w:noProof/>
          <w:szCs w:val="22"/>
        </w:rPr>
        <w:fldChar w:fldCharType="separate"/>
      </w:r>
      <w:r w:rsidR="000F575E">
        <w:rPr>
          <w:b/>
          <w:noProof/>
          <w:szCs w:val="22"/>
        </w:rPr>
        <w:t xml:space="preserve"> </w:t>
      </w:r>
      <w:r w:rsidR="000F575E">
        <w:rPr>
          <w:b/>
          <w:noProof/>
          <w:szCs w:val="22"/>
        </w:rPr>
        <w:fldChar w:fldCharType="end"/>
      </w:r>
    </w:p>
    <w:p w14:paraId="32991BF4" w14:textId="77777777" w:rsidR="004D71AD" w:rsidRPr="007C7FDF" w:rsidRDefault="004D71AD" w:rsidP="004D71AD">
      <w:pPr>
        <w:numPr>
          <w:ilvl w:val="12"/>
          <w:numId w:val="0"/>
        </w:numPr>
        <w:outlineLvl w:val="0"/>
        <w:rPr>
          <w:noProof/>
          <w:szCs w:val="22"/>
          <w:lang w:val="bg-BG"/>
        </w:rPr>
      </w:pPr>
    </w:p>
    <w:p w14:paraId="36D22F84" w14:textId="77777777" w:rsidR="004D71AD" w:rsidRPr="007C7FDF" w:rsidRDefault="004D71AD" w:rsidP="002D3C94">
      <w:pPr>
        <w:numPr>
          <w:ilvl w:val="0"/>
          <w:numId w:val="48"/>
        </w:numPr>
        <w:tabs>
          <w:tab w:val="clear" w:pos="567"/>
        </w:tabs>
        <w:ind w:left="600" w:hanging="60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сте алергични към и</w:t>
      </w:r>
      <w:r w:rsidRPr="007C7FDF">
        <w:rPr>
          <w:szCs w:val="22"/>
          <w:lang w:val="bg-BG"/>
        </w:rPr>
        <w:t xml:space="preserve">нсулин гларжин </w:t>
      </w:r>
      <w:r w:rsidRPr="007C7FDF">
        <w:rPr>
          <w:noProof/>
          <w:szCs w:val="22"/>
          <w:lang w:val="bg-BG"/>
        </w:rPr>
        <w:t xml:space="preserve">или към някоя от останалите съставки на </w:t>
      </w:r>
      <w:r>
        <w:rPr>
          <w:noProof/>
          <w:szCs w:val="22"/>
          <w:lang w:val="bg-BG"/>
        </w:rPr>
        <w:t>това лекарство (изброени в точка</w:t>
      </w:r>
      <w:r w:rsidR="002D3C94">
        <w:rPr>
          <w:noProof/>
          <w:szCs w:val="22"/>
          <w:lang w:val="ru-RU"/>
        </w:rPr>
        <w:t> </w:t>
      </w:r>
      <w:r w:rsidRPr="00FF691C">
        <w:rPr>
          <w:noProof/>
          <w:szCs w:val="22"/>
          <w:lang w:val="ru-RU"/>
        </w:rPr>
        <w:t>6</w:t>
      </w:r>
      <w:r w:rsidRPr="005F54F5">
        <w:rPr>
          <w:noProof/>
          <w:szCs w:val="22"/>
          <w:lang w:val="bg-BG"/>
        </w:rPr>
        <w:t>)</w:t>
      </w:r>
      <w:r w:rsidRPr="007C7FDF">
        <w:rPr>
          <w:noProof/>
          <w:szCs w:val="22"/>
          <w:lang w:val="bg-BG"/>
        </w:rPr>
        <w:t>.</w:t>
      </w:r>
    </w:p>
    <w:p w14:paraId="3875A68E" w14:textId="77777777" w:rsidR="004D71AD" w:rsidRPr="007C7FDF" w:rsidRDefault="004D71AD" w:rsidP="004D71AD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48379FE" w14:textId="1688A23A" w:rsidR="004D71AD" w:rsidRPr="00721248" w:rsidRDefault="004D71AD" w:rsidP="004D71AD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>Предупреждения и предпазни мерки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vault_nd_c8a13cce-1079-4700-b93f-a0db5d0938d6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12EBC80A" w14:textId="77777777" w:rsidR="004D71AD" w:rsidRDefault="004D71AD" w:rsidP="004D71AD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7A65D509" w14:textId="07694EF9" w:rsidR="005873F3" w:rsidRDefault="005873F3" w:rsidP="004D71AD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>
        <w:rPr>
          <w:noProof/>
          <w:szCs w:val="22"/>
          <w:lang w:val="en-US"/>
        </w:rPr>
        <w:t>Lantus</w:t>
      </w:r>
      <w:r w:rsidRPr="00E91F7C">
        <w:rPr>
          <w:noProof/>
          <w:szCs w:val="22"/>
          <w:lang w:val="bg-BG"/>
        </w:rPr>
        <w:t xml:space="preserve"> </w:t>
      </w:r>
      <w:r>
        <w:rPr>
          <w:noProof/>
          <w:szCs w:val="22"/>
          <w:lang w:val="bg-BG"/>
        </w:rPr>
        <w:t xml:space="preserve">в предварително напълнена писалка е подходящ само за инжектиране </w:t>
      </w:r>
      <w:r w:rsidR="000A0482">
        <w:rPr>
          <w:noProof/>
          <w:szCs w:val="22"/>
          <w:lang w:val="bg-BG"/>
        </w:rPr>
        <w:t xml:space="preserve">непосредствено под кожата </w:t>
      </w:r>
      <w:r>
        <w:rPr>
          <w:noProof/>
          <w:szCs w:val="22"/>
          <w:lang w:val="bg-BG"/>
        </w:rPr>
        <w:t>(</w:t>
      </w:r>
      <w:r w:rsidR="00E664F0">
        <w:rPr>
          <w:noProof/>
          <w:szCs w:val="22"/>
          <w:lang w:val="bg-BG"/>
        </w:rPr>
        <w:t xml:space="preserve">вижте </w:t>
      </w:r>
      <w:r>
        <w:rPr>
          <w:noProof/>
          <w:szCs w:val="22"/>
          <w:lang w:val="bg-BG"/>
        </w:rPr>
        <w:t xml:space="preserve">също точка 3). Говорете с Вашия лекар, ако трябва да </w:t>
      </w:r>
      <w:r w:rsidR="000A0482">
        <w:rPr>
          <w:noProof/>
          <w:szCs w:val="22"/>
          <w:lang w:val="bg-BG"/>
        </w:rPr>
        <w:t xml:space="preserve">си </w:t>
      </w:r>
      <w:r>
        <w:rPr>
          <w:noProof/>
          <w:szCs w:val="22"/>
          <w:lang w:val="bg-BG"/>
        </w:rPr>
        <w:t>инжектирате инсулин</w:t>
      </w:r>
      <w:r w:rsidR="000A0482">
        <w:rPr>
          <w:noProof/>
          <w:szCs w:val="22"/>
          <w:lang w:val="bg-BG"/>
        </w:rPr>
        <w:t xml:space="preserve"> чрез друг метод</w:t>
      </w:r>
      <w:r>
        <w:rPr>
          <w:noProof/>
          <w:szCs w:val="22"/>
          <w:lang w:val="bg-BG"/>
        </w:rPr>
        <w:t>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vault_nd_77598627-becd-44b6-bf55-770e63ce9fa5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2FAABD52" w14:textId="77777777" w:rsidR="005873F3" w:rsidRPr="005873F3" w:rsidRDefault="005873F3" w:rsidP="004D71AD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442DC0CA" w14:textId="3ADCD25E" w:rsidR="004D71AD" w:rsidRPr="00E45DDD" w:rsidRDefault="004D71AD" w:rsidP="004D71AD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Говорете с Вашия лекар, фармацевт или медицинска сестра, преди да използвате </w:t>
      </w:r>
      <w:r w:rsidRPr="007C7FDF">
        <w:rPr>
          <w:szCs w:val="22"/>
          <w:lang w:val="en-US"/>
        </w:rPr>
        <w:t>Lantus</w:t>
      </w:r>
      <w:r>
        <w:rPr>
          <w:szCs w:val="22"/>
          <w:lang w:val="bg-BG"/>
        </w:rPr>
        <w:t>.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vault_nd_e18ad51b-ab9b-401f-b490-44831233cb90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2A49E298" w14:textId="77777777" w:rsidR="004D71AD" w:rsidRPr="007C7FDF" w:rsidRDefault="004D71AD" w:rsidP="004D71AD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Спазвайте </w:t>
      </w:r>
      <w:r>
        <w:rPr>
          <w:szCs w:val="22"/>
          <w:lang w:val="bg-BG"/>
        </w:rPr>
        <w:t xml:space="preserve">стриктно </w:t>
      </w:r>
      <w:r w:rsidRPr="007C7FDF">
        <w:rPr>
          <w:szCs w:val="22"/>
          <w:lang w:val="bg-BG"/>
        </w:rPr>
        <w:t>инструкциите за дозир</w:t>
      </w:r>
      <w:r w:rsidRPr="004878DF">
        <w:rPr>
          <w:szCs w:val="22"/>
          <w:lang w:val="bg-BG"/>
        </w:rPr>
        <w:t>овката</w:t>
      </w:r>
      <w:r w:rsidRPr="007C7FDF">
        <w:rPr>
          <w:szCs w:val="22"/>
          <w:lang w:val="bg-BG"/>
        </w:rPr>
        <w:t xml:space="preserve"> на инсулина, проследяването (изследванията на кръв и урина), диетата и физическата активност (физическа работа и натоварвания) както сте ги обсъждали с Вашия лекар.</w:t>
      </w:r>
    </w:p>
    <w:p w14:paraId="6F86B98E" w14:textId="77777777" w:rsidR="004D71AD" w:rsidRDefault="004D71AD" w:rsidP="004D71AD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1E8982B6" w14:textId="77777777" w:rsidR="004D71AD" w:rsidRDefault="004D71AD" w:rsidP="004D71AD">
      <w:pPr>
        <w:numPr>
          <w:ilvl w:val="12"/>
          <w:numId w:val="0"/>
        </w:numPr>
        <w:rPr>
          <w:noProof/>
          <w:szCs w:val="22"/>
          <w:lang w:val="bg-BG"/>
        </w:rPr>
      </w:pPr>
      <w:r w:rsidRPr="005F54F5">
        <w:rPr>
          <w:noProof/>
          <w:szCs w:val="22"/>
          <w:lang w:val="bg-BG"/>
        </w:rPr>
        <w:lastRenderedPageBreak/>
        <w:t xml:space="preserve">Ако кръвната Ви захар е прекалено ниска (хипогликемия), </w:t>
      </w:r>
      <w:r>
        <w:rPr>
          <w:noProof/>
          <w:szCs w:val="22"/>
          <w:lang w:val="bg-BG"/>
        </w:rPr>
        <w:t xml:space="preserve">спазвайте </w:t>
      </w:r>
      <w:r w:rsidRPr="005F54F5">
        <w:rPr>
          <w:noProof/>
          <w:szCs w:val="22"/>
          <w:lang w:val="bg-BG"/>
        </w:rPr>
        <w:t xml:space="preserve">инструкциите за </w:t>
      </w:r>
      <w:r>
        <w:rPr>
          <w:noProof/>
          <w:szCs w:val="22"/>
          <w:lang w:val="bg-BG"/>
        </w:rPr>
        <w:t>хипогликемия (вижте карето в края на тази листовка).</w:t>
      </w:r>
    </w:p>
    <w:p w14:paraId="1C6838FE" w14:textId="77777777" w:rsidR="00273EE0" w:rsidRDefault="00273EE0" w:rsidP="00273EE0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655F1694" w14:textId="77777777" w:rsidR="0066740C" w:rsidRPr="00B408D3" w:rsidRDefault="0066740C" w:rsidP="00273EE0">
      <w:pPr>
        <w:numPr>
          <w:ilvl w:val="12"/>
          <w:numId w:val="0"/>
        </w:numPr>
        <w:rPr>
          <w:noProof/>
          <w:szCs w:val="22"/>
          <w:lang w:val="ru-RU"/>
        </w:rPr>
      </w:pPr>
      <w:r w:rsidRPr="00B408D3">
        <w:rPr>
          <w:noProof/>
          <w:szCs w:val="22"/>
          <w:lang w:val="ru-RU"/>
        </w:rPr>
        <w:t>Промени на кожата на мястото на инжектиране</w:t>
      </w:r>
    </w:p>
    <w:p w14:paraId="0BF20F59" w14:textId="77777777" w:rsidR="0066740C" w:rsidRPr="00B408D3" w:rsidRDefault="0066740C" w:rsidP="00273EE0">
      <w:pPr>
        <w:numPr>
          <w:ilvl w:val="12"/>
          <w:numId w:val="0"/>
        </w:numPr>
        <w:rPr>
          <w:noProof/>
          <w:szCs w:val="22"/>
          <w:lang w:val="ru-RU"/>
        </w:rPr>
      </w:pPr>
    </w:p>
    <w:p w14:paraId="60438C2B" w14:textId="77777777" w:rsidR="0066740C" w:rsidRDefault="0066740C" w:rsidP="00273EE0">
      <w:pPr>
        <w:numPr>
          <w:ilvl w:val="12"/>
          <w:numId w:val="0"/>
        </w:numPr>
        <w:rPr>
          <w:noProof/>
          <w:szCs w:val="22"/>
          <w:lang w:val="bg-BG"/>
        </w:rPr>
      </w:pPr>
      <w:r w:rsidRPr="00B408D3">
        <w:rPr>
          <w:noProof/>
          <w:szCs w:val="22"/>
          <w:lang w:val="ru-RU"/>
        </w:rPr>
        <w:t xml:space="preserve">Мястото на инжектиране трябва да се редува, за да се предотвратят кожни промени, като поява на бучки под кожата. Инсулинът може да не подейства добре, ако го инжектирате в област с бучки (вж. „Как да използвате </w:t>
      </w:r>
      <w:r>
        <w:rPr>
          <w:noProof/>
          <w:szCs w:val="22"/>
          <w:lang w:val="en-US"/>
        </w:rPr>
        <w:t>Lantus</w:t>
      </w:r>
      <w:r w:rsidRPr="00B408D3">
        <w:rPr>
          <w:noProof/>
          <w:szCs w:val="22"/>
          <w:lang w:val="ru-RU"/>
        </w:rPr>
        <w:t>“). Ако към настоящия момент инжектирате в област с бучки, свържете се с Вашия лекар, преди да започнете да инжектирате в друга област. Вашият лекар може да Ви посъветва да проверявате по-често кръвната си захар и да коригирате дозата на инсулина или на други антидиабетни лекарства, които получавате.</w:t>
      </w:r>
    </w:p>
    <w:p w14:paraId="1A65285D" w14:textId="77777777" w:rsidR="0066740C" w:rsidRPr="000D0E37" w:rsidRDefault="0066740C" w:rsidP="00273EE0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5CA29FD" w14:textId="77777777" w:rsidR="00273EE0" w:rsidRPr="00A622C3" w:rsidRDefault="00273EE0" w:rsidP="009E4723">
      <w:pPr>
        <w:keepNext/>
        <w:rPr>
          <w:szCs w:val="22"/>
          <w:lang w:val="bg-BG"/>
        </w:rPr>
      </w:pPr>
      <w:r w:rsidRPr="00A622C3">
        <w:rPr>
          <w:szCs w:val="22"/>
          <w:lang w:val="bg-BG"/>
        </w:rPr>
        <w:t>Пътуване</w:t>
      </w:r>
    </w:p>
    <w:p w14:paraId="27B99D36" w14:textId="77777777" w:rsidR="00273EE0" w:rsidRPr="007C7FDF" w:rsidRDefault="00273EE0" w:rsidP="009E4723">
      <w:pPr>
        <w:keepNext/>
        <w:rPr>
          <w:szCs w:val="22"/>
          <w:lang w:val="bg-BG"/>
        </w:rPr>
      </w:pPr>
    </w:p>
    <w:p w14:paraId="16D0F357" w14:textId="77777777" w:rsidR="00273EE0" w:rsidRPr="007C7FDF" w:rsidRDefault="00273EE0" w:rsidP="009E4723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Преди пътуване се консултирайте с Вашия с лекар. Може да Ви се наложи да говорите за: </w:t>
      </w:r>
    </w:p>
    <w:p w14:paraId="69141876" w14:textId="77777777" w:rsidR="00273EE0" w:rsidRPr="007C7FDF" w:rsidRDefault="00273EE0" w:rsidP="009E4723">
      <w:pPr>
        <w:keepNext/>
        <w:numPr>
          <w:ilvl w:val="0"/>
          <w:numId w:val="11"/>
        </w:numPr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>наличието на Вашия инсулин в страната, която ще посетите,</w:t>
      </w:r>
    </w:p>
    <w:p w14:paraId="42FB4820" w14:textId="77777777" w:rsidR="00273EE0" w:rsidRPr="007C7FDF" w:rsidRDefault="00273EE0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достатъчно количество инсулин, </w:t>
      </w:r>
      <w:r w:rsidR="005873F3">
        <w:rPr>
          <w:szCs w:val="22"/>
          <w:lang w:val="bg-BG"/>
        </w:rPr>
        <w:t>игли</w:t>
      </w:r>
      <w:r w:rsidRPr="007C7FDF">
        <w:rPr>
          <w:szCs w:val="22"/>
          <w:lang w:val="bg-BG"/>
        </w:rPr>
        <w:t xml:space="preserve"> и т.н.,</w:t>
      </w:r>
    </w:p>
    <w:p w14:paraId="3D0AC49F" w14:textId="77777777" w:rsidR="00273EE0" w:rsidRPr="007C7FDF" w:rsidRDefault="00273EE0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правилно съхраняване на </w:t>
      </w:r>
      <w:r>
        <w:rPr>
          <w:szCs w:val="22"/>
          <w:lang w:val="bg-BG"/>
        </w:rPr>
        <w:t xml:space="preserve">Вашия </w:t>
      </w:r>
      <w:r w:rsidRPr="007C7FDF">
        <w:rPr>
          <w:szCs w:val="22"/>
          <w:lang w:val="bg-BG"/>
        </w:rPr>
        <w:t>инсулин по време на пътуване,</w:t>
      </w:r>
    </w:p>
    <w:p w14:paraId="6125EF29" w14:textId="77777777" w:rsidR="00273EE0" w:rsidRPr="007C7FDF" w:rsidRDefault="00273EE0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време за хранене и прилагането на инсулин докато пътувате,</w:t>
      </w:r>
    </w:p>
    <w:p w14:paraId="0754EB37" w14:textId="77777777" w:rsidR="00273EE0" w:rsidRDefault="00273EE0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възможните ефекти от смяна на часовите пояси,</w:t>
      </w:r>
    </w:p>
    <w:p w14:paraId="5FD03EFF" w14:textId="77777777" w:rsidR="00273EE0" w:rsidRPr="007C7FDF" w:rsidRDefault="00273EE0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евентуални нови </w:t>
      </w:r>
      <w:r>
        <w:rPr>
          <w:szCs w:val="22"/>
          <w:lang w:val="bg-BG"/>
        </w:rPr>
        <w:t xml:space="preserve">рискове </w:t>
      </w:r>
      <w:r w:rsidRPr="007C7FDF">
        <w:rPr>
          <w:szCs w:val="22"/>
          <w:lang w:val="bg-BG"/>
        </w:rPr>
        <w:t>за здравето в страните, които ще посетите,</w:t>
      </w:r>
    </w:p>
    <w:p w14:paraId="530DA84F" w14:textId="77777777" w:rsidR="00273EE0" w:rsidRPr="007C7FDF" w:rsidRDefault="00273EE0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какво трябва да направите в случаите на спешност, когато се почувствате зле или се разболеете.</w:t>
      </w:r>
    </w:p>
    <w:p w14:paraId="4DFEB936" w14:textId="77777777" w:rsidR="00273EE0" w:rsidRPr="007C7FDF" w:rsidRDefault="00273EE0" w:rsidP="00273EE0">
      <w:pPr>
        <w:rPr>
          <w:szCs w:val="22"/>
          <w:lang w:val="bg-BG"/>
        </w:rPr>
      </w:pPr>
    </w:p>
    <w:p w14:paraId="401436A4" w14:textId="77777777" w:rsidR="00273EE0" w:rsidRPr="00A622C3" w:rsidRDefault="00273EE0" w:rsidP="00273EE0">
      <w:pPr>
        <w:rPr>
          <w:szCs w:val="22"/>
          <w:lang w:val="bg-BG"/>
        </w:rPr>
      </w:pPr>
      <w:r w:rsidRPr="00A622C3">
        <w:rPr>
          <w:szCs w:val="22"/>
          <w:lang w:val="bg-BG"/>
        </w:rPr>
        <w:t>Заболявания и травми</w:t>
      </w:r>
    </w:p>
    <w:p w14:paraId="62810C3D" w14:textId="77777777" w:rsidR="00273EE0" w:rsidRPr="007C7FDF" w:rsidRDefault="00273EE0" w:rsidP="00273EE0">
      <w:pPr>
        <w:rPr>
          <w:szCs w:val="22"/>
          <w:lang w:val="bg-BG"/>
        </w:rPr>
      </w:pPr>
    </w:p>
    <w:p w14:paraId="0BBF7820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В следните ситуации овладяването на Вашия диабет може да изисква много грижи</w:t>
      </w:r>
      <w:r>
        <w:rPr>
          <w:szCs w:val="22"/>
          <w:lang w:val="bg-BG"/>
        </w:rPr>
        <w:t xml:space="preserve"> (например регулиране на инсулиновата доза, изследвания на кръв и урина)</w:t>
      </w:r>
      <w:r w:rsidRPr="007C7FDF">
        <w:rPr>
          <w:szCs w:val="22"/>
          <w:lang w:val="bg-BG"/>
        </w:rPr>
        <w:t>:</w:t>
      </w:r>
    </w:p>
    <w:p w14:paraId="4B700FAF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ако сте болни или имате сериозна травма, нивото на Вашата кръвна захар може да се </w:t>
      </w:r>
      <w:r>
        <w:rPr>
          <w:szCs w:val="22"/>
          <w:lang w:val="bg-BG"/>
        </w:rPr>
        <w:t xml:space="preserve">повиши </w:t>
      </w:r>
      <w:r w:rsidRPr="007C7FDF">
        <w:rPr>
          <w:szCs w:val="22"/>
          <w:lang w:val="bg-BG"/>
        </w:rPr>
        <w:t>(хипергликемия).</w:t>
      </w:r>
    </w:p>
    <w:p w14:paraId="25167EEC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ако не ядете достатъчно, нивото на Вашата кръвна захар може да стане прекалено ниск</w:t>
      </w:r>
      <w:r>
        <w:rPr>
          <w:szCs w:val="22"/>
          <w:lang w:val="bg-BG"/>
        </w:rPr>
        <w:t>о</w:t>
      </w:r>
      <w:r w:rsidRPr="007C7FDF">
        <w:rPr>
          <w:szCs w:val="22"/>
          <w:lang w:val="bg-BG"/>
        </w:rPr>
        <w:t xml:space="preserve"> (хипогликемия).</w:t>
      </w:r>
    </w:p>
    <w:p w14:paraId="6B0FEF1C" w14:textId="77777777" w:rsidR="00273EE0" w:rsidRPr="007C7FDF" w:rsidRDefault="00273EE0" w:rsidP="00273EE0">
      <w:pPr>
        <w:rPr>
          <w:b/>
          <w:szCs w:val="22"/>
          <w:lang w:val="bg-BG"/>
        </w:rPr>
      </w:pPr>
      <w:r w:rsidRPr="007C7FDF">
        <w:rPr>
          <w:szCs w:val="22"/>
          <w:lang w:val="bg-BG"/>
        </w:rPr>
        <w:t xml:space="preserve">В повечето случаи ще се нуждаете от лекар. </w:t>
      </w:r>
      <w:r w:rsidRPr="007C7FDF">
        <w:rPr>
          <w:b/>
          <w:szCs w:val="22"/>
          <w:lang w:val="bg-BG"/>
        </w:rPr>
        <w:t>Свържете се с лекар отрано.</w:t>
      </w:r>
    </w:p>
    <w:p w14:paraId="5D54FB08" w14:textId="77777777" w:rsidR="00273EE0" w:rsidRPr="007C7FDF" w:rsidRDefault="00273EE0" w:rsidP="00273EE0">
      <w:pPr>
        <w:rPr>
          <w:b/>
          <w:szCs w:val="22"/>
          <w:lang w:val="bg-BG"/>
        </w:rPr>
      </w:pPr>
    </w:p>
    <w:p w14:paraId="202F5779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имате диабет тип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1 (инсулино-зависим захарен диабет), не спирайте Вашия инсулин и продължете да поемате достатъчно въглехидрати. Винаги информирайте хората, които се грижат за Вас или Ви лекуват, че имате нужда от инсулин.</w:t>
      </w:r>
    </w:p>
    <w:p w14:paraId="533B7035" w14:textId="77777777" w:rsidR="00BA3232" w:rsidRDefault="00BA3232" w:rsidP="00BA3232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A4C8463" w14:textId="77777777" w:rsidR="00BA3232" w:rsidRPr="007C7FDF" w:rsidRDefault="00BA3232" w:rsidP="00BA3232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Инсулиновото лечение може да накара организма да произвежда антитела </w:t>
      </w:r>
      <w:r w:rsidR="00AE5508">
        <w:rPr>
          <w:szCs w:val="22"/>
          <w:lang w:val="bg-BG"/>
        </w:rPr>
        <w:t xml:space="preserve">спрямо </w:t>
      </w:r>
      <w:r w:rsidRPr="007C7FDF">
        <w:rPr>
          <w:szCs w:val="22"/>
          <w:lang w:val="bg-BG"/>
        </w:rPr>
        <w:t>инсулина (вещества, които действат срещу инсулина). Много рядко обаче, това може да наложи промяна в</w:t>
      </w:r>
      <w:r>
        <w:rPr>
          <w:szCs w:val="22"/>
          <w:lang w:val="bg-BG"/>
        </w:rPr>
        <w:t>ъв</w:t>
      </w:r>
      <w:r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Вашата доза инсулин</w:t>
      </w:r>
      <w:r w:rsidRPr="007C7FDF">
        <w:rPr>
          <w:szCs w:val="22"/>
          <w:lang w:val="bg-BG"/>
        </w:rPr>
        <w:t>.</w:t>
      </w:r>
    </w:p>
    <w:p w14:paraId="547F895A" w14:textId="77777777" w:rsidR="00BA3232" w:rsidRDefault="00BA3232" w:rsidP="00BA3232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3BC53529" w14:textId="77777777" w:rsidR="00BA3232" w:rsidRDefault="00BA3232" w:rsidP="00BA3232">
      <w:pPr>
        <w:rPr>
          <w:szCs w:val="22"/>
          <w:lang w:val="ru-RU"/>
        </w:rPr>
      </w:pPr>
      <w:r>
        <w:rPr>
          <w:szCs w:val="22"/>
          <w:lang w:val="bg-BG"/>
        </w:rPr>
        <w:t xml:space="preserve">Някои пациенти с дългогодишен диабет тип 2 и сърдечно заболяване или прекаран инсулт </w:t>
      </w:r>
      <w:r w:rsidRPr="00B408D3">
        <w:rPr>
          <w:szCs w:val="22"/>
          <w:lang w:val="bg-BG"/>
        </w:rPr>
        <w:t>(</w:t>
      </w:r>
      <w:r>
        <w:rPr>
          <w:szCs w:val="22"/>
          <w:lang w:val="bg-BG"/>
        </w:rPr>
        <w:t>мозъчен удар</w:t>
      </w:r>
      <w:r w:rsidRPr="00B408D3">
        <w:rPr>
          <w:szCs w:val="22"/>
          <w:lang w:val="bg-BG"/>
        </w:rPr>
        <w:t xml:space="preserve">), лекувани с пиоглитазон (перорално антидиабетно лекарство, използвано за лечение на захарен </w:t>
      </w:r>
      <w:r w:rsidRPr="007C7FDF">
        <w:rPr>
          <w:szCs w:val="22"/>
          <w:lang w:val="bg-BG"/>
        </w:rPr>
        <w:t>диабет тип</w:t>
      </w:r>
      <w:r>
        <w:rPr>
          <w:szCs w:val="22"/>
          <w:lang w:val="bg-BG"/>
        </w:rPr>
        <w:t> 2</w:t>
      </w:r>
      <w:r w:rsidRPr="00B408D3">
        <w:rPr>
          <w:szCs w:val="22"/>
          <w:lang w:val="bg-BG"/>
        </w:rPr>
        <w:t xml:space="preserve">) и инсулин, развиват сърдечна недостатъчност. </w:t>
      </w:r>
      <w:r>
        <w:rPr>
          <w:szCs w:val="22"/>
          <w:lang w:val="ru-RU"/>
        </w:rPr>
        <w:t xml:space="preserve">Уведомете Вашия лекар възможно най-рано, ако получите симптоми на сърдечна недостатъчност като необичаен задух или бързо увеличаване на теглото, или локализиран </w:t>
      </w:r>
      <w:r>
        <w:rPr>
          <w:szCs w:val="22"/>
          <w:lang w:val="bg-BG"/>
        </w:rPr>
        <w:t xml:space="preserve">оток </w:t>
      </w:r>
      <w:r w:rsidRPr="000B569B">
        <w:rPr>
          <w:szCs w:val="22"/>
          <w:lang w:val="ru-RU"/>
        </w:rPr>
        <w:t>(</w:t>
      </w:r>
      <w:r>
        <w:rPr>
          <w:szCs w:val="22"/>
          <w:lang w:val="bg-BG"/>
        </w:rPr>
        <w:t>едем</w:t>
      </w:r>
      <w:r w:rsidRPr="000B569B">
        <w:rPr>
          <w:szCs w:val="22"/>
          <w:lang w:val="ru-RU"/>
        </w:rPr>
        <w:t>)</w:t>
      </w:r>
      <w:r>
        <w:rPr>
          <w:szCs w:val="22"/>
          <w:lang w:val="ru-RU"/>
        </w:rPr>
        <w:t>.</w:t>
      </w:r>
    </w:p>
    <w:p w14:paraId="17953C37" w14:textId="77777777" w:rsidR="00BA3232" w:rsidRDefault="00BA3232" w:rsidP="00BA3232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5333C70C" w14:textId="77777777" w:rsidR="00BA3232" w:rsidRPr="00CF7161" w:rsidRDefault="00BA3232" w:rsidP="00BA3232">
      <w:pPr>
        <w:numPr>
          <w:ilvl w:val="12"/>
          <w:numId w:val="0"/>
        </w:numPr>
        <w:rPr>
          <w:b/>
          <w:noProof/>
          <w:szCs w:val="22"/>
          <w:lang w:val="bg-BG"/>
        </w:rPr>
      </w:pPr>
      <w:r w:rsidRPr="00CF7161">
        <w:rPr>
          <w:b/>
          <w:noProof/>
          <w:szCs w:val="22"/>
          <w:lang w:val="bg-BG"/>
        </w:rPr>
        <w:t>Деца</w:t>
      </w:r>
    </w:p>
    <w:p w14:paraId="0467F2A0" w14:textId="77777777" w:rsidR="00BA3232" w:rsidRDefault="00BA3232" w:rsidP="00BA3232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22D3A0BE" w14:textId="77777777" w:rsidR="00BA3232" w:rsidRPr="00CF7161" w:rsidRDefault="00BA3232" w:rsidP="00BA3232">
      <w:pPr>
        <w:numPr>
          <w:ilvl w:val="12"/>
          <w:numId w:val="0"/>
        </w:numPr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Няма опит </w:t>
      </w:r>
      <w:r w:rsidR="008407E7">
        <w:rPr>
          <w:noProof/>
          <w:szCs w:val="22"/>
          <w:lang w:val="bg-BG"/>
        </w:rPr>
        <w:t xml:space="preserve">за </w:t>
      </w:r>
      <w:r>
        <w:rPr>
          <w:noProof/>
          <w:szCs w:val="22"/>
          <w:lang w:val="bg-BG"/>
        </w:rPr>
        <w:t xml:space="preserve">употреба на </w:t>
      </w:r>
      <w:r w:rsidRPr="007C7FDF">
        <w:rPr>
          <w:szCs w:val="22"/>
          <w:lang w:val="en-US"/>
        </w:rPr>
        <w:t>Lantus</w:t>
      </w:r>
      <w:r>
        <w:rPr>
          <w:szCs w:val="22"/>
          <w:lang w:val="bg-BG"/>
        </w:rPr>
        <w:t xml:space="preserve"> при деца на възраст под 2 години.</w:t>
      </w:r>
    </w:p>
    <w:p w14:paraId="2BCA70D7" w14:textId="77777777" w:rsidR="00BA3232" w:rsidRPr="007C7FDF" w:rsidRDefault="00BA3232" w:rsidP="00BA3232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1057BD74" w14:textId="77777777" w:rsidR="00273EE0" w:rsidRPr="00CA29B0" w:rsidRDefault="00CA29B0" w:rsidP="00273EE0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t>Д</w:t>
      </w:r>
      <w:r w:rsidR="00273EE0" w:rsidRPr="007C7FDF">
        <w:rPr>
          <w:b/>
          <w:noProof/>
          <w:szCs w:val="22"/>
          <w:lang w:val="bg-BG"/>
        </w:rPr>
        <w:t xml:space="preserve">руги лекарства </w:t>
      </w:r>
      <w:r>
        <w:rPr>
          <w:b/>
          <w:noProof/>
          <w:szCs w:val="22"/>
          <w:lang w:val="bg-BG"/>
        </w:rPr>
        <w:t xml:space="preserve">и </w:t>
      </w:r>
      <w:r w:rsidRPr="007C7FDF">
        <w:rPr>
          <w:b/>
          <w:noProof/>
          <w:szCs w:val="22"/>
        </w:rPr>
        <w:t>Lantus</w:t>
      </w:r>
    </w:p>
    <w:p w14:paraId="110BBA59" w14:textId="77777777" w:rsidR="00273EE0" w:rsidRPr="007C7FDF" w:rsidRDefault="00273EE0" w:rsidP="00273EE0">
      <w:pPr>
        <w:rPr>
          <w:szCs w:val="22"/>
          <w:lang w:val="bg-BG"/>
        </w:rPr>
      </w:pPr>
    </w:p>
    <w:p w14:paraId="09F8AC72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Някои лекарства предизвикват </w:t>
      </w:r>
      <w:r>
        <w:rPr>
          <w:szCs w:val="22"/>
          <w:lang w:val="bg-BG"/>
        </w:rPr>
        <w:t xml:space="preserve">промени </w:t>
      </w:r>
      <w:r w:rsidRPr="007C7FDF">
        <w:rPr>
          <w:szCs w:val="22"/>
          <w:lang w:val="bg-BG"/>
        </w:rPr>
        <w:t xml:space="preserve">в нивото на кръвната захар (спадане, повишаване или и двете в зависимост от ситуацията). Във всеки случай, може да се наложи да се регулира дозата </w:t>
      </w:r>
      <w:r w:rsidRPr="007C7FDF">
        <w:rPr>
          <w:szCs w:val="22"/>
          <w:lang w:val="bg-BG"/>
        </w:rPr>
        <w:lastRenderedPageBreak/>
        <w:t>на Вашия инсулин, за да се избегнат прекалено ниски или прекалено високи нива на кръвната захар.</w:t>
      </w:r>
      <w:r w:rsidR="00337511">
        <w:rPr>
          <w:szCs w:val="22"/>
          <w:lang w:val="bg-BG"/>
        </w:rPr>
        <w:t xml:space="preserve"> Бъдете внимателни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когато започвате </w:t>
      </w:r>
      <w:r w:rsidR="006A18D2" w:rsidRPr="007C7FDF">
        <w:rPr>
          <w:szCs w:val="22"/>
          <w:lang w:val="bg-BG"/>
        </w:rPr>
        <w:t xml:space="preserve">или спирате </w:t>
      </w:r>
      <w:r w:rsidRPr="007C7FDF">
        <w:rPr>
          <w:szCs w:val="22"/>
          <w:lang w:val="bg-BG"/>
        </w:rPr>
        <w:t xml:space="preserve">да </w:t>
      </w:r>
      <w:r w:rsidR="00337511">
        <w:rPr>
          <w:szCs w:val="22"/>
          <w:lang w:val="bg-BG"/>
        </w:rPr>
        <w:t xml:space="preserve">приемате </w:t>
      </w:r>
      <w:r w:rsidRPr="007C7FDF">
        <w:rPr>
          <w:szCs w:val="22"/>
          <w:lang w:val="bg-BG"/>
        </w:rPr>
        <w:t>друго лекарство.</w:t>
      </w:r>
    </w:p>
    <w:p w14:paraId="23FC492A" w14:textId="77777777" w:rsidR="00273EE0" w:rsidRPr="007C7FDF" w:rsidRDefault="00273EE0" w:rsidP="00273EE0">
      <w:pPr>
        <w:rPr>
          <w:szCs w:val="22"/>
          <w:lang w:val="bg-BG"/>
        </w:rPr>
      </w:pPr>
    </w:p>
    <w:p w14:paraId="208F8921" w14:textId="77777777" w:rsidR="00273EE0" w:rsidRPr="007C7FDF" w:rsidRDefault="0083281D" w:rsidP="00273EE0">
      <w:pPr>
        <w:rPr>
          <w:szCs w:val="22"/>
          <w:lang w:val="bg-BG"/>
        </w:rPr>
      </w:pPr>
      <w:r>
        <w:rPr>
          <w:noProof/>
          <w:szCs w:val="22"/>
          <w:lang w:val="bg-BG"/>
        </w:rPr>
        <w:t>И</w:t>
      </w:r>
      <w:r w:rsidR="00273EE0" w:rsidRPr="007C7FDF">
        <w:rPr>
          <w:noProof/>
          <w:szCs w:val="22"/>
          <w:lang w:val="bg-BG"/>
        </w:rPr>
        <w:t>нформирайте Вашия лекар или фармацевт, ако приемате</w:t>
      </w:r>
      <w:r w:rsidR="007F110A">
        <w:rPr>
          <w:noProof/>
          <w:szCs w:val="22"/>
          <w:lang w:val="bg-BG"/>
        </w:rPr>
        <w:t>,</w:t>
      </w:r>
      <w:r w:rsidR="00273EE0" w:rsidRPr="007C7FDF">
        <w:rPr>
          <w:noProof/>
          <w:szCs w:val="22"/>
          <w:lang w:val="bg-BG"/>
        </w:rPr>
        <w:t xml:space="preserve"> наскоро се приемали </w:t>
      </w:r>
      <w:r w:rsidR="007F110A">
        <w:rPr>
          <w:noProof/>
          <w:szCs w:val="22"/>
          <w:lang w:val="bg-BG"/>
        </w:rPr>
        <w:t xml:space="preserve">или е възможно да приемете </w:t>
      </w:r>
      <w:r w:rsidR="00273EE0" w:rsidRPr="007C7FDF">
        <w:rPr>
          <w:noProof/>
          <w:szCs w:val="22"/>
          <w:lang w:val="bg-BG"/>
        </w:rPr>
        <w:t>други лекарства.</w:t>
      </w:r>
      <w:r w:rsidR="00273EE0" w:rsidRPr="007C7FDF">
        <w:rPr>
          <w:szCs w:val="22"/>
          <w:lang w:val="bg-BG"/>
        </w:rPr>
        <w:t xml:space="preserve"> Попитайте Вашия лекар преди да </w:t>
      </w:r>
      <w:r w:rsidR="00337511">
        <w:rPr>
          <w:szCs w:val="22"/>
          <w:lang w:val="bg-BG"/>
        </w:rPr>
        <w:t xml:space="preserve">приемете </w:t>
      </w:r>
      <w:r w:rsidR="00273EE0" w:rsidRPr="007C7FDF">
        <w:rPr>
          <w:szCs w:val="22"/>
          <w:lang w:val="bg-BG"/>
        </w:rPr>
        <w:t>някакво лекарство дали то може да повлияе на нивото на кръвната Ви захар, и какви действия да предприемете, ако това се налага.</w:t>
      </w:r>
    </w:p>
    <w:p w14:paraId="3D8C8BA8" w14:textId="77777777" w:rsidR="00273EE0" w:rsidRPr="007C7FDF" w:rsidRDefault="00273EE0" w:rsidP="00273EE0">
      <w:pPr>
        <w:rPr>
          <w:szCs w:val="22"/>
          <w:lang w:val="bg-BG"/>
        </w:rPr>
      </w:pPr>
    </w:p>
    <w:p w14:paraId="53D68F9C" w14:textId="77777777" w:rsidR="00273EE0" w:rsidRPr="007C7FDF" w:rsidRDefault="00273EE0" w:rsidP="00273EE0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Лекарства</w:t>
      </w:r>
      <w:r w:rsidR="009B4721">
        <w:rPr>
          <w:b/>
          <w:szCs w:val="22"/>
          <w:lang w:val="bg-BG"/>
        </w:rPr>
        <w:t>та</w:t>
      </w:r>
      <w:r w:rsidRPr="007C7FDF">
        <w:rPr>
          <w:b/>
          <w:szCs w:val="22"/>
          <w:lang w:val="bg-BG"/>
        </w:rPr>
        <w:t>, които могат да предизвикат спад</w:t>
      </w:r>
      <w:r w:rsidRPr="007C7FDF">
        <w:rPr>
          <w:b/>
          <w:szCs w:val="22"/>
          <w:lang w:val="en-US"/>
        </w:rPr>
        <w:t>a</w:t>
      </w:r>
      <w:r w:rsidRPr="007C7FDF">
        <w:rPr>
          <w:b/>
          <w:szCs w:val="22"/>
          <w:lang w:val="bg-BG"/>
        </w:rPr>
        <w:t xml:space="preserve">не </w:t>
      </w:r>
      <w:r>
        <w:rPr>
          <w:b/>
          <w:szCs w:val="22"/>
          <w:lang w:val="bg-BG"/>
        </w:rPr>
        <w:t xml:space="preserve">на </w:t>
      </w:r>
      <w:r w:rsidRPr="007C7FDF">
        <w:rPr>
          <w:b/>
          <w:szCs w:val="22"/>
          <w:lang w:val="bg-BG"/>
        </w:rPr>
        <w:t>нивото на кръвната Ви захар (хипогликемия) включват:</w:t>
      </w:r>
    </w:p>
    <w:p w14:paraId="69503CDE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>
        <w:rPr>
          <w:szCs w:val="22"/>
          <w:lang w:val="bg-BG"/>
        </w:rPr>
        <w:t xml:space="preserve">всички </w:t>
      </w:r>
      <w:r w:rsidRPr="007C7FDF">
        <w:rPr>
          <w:szCs w:val="22"/>
          <w:lang w:val="bg-BG"/>
        </w:rPr>
        <w:t>други лекарства за лечение на диабет,</w:t>
      </w:r>
    </w:p>
    <w:p w14:paraId="463C11C0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инхибитори на ангиотензин-конвертиращия ензим (ACE) (използвани за лечение на определени сърдечни състояния или високо кръвно налягане),</w:t>
      </w:r>
    </w:p>
    <w:p w14:paraId="0981CB52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дизопирамид (използван за лечение на определени сърдечни състояния),</w:t>
      </w:r>
    </w:p>
    <w:p w14:paraId="5361B0BA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флуоксетин (използван за лечение на депресия),</w:t>
      </w:r>
    </w:p>
    <w:p w14:paraId="65C5A24A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фибрати (използвани за понижаване на високи нива на липидите в кръвта),</w:t>
      </w:r>
    </w:p>
    <w:p w14:paraId="69EFDF1A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инхибитори на моноаминооксидазата (MAO) (използвани за лечение на депресия),</w:t>
      </w:r>
    </w:p>
    <w:p w14:paraId="324EC9B4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пентоксифилин, пропоксифен, салицилати (като</w:t>
      </w:r>
      <w:r w:rsidR="0049577E">
        <w:rPr>
          <w:szCs w:val="22"/>
          <w:lang w:val="bg-BG"/>
        </w:rPr>
        <w:t xml:space="preserve"> ацетилсалицилова киселина</w:t>
      </w:r>
      <w:r w:rsidRPr="007C7FDF">
        <w:rPr>
          <w:szCs w:val="22"/>
          <w:lang w:val="bg-BG"/>
        </w:rPr>
        <w:t>, използван</w:t>
      </w:r>
      <w:r w:rsidR="0049577E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за облекчаване на болката и понижаване на температурата),</w:t>
      </w:r>
    </w:p>
    <w:p w14:paraId="139CCF64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сулфонамидни антибиотици.</w:t>
      </w:r>
    </w:p>
    <w:p w14:paraId="01CCF05F" w14:textId="77777777" w:rsidR="00273EE0" w:rsidRPr="007C7FDF" w:rsidRDefault="00273EE0" w:rsidP="00273EE0">
      <w:pPr>
        <w:rPr>
          <w:szCs w:val="22"/>
          <w:lang w:val="bg-BG"/>
        </w:rPr>
      </w:pPr>
    </w:p>
    <w:p w14:paraId="2E2E131A" w14:textId="77777777" w:rsidR="00273EE0" w:rsidRPr="007C7FDF" w:rsidRDefault="00273EE0" w:rsidP="009E4723">
      <w:pPr>
        <w:keepNext/>
        <w:rPr>
          <w:szCs w:val="22"/>
          <w:lang w:val="bg-BG"/>
        </w:rPr>
      </w:pPr>
      <w:r w:rsidRPr="007C7FDF">
        <w:rPr>
          <w:b/>
          <w:szCs w:val="22"/>
          <w:lang w:val="bg-BG"/>
        </w:rPr>
        <w:t>Лекарства</w:t>
      </w:r>
      <w:r w:rsidR="00F615DC">
        <w:rPr>
          <w:b/>
          <w:szCs w:val="22"/>
          <w:lang w:val="bg-BG"/>
        </w:rPr>
        <w:t>та</w:t>
      </w:r>
      <w:r w:rsidRPr="007C7FDF">
        <w:rPr>
          <w:b/>
          <w:szCs w:val="22"/>
          <w:lang w:val="bg-BG"/>
        </w:rPr>
        <w:t xml:space="preserve">, които могат да предизвикат повишаване </w:t>
      </w:r>
      <w:r>
        <w:rPr>
          <w:b/>
          <w:szCs w:val="22"/>
          <w:lang w:val="bg-BG"/>
        </w:rPr>
        <w:t xml:space="preserve">на </w:t>
      </w:r>
      <w:r w:rsidRPr="007C7FDF">
        <w:rPr>
          <w:b/>
          <w:szCs w:val="22"/>
          <w:lang w:val="bg-BG"/>
        </w:rPr>
        <w:t>нивото на кръвната Ви захар (хипергликемия) включват:</w:t>
      </w:r>
    </w:p>
    <w:p w14:paraId="389F94D4" w14:textId="77777777" w:rsidR="004D71AD" w:rsidRPr="007C7FDF" w:rsidRDefault="004D71AD" w:rsidP="009E4723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кортикостероиди (като кортизон</w:t>
      </w:r>
      <w:r w:rsidR="003B1663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използван за лечение на възпаление),</w:t>
      </w:r>
    </w:p>
    <w:p w14:paraId="5D1D6553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даназол (лекарство, повлияващо овулацията),</w:t>
      </w:r>
    </w:p>
    <w:p w14:paraId="4BC518F6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диазоксид (използван за лечение на високо кръвно налягане),</w:t>
      </w:r>
    </w:p>
    <w:p w14:paraId="635B8037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диуретици (използвани за лечение на високо кръвно налягане или прекомерно задържане на течности),</w:t>
      </w:r>
    </w:p>
    <w:p w14:paraId="48529892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глюкагон (панкреатичен хормон използван за лечение на тежка хипогликемия),</w:t>
      </w:r>
    </w:p>
    <w:p w14:paraId="23B3E3AB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изониазид (използван за лечение на туберкулоза),</w:t>
      </w:r>
    </w:p>
    <w:p w14:paraId="4731EDAA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естрогени и прогест</w:t>
      </w:r>
      <w:r>
        <w:rPr>
          <w:szCs w:val="22"/>
          <w:lang w:val="bg-BG"/>
        </w:rPr>
        <w:t>а</w:t>
      </w:r>
      <w:r w:rsidRPr="007C7FDF">
        <w:rPr>
          <w:szCs w:val="22"/>
          <w:lang w:val="bg-BG"/>
        </w:rPr>
        <w:t>гени (</w:t>
      </w:r>
      <w:r>
        <w:rPr>
          <w:szCs w:val="22"/>
          <w:lang w:val="bg-BG"/>
        </w:rPr>
        <w:t xml:space="preserve">например </w:t>
      </w:r>
      <w:r w:rsidRPr="007C7FDF">
        <w:rPr>
          <w:szCs w:val="22"/>
          <w:lang w:val="bg-BG"/>
        </w:rPr>
        <w:t>в противозачатъчните таблетки, използвани за контролиране на раждаемостта),</w:t>
      </w:r>
    </w:p>
    <w:p w14:paraId="617764BA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фенотиазинови </w:t>
      </w:r>
      <w:r>
        <w:rPr>
          <w:szCs w:val="22"/>
          <w:lang w:val="bg-BG"/>
        </w:rPr>
        <w:t xml:space="preserve">производни </w:t>
      </w:r>
      <w:r w:rsidRPr="007C7FDF">
        <w:rPr>
          <w:szCs w:val="22"/>
          <w:lang w:val="bg-BG"/>
        </w:rPr>
        <w:t>(използвани за лечение на психични нарушения),</w:t>
      </w:r>
    </w:p>
    <w:p w14:paraId="3C6028D5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соматропин (хормон на растежа),</w:t>
      </w:r>
    </w:p>
    <w:p w14:paraId="500B577C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симпатикомиметици (като епинефрин [адреналин]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салбутамол, тербуталин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използвани за лечение на астма),</w:t>
      </w:r>
    </w:p>
    <w:p w14:paraId="5E27FD4C" w14:textId="77777777" w:rsidR="00273EE0" w:rsidRPr="007C7FDF" w:rsidRDefault="00273EE0" w:rsidP="00273EE0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хормони на щитовидната жлеза (използвани за лечение на нарушения на щитовидната жлеза),</w:t>
      </w:r>
    </w:p>
    <w:p w14:paraId="3F2D30DD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атипични антипсихотични лекарства (като клозапин, оланзапин),</w:t>
      </w:r>
    </w:p>
    <w:p w14:paraId="43B86979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протеазни инхибитори (използвани за лечение на СПИН).</w:t>
      </w:r>
    </w:p>
    <w:p w14:paraId="14B322F9" w14:textId="77777777" w:rsidR="00273EE0" w:rsidRPr="007C7FDF" w:rsidRDefault="00273EE0" w:rsidP="00273EE0">
      <w:pPr>
        <w:rPr>
          <w:szCs w:val="22"/>
          <w:lang w:val="bg-BG"/>
        </w:rPr>
      </w:pPr>
    </w:p>
    <w:p w14:paraId="37516008" w14:textId="77777777" w:rsidR="00273EE0" w:rsidRPr="007C7FDF" w:rsidRDefault="00273EE0" w:rsidP="00273EE0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Нивото на кръвната Ви захар може или да спадне, или да се повиши, ако</w:t>
      </w:r>
      <w:r w:rsidR="009E74FD">
        <w:rPr>
          <w:b/>
          <w:szCs w:val="22"/>
          <w:lang w:val="bg-BG"/>
        </w:rPr>
        <w:t xml:space="preserve"> приемате</w:t>
      </w:r>
      <w:r w:rsidRPr="007C7FDF">
        <w:rPr>
          <w:b/>
          <w:szCs w:val="22"/>
          <w:lang w:val="bg-BG"/>
        </w:rPr>
        <w:t>:</w:t>
      </w:r>
    </w:p>
    <w:p w14:paraId="47DDE7E0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бета</w:t>
      </w:r>
      <w:r w:rsidR="000D5B9E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блокери (използвани за лечение на високо кръвно налягане),</w:t>
      </w:r>
    </w:p>
    <w:p w14:paraId="27155577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клонидин (използван за лечение на високо кръвно налягане),</w:t>
      </w:r>
    </w:p>
    <w:p w14:paraId="787C8EF1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литиеви соли (използвани за лечение на психични нарушения)</w:t>
      </w:r>
      <w:r>
        <w:rPr>
          <w:szCs w:val="22"/>
          <w:lang w:val="bg-BG"/>
        </w:rPr>
        <w:t>.</w:t>
      </w:r>
    </w:p>
    <w:p w14:paraId="5D84B626" w14:textId="77777777" w:rsidR="00273EE0" w:rsidRDefault="00273EE0" w:rsidP="00273EE0">
      <w:pPr>
        <w:rPr>
          <w:szCs w:val="22"/>
          <w:lang w:val="bg-BG"/>
        </w:rPr>
      </w:pPr>
    </w:p>
    <w:p w14:paraId="474CC0B9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Пентамидин (използван за лечение на някои инфекции</w:t>
      </w:r>
      <w:r w:rsidR="00BE2840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причинени от паразити) може да предизвика хипогликемия, която понякога може да бъде последвана от хипергликемия.</w:t>
      </w:r>
    </w:p>
    <w:p w14:paraId="668A48C7" w14:textId="77777777" w:rsidR="00273EE0" w:rsidRPr="007C7FDF" w:rsidRDefault="00273EE0" w:rsidP="00273EE0">
      <w:pPr>
        <w:rPr>
          <w:szCs w:val="22"/>
          <w:lang w:val="bg-BG"/>
        </w:rPr>
      </w:pPr>
    </w:p>
    <w:p w14:paraId="6216F6BF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Бета</w:t>
      </w:r>
      <w:r w:rsidR="000D5B9E">
        <w:rPr>
          <w:szCs w:val="22"/>
          <w:lang w:val="bg-BG"/>
        </w:rPr>
        <w:noBreakHyphen/>
      </w:r>
      <w:r w:rsidRPr="007C7FDF">
        <w:rPr>
          <w:szCs w:val="22"/>
          <w:lang w:val="bg-BG"/>
        </w:rPr>
        <w:t>блокерите, както и другите симпатиколитични лекарства (като клонидин, гванетидин и резерпин) могат да отслабят или да подтиснат напълно първите предупредителни симптоми, които спомагат да разпознаете хипогликемията.</w:t>
      </w:r>
    </w:p>
    <w:p w14:paraId="2604F247" w14:textId="77777777" w:rsidR="00273EE0" w:rsidRPr="007C7FDF" w:rsidRDefault="00273EE0" w:rsidP="00273EE0">
      <w:pPr>
        <w:rPr>
          <w:szCs w:val="22"/>
          <w:lang w:val="bg-BG"/>
        </w:rPr>
      </w:pPr>
    </w:p>
    <w:p w14:paraId="26CF4F0F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не сте сигурни дали приемате някое от тези лекарства, попитайте Вашия лекар или фармацевт.</w:t>
      </w:r>
    </w:p>
    <w:p w14:paraId="7A18ADF0" w14:textId="77777777" w:rsidR="00273EE0" w:rsidRPr="007C7FDF" w:rsidRDefault="00273EE0" w:rsidP="00273EE0">
      <w:pPr>
        <w:rPr>
          <w:noProof/>
          <w:szCs w:val="22"/>
          <w:lang w:val="bg-BG"/>
        </w:rPr>
      </w:pPr>
    </w:p>
    <w:p w14:paraId="1FD5D8EF" w14:textId="77777777" w:rsidR="004D71AD" w:rsidRPr="007C7FDF" w:rsidRDefault="004D71AD" w:rsidP="004D71AD">
      <w:pPr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en-US"/>
        </w:rPr>
        <w:lastRenderedPageBreak/>
        <w:t>Lantus</w:t>
      </w:r>
      <w:r w:rsidRPr="007C7FDF">
        <w:rPr>
          <w:b/>
          <w:noProof/>
          <w:szCs w:val="22"/>
          <w:lang w:val="bg-BG"/>
        </w:rPr>
        <w:t xml:space="preserve"> с </w:t>
      </w:r>
      <w:r>
        <w:rPr>
          <w:b/>
          <w:noProof/>
          <w:szCs w:val="22"/>
          <w:lang w:val="bg-BG"/>
        </w:rPr>
        <w:t>алкохол</w:t>
      </w:r>
    </w:p>
    <w:p w14:paraId="69F00F54" w14:textId="77777777" w:rsidR="004D71AD" w:rsidRPr="007C7FDF" w:rsidRDefault="004D71AD" w:rsidP="004D71AD">
      <w:pPr>
        <w:numPr>
          <w:ilvl w:val="12"/>
          <w:numId w:val="0"/>
        </w:numPr>
        <w:tabs>
          <w:tab w:val="left" w:pos="1290"/>
        </w:tabs>
        <w:ind w:right="-2"/>
        <w:rPr>
          <w:noProof/>
          <w:szCs w:val="22"/>
          <w:lang w:val="bg-BG"/>
        </w:rPr>
      </w:pPr>
    </w:p>
    <w:p w14:paraId="398906CC" w14:textId="7515325D" w:rsidR="004D71AD" w:rsidRPr="007C7FDF" w:rsidRDefault="004D71AD" w:rsidP="004D71AD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Нивата на кръвната Ви захар могат да се повишат или да спаднат</w:t>
      </w:r>
      <w:r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ако </w:t>
      </w:r>
      <w:r>
        <w:rPr>
          <w:noProof/>
          <w:szCs w:val="22"/>
          <w:lang w:val="bg-BG"/>
        </w:rPr>
        <w:t xml:space="preserve">консумирате </w:t>
      </w:r>
      <w:r w:rsidRPr="007C7FDF">
        <w:rPr>
          <w:noProof/>
          <w:szCs w:val="22"/>
          <w:lang w:val="bg-BG"/>
        </w:rPr>
        <w:t>алкохол.</w:t>
      </w:r>
      <w:r w:rsidR="000F575E">
        <w:rPr>
          <w:noProof/>
          <w:szCs w:val="22"/>
          <w:lang w:val="bg-BG"/>
        </w:rPr>
        <w:fldChar w:fldCharType="begin"/>
      </w:r>
      <w:r w:rsidR="000F575E">
        <w:rPr>
          <w:noProof/>
          <w:szCs w:val="22"/>
          <w:lang w:val="bg-BG"/>
        </w:rPr>
        <w:instrText xml:space="preserve"> DOCVARIABLE vault_nd_e2027750-bd7d-4d79-af7c-814fac99619f \* MERGEFORMAT </w:instrText>
      </w:r>
      <w:r w:rsidR="000F575E">
        <w:rPr>
          <w:noProof/>
          <w:szCs w:val="22"/>
          <w:lang w:val="bg-BG"/>
        </w:rPr>
        <w:fldChar w:fldCharType="separate"/>
      </w:r>
      <w:r w:rsidR="000F575E">
        <w:rPr>
          <w:noProof/>
          <w:szCs w:val="22"/>
          <w:lang w:val="bg-BG"/>
        </w:rPr>
        <w:t xml:space="preserve"> </w:t>
      </w:r>
      <w:r w:rsidR="000F575E">
        <w:rPr>
          <w:noProof/>
          <w:szCs w:val="22"/>
          <w:lang w:val="bg-BG"/>
        </w:rPr>
        <w:fldChar w:fldCharType="end"/>
      </w:r>
    </w:p>
    <w:p w14:paraId="58D68E8F" w14:textId="77777777" w:rsidR="00273EE0" w:rsidRPr="007C7FDF" w:rsidRDefault="00273EE0" w:rsidP="00273EE0">
      <w:pPr>
        <w:rPr>
          <w:noProof/>
          <w:szCs w:val="22"/>
          <w:lang w:val="bg-BG"/>
        </w:rPr>
      </w:pPr>
    </w:p>
    <w:p w14:paraId="3A27E49B" w14:textId="2F7C991A" w:rsidR="00273EE0" w:rsidRPr="007C7FDF" w:rsidRDefault="00273EE0" w:rsidP="00273EE0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Бременност и кърмене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vault_nd_a10ca02f-63c5-4b8b-8755-30f4208ae23d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2779F44A" w14:textId="77777777" w:rsidR="00273EE0" w:rsidRPr="007C7FDF" w:rsidRDefault="00273EE0" w:rsidP="00273EE0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0C9D7687" w14:textId="77777777" w:rsidR="00273EE0" w:rsidRPr="007C7FDF" w:rsidRDefault="00273EE0" w:rsidP="00273EE0">
      <w:pPr>
        <w:numPr>
          <w:ilvl w:val="12"/>
          <w:numId w:val="0"/>
        </w:numPr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Посъветвайте се с Вашия лекар или фармацевт преди употребата на което и да е лекарство. </w:t>
      </w:r>
    </w:p>
    <w:p w14:paraId="0FD8E300" w14:textId="77777777" w:rsidR="00273EE0" w:rsidRPr="007C7FDF" w:rsidRDefault="00273EE0" w:rsidP="00273EE0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0E893532" w14:textId="4F1F9A4E" w:rsidR="00273EE0" w:rsidRPr="007C7FDF" w:rsidRDefault="00273EE0" w:rsidP="00273EE0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7C7FDF">
        <w:rPr>
          <w:szCs w:val="22"/>
          <w:lang w:val="bg-BG"/>
        </w:rPr>
        <w:t xml:space="preserve">Уведомете Вашия лекар, ако смятате да забременявате, или </w:t>
      </w:r>
      <w:r>
        <w:rPr>
          <w:szCs w:val="22"/>
          <w:lang w:val="bg-BG"/>
        </w:rPr>
        <w:t xml:space="preserve">ако </w:t>
      </w:r>
      <w:r w:rsidRPr="007C7FDF">
        <w:rPr>
          <w:szCs w:val="22"/>
          <w:lang w:val="bg-BG"/>
        </w:rPr>
        <w:t xml:space="preserve">вече </w:t>
      </w:r>
      <w:r>
        <w:rPr>
          <w:szCs w:val="22"/>
          <w:lang w:val="bg-BG"/>
        </w:rPr>
        <w:t xml:space="preserve">сте </w:t>
      </w:r>
      <w:r w:rsidRPr="007C7FDF">
        <w:rPr>
          <w:szCs w:val="22"/>
          <w:lang w:val="bg-BG"/>
        </w:rPr>
        <w:t xml:space="preserve">бременна. По време на бременност и след раждане </w:t>
      </w:r>
      <w:r>
        <w:rPr>
          <w:szCs w:val="22"/>
          <w:lang w:val="bg-BG"/>
        </w:rPr>
        <w:t>може да се наложи Вашата доза инсулин да бъде променена.</w:t>
      </w:r>
      <w:r w:rsidRPr="007C7FDF">
        <w:rPr>
          <w:szCs w:val="22"/>
          <w:lang w:val="bg-BG"/>
        </w:rPr>
        <w:t xml:space="preserve"> </w:t>
      </w:r>
      <w:r>
        <w:rPr>
          <w:szCs w:val="22"/>
          <w:lang w:val="bg-BG"/>
        </w:rPr>
        <w:t>В</w:t>
      </w:r>
      <w:r w:rsidRPr="007C7FDF">
        <w:rPr>
          <w:szCs w:val="22"/>
          <w:lang w:val="bg-BG"/>
        </w:rPr>
        <w:t xml:space="preserve">нимателният контрол на Вашия диабет и предпазването от хипогликемия са </w:t>
      </w:r>
      <w:r>
        <w:rPr>
          <w:szCs w:val="22"/>
          <w:lang w:val="bg-BG"/>
        </w:rPr>
        <w:t xml:space="preserve">особено </w:t>
      </w:r>
      <w:r w:rsidRPr="007C7FDF">
        <w:rPr>
          <w:szCs w:val="22"/>
          <w:lang w:val="bg-BG"/>
        </w:rPr>
        <w:t>важни за здравето на Вашето бебе.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vault_nd_2cb444e3-c039-4433-b84e-2182d8b4ec57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40CA6980" w14:textId="77777777" w:rsidR="00273EE0" w:rsidRPr="007C7FDF" w:rsidRDefault="00273EE0" w:rsidP="00273EE0">
      <w:pPr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303E1F07" w14:textId="77777777" w:rsidR="00273EE0" w:rsidRPr="007C7FDF" w:rsidRDefault="00273EE0" w:rsidP="00273EE0">
      <w:pPr>
        <w:rPr>
          <w:szCs w:val="22"/>
          <w:lang w:val="bg-BG"/>
        </w:rPr>
      </w:pPr>
      <w:r w:rsidRPr="007C7FDF">
        <w:rPr>
          <w:szCs w:val="22"/>
          <w:lang w:val="bg-BG"/>
        </w:rPr>
        <w:t>Ако кърмите, консултирайте се с Вашия лекар, тъй като може да се наложат корекции на Вашите дози инсулин и на диетата Ви.</w:t>
      </w:r>
    </w:p>
    <w:p w14:paraId="5A392CFA" w14:textId="77777777" w:rsidR="00D2596B" w:rsidRPr="007C7FDF" w:rsidRDefault="00D2596B" w:rsidP="00D2596B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</w:p>
    <w:p w14:paraId="5E7F6010" w14:textId="05F48EF2" w:rsidR="00D2596B" w:rsidRPr="007C7FDF" w:rsidRDefault="00D2596B" w:rsidP="00D1416D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Шофиране и работа с машини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vault_nd_6e615c8e-9edb-4003-807c-cfc71ebbfded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57953F92" w14:textId="77777777" w:rsidR="00D2596B" w:rsidRPr="007C7FDF" w:rsidRDefault="00D2596B" w:rsidP="00D1416D">
      <w:pPr>
        <w:keepNext/>
        <w:rPr>
          <w:szCs w:val="22"/>
          <w:lang w:val="bg-BG"/>
        </w:rPr>
      </w:pPr>
    </w:p>
    <w:p w14:paraId="13B4A440" w14:textId="77777777" w:rsidR="00D2596B" w:rsidRPr="007C7FDF" w:rsidRDefault="00D2596B" w:rsidP="00D1416D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Способността Ви за концентрация или реагиране могат да бъдат намалени, ако:</w:t>
      </w:r>
    </w:p>
    <w:p w14:paraId="140DE76C" w14:textId="77777777" w:rsidR="00D2596B" w:rsidRPr="007C7FDF" w:rsidRDefault="00D2596B" w:rsidP="00D2596B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хипогликемия (ниски нива на кръвната захар),</w:t>
      </w:r>
    </w:p>
    <w:p w14:paraId="7473C83D" w14:textId="77777777" w:rsidR="00D2596B" w:rsidRPr="007C7FDF" w:rsidRDefault="00D2596B" w:rsidP="00D2596B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хипергликемия (високи нива на кръвната захар),</w:t>
      </w:r>
    </w:p>
    <w:p w14:paraId="18D5BA3C" w14:textId="77777777" w:rsidR="00D2596B" w:rsidRPr="007C7FDF" w:rsidRDefault="00D2596B" w:rsidP="00D2596B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проблеми със зрението.</w:t>
      </w:r>
    </w:p>
    <w:p w14:paraId="5A563CD4" w14:textId="77777777" w:rsidR="00D2596B" w:rsidRPr="007C7FDF" w:rsidRDefault="00D2596B" w:rsidP="00D2596B">
      <w:pPr>
        <w:rPr>
          <w:szCs w:val="22"/>
          <w:lang w:val="bg-BG"/>
        </w:rPr>
      </w:pPr>
    </w:p>
    <w:p w14:paraId="39687139" w14:textId="77777777" w:rsidR="00D2596B" w:rsidRPr="007C7FDF" w:rsidRDefault="00D2596B" w:rsidP="00D2596B">
      <w:pPr>
        <w:rPr>
          <w:szCs w:val="22"/>
          <w:lang w:val="bg-BG"/>
        </w:rPr>
      </w:pPr>
      <w:r w:rsidRPr="007C7FDF">
        <w:rPr>
          <w:szCs w:val="22"/>
          <w:lang w:val="bg-BG"/>
        </w:rPr>
        <w:t>Не забравяйте този вероятен проблем във всички ситуации, когато можете да изложите на риск себе си и околните (когато шофирате кола или работите с машин</w:t>
      </w:r>
      <w:r w:rsidR="00283CAD">
        <w:rPr>
          <w:szCs w:val="22"/>
          <w:lang w:val="bg-BG"/>
        </w:rPr>
        <w:t>и</w:t>
      </w:r>
      <w:r w:rsidRPr="007C7FDF">
        <w:rPr>
          <w:szCs w:val="22"/>
          <w:lang w:val="bg-BG"/>
        </w:rPr>
        <w:t>). Трябва да се посъветвате с Вашия лекар дали е допустимо да шофирате, ако:</w:t>
      </w:r>
    </w:p>
    <w:p w14:paraId="76CC7A3C" w14:textId="77777777" w:rsidR="00D2596B" w:rsidRPr="007C7FDF" w:rsidRDefault="00D2596B" w:rsidP="00D2596B">
      <w:pP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имате чести пристъпи на хипогликемия,</w:t>
      </w:r>
    </w:p>
    <w:p w14:paraId="1D7A4A88" w14:textId="77777777" w:rsidR="00D2596B" w:rsidRPr="007C7FDF" w:rsidRDefault="00D2596B" w:rsidP="00D2596B">
      <w:pP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първите предупредителни симптоми, които спомагат да разпознаете хипогликемия</w:t>
      </w:r>
      <w:r w:rsidR="009F756F"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са </w:t>
      </w:r>
      <w:r w:rsidR="00892201" w:rsidRPr="007C7FDF">
        <w:rPr>
          <w:szCs w:val="22"/>
          <w:lang w:val="bg-BG"/>
        </w:rPr>
        <w:t>отслабени</w:t>
      </w:r>
      <w:r w:rsidRPr="007C7FDF">
        <w:rPr>
          <w:szCs w:val="22"/>
          <w:lang w:val="bg-BG"/>
        </w:rPr>
        <w:t xml:space="preserve"> или липсват.</w:t>
      </w:r>
    </w:p>
    <w:p w14:paraId="778A0B42" w14:textId="77777777" w:rsidR="00D2596B" w:rsidRPr="007C7FDF" w:rsidRDefault="00D2596B" w:rsidP="00D2596B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05DEEA9A" w14:textId="77777777" w:rsidR="00D2596B" w:rsidRPr="007C7FDF" w:rsidRDefault="00D2596B" w:rsidP="00E54A95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Важна информация относно някои от съставките на </w:t>
      </w:r>
      <w:r w:rsidRPr="007C7FDF">
        <w:rPr>
          <w:b/>
          <w:noProof/>
          <w:szCs w:val="22"/>
          <w:lang w:val="en-US"/>
        </w:rPr>
        <w:t>Lantus</w:t>
      </w:r>
    </w:p>
    <w:p w14:paraId="53DAC0BA" w14:textId="77777777" w:rsidR="00D2596B" w:rsidRPr="007C7FDF" w:rsidRDefault="00D2596B" w:rsidP="00E54A95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</w:p>
    <w:p w14:paraId="0A2094E9" w14:textId="77777777" w:rsidR="00D2596B" w:rsidRPr="007C7FDF" w:rsidRDefault="00D2596B" w:rsidP="00E54A95">
      <w:pPr>
        <w:keepNext/>
        <w:numPr>
          <w:ilvl w:val="12"/>
          <w:numId w:val="0"/>
        </w:numPr>
        <w:rPr>
          <w:b/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То</w:t>
      </w:r>
      <w:r w:rsidR="002A1D41">
        <w:rPr>
          <w:noProof/>
          <w:szCs w:val="22"/>
          <w:lang w:val="bg-BG"/>
        </w:rPr>
        <w:t>ва</w:t>
      </w:r>
      <w:r w:rsidRPr="007C7FDF">
        <w:rPr>
          <w:noProof/>
          <w:szCs w:val="22"/>
          <w:lang w:val="bg-BG"/>
        </w:rPr>
        <w:t xml:space="preserve"> лекарств</w:t>
      </w:r>
      <w:r w:rsidR="002A1D41">
        <w:rPr>
          <w:noProof/>
          <w:szCs w:val="22"/>
          <w:lang w:val="bg-BG"/>
        </w:rPr>
        <w:t>о</w:t>
      </w:r>
      <w:r w:rsidRPr="007C7FDF">
        <w:rPr>
          <w:noProof/>
          <w:szCs w:val="22"/>
          <w:lang w:val="bg-BG"/>
        </w:rPr>
        <w:t xml:space="preserve"> съдържа по-малко от 1</w:t>
      </w:r>
      <w:r w:rsidRPr="007C7FDF">
        <w:rPr>
          <w:noProof/>
          <w:szCs w:val="22"/>
          <w:lang w:val="fr-FR"/>
        </w:rPr>
        <w:t> </w:t>
      </w:r>
      <w:r w:rsidRPr="007C7FDF">
        <w:rPr>
          <w:noProof/>
          <w:szCs w:val="22"/>
          <w:lang w:val="en-US"/>
        </w:rPr>
        <w:t>mmol</w:t>
      </w:r>
      <w:r w:rsidRPr="007C7FDF">
        <w:rPr>
          <w:noProof/>
          <w:szCs w:val="22"/>
          <w:lang w:val="bg-BG"/>
        </w:rPr>
        <w:t xml:space="preserve"> (23</w:t>
      </w:r>
      <w:r w:rsidRPr="007C7FDF">
        <w:rPr>
          <w:noProof/>
          <w:szCs w:val="22"/>
          <w:lang w:val="fr-FR"/>
        </w:rPr>
        <w:t> </w:t>
      </w:r>
      <w:r w:rsidRPr="007C7FDF">
        <w:rPr>
          <w:noProof/>
          <w:szCs w:val="22"/>
          <w:lang w:val="en-US"/>
        </w:rPr>
        <w:t>mg</w:t>
      </w:r>
      <w:r w:rsidRPr="007C7FDF">
        <w:rPr>
          <w:noProof/>
          <w:szCs w:val="22"/>
          <w:lang w:val="bg-BG"/>
        </w:rPr>
        <w:t>) натрий на доза, т</w:t>
      </w:r>
      <w:r w:rsidR="00892201" w:rsidRPr="007C7FDF">
        <w:rPr>
          <w:noProof/>
          <w:szCs w:val="22"/>
          <w:lang w:val="bg-BG"/>
        </w:rPr>
        <w:t>.е. практически не съдържа</w:t>
      </w:r>
      <w:r w:rsidRPr="007C7FDF">
        <w:rPr>
          <w:noProof/>
          <w:szCs w:val="22"/>
          <w:lang w:val="bg-BG"/>
        </w:rPr>
        <w:t xml:space="preserve"> натрий.</w:t>
      </w:r>
    </w:p>
    <w:p w14:paraId="1EFD735B" w14:textId="77777777" w:rsidR="00D2596B" w:rsidRPr="007C7FDF" w:rsidRDefault="00D2596B" w:rsidP="00D2596B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7C3F332F" w14:textId="77777777" w:rsidR="00D2596B" w:rsidRPr="007C7FDF" w:rsidRDefault="00D2596B" w:rsidP="00D2596B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F9B9D12" w14:textId="77777777" w:rsidR="004D71AD" w:rsidRPr="007C7FDF" w:rsidRDefault="004D71AD" w:rsidP="004D71AD">
      <w:pPr>
        <w:keepNext/>
        <w:tabs>
          <w:tab w:val="clear" w:pos="567"/>
        </w:tabs>
        <w:ind w:left="600" w:right="-2" w:hanging="600"/>
        <w:rPr>
          <w:b/>
          <w:noProof/>
          <w:szCs w:val="22"/>
          <w:lang w:val="bg-BG"/>
        </w:rPr>
      </w:pPr>
      <w:r w:rsidRPr="00423030">
        <w:rPr>
          <w:b/>
          <w:noProof/>
          <w:szCs w:val="22"/>
          <w:lang w:val="ru-RU"/>
        </w:rPr>
        <w:t>3.</w:t>
      </w:r>
      <w:r w:rsidRPr="00423030">
        <w:rPr>
          <w:b/>
          <w:noProof/>
          <w:szCs w:val="22"/>
          <w:lang w:val="ru-RU"/>
        </w:rPr>
        <w:tab/>
      </w:r>
      <w:r>
        <w:rPr>
          <w:b/>
          <w:noProof/>
          <w:szCs w:val="22"/>
          <w:lang w:val="bg-BG"/>
        </w:rPr>
        <w:t xml:space="preserve">Как да използвате </w:t>
      </w:r>
      <w:r w:rsidRPr="007C7FDF">
        <w:rPr>
          <w:b/>
          <w:noProof/>
          <w:szCs w:val="22"/>
          <w:lang w:val="en-US"/>
        </w:rPr>
        <w:t>Lantus</w:t>
      </w:r>
    </w:p>
    <w:p w14:paraId="2FE56CEB" w14:textId="77777777" w:rsidR="004D71AD" w:rsidRDefault="004D71AD" w:rsidP="004D71AD">
      <w:pPr>
        <w:keepNext/>
        <w:rPr>
          <w:szCs w:val="22"/>
          <w:lang w:val="bg-BG"/>
        </w:rPr>
      </w:pPr>
    </w:p>
    <w:p w14:paraId="0F9041C0" w14:textId="77777777" w:rsidR="004D71AD" w:rsidRDefault="004D71AD" w:rsidP="004D71AD">
      <w:pPr>
        <w:keepNext/>
        <w:rPr>
          <w:szCs w:val="22"/>
          <w:lang w:val="bg-BG"/>
        </w:rPr>
      </w:pPr>
      <w:r w:rsidRPr="003B7629">
        <w:rPr>
          <w:noProof/>
          <w:szCs w:val="24"/>
          <w:lang w:val="ru-RU"/>
        </w:rPr>
        <w:t xml:space="preserve">Винаги </w:t>
      </w:r>
      <w:r>
        <w:rPr>
          <w:noProof/>
          <w:szCs w:val="24"/>
          <w:lang w:val="ru-RU"/>
        </w:rPr>
        <w:t>използвайте</w:t>
      </w:r>
      <w:r w:rsidRPr="003B7629">
        <w:rPr>
          <w:noProof/>
          <w:szCs w:val="24"/>
          <w:lang w:val="ru-RU"/>
        </w:rPr>
        <w:t xml:space="preserve"> това лекарство точно както Ви е казал Вашия</w:t>
      </w:r>
      <w:r w:rsidRPr="003B7629">
        <w:rPr>
          <w:lang w:val="ru-RU"/>
        </w:rPr>
        <w:t>т</w:t>
      </w:r>
      <w:r>
        <w:rPr>
          <w:noProof/>
          <w:szCs w:val="24"/>
          <w:lang w:val="ru-RU"/>
        </w:rPr>
        <w:t xml:space="preserve"> лекар</w:t>
      </w:r>
      <w:r w:rsidRPr="003B7629">
        <w:rPr>
          <w:noProof/>
          <w:szCs w:val="24"/>
          <w:lang w:val="ru-RU"/>
        </w:rPr>
        <w:t>. Ако не сте с</w:t>
      </w:r>
      <w:r>
        <w:rPr>
          <w:noProof/>
          <w:szCs w:val="24"/>
          <w:lang w:val="ru-RU"/>
        </w:rPr>
        <w:t xml:space="preserve">игурни в нещо, попитайте Вашия лекар или </w:t>
      </w:r>
      <w:r w:rsidRPr="003B7629">
        <w:rPr>
          <w:noProof/>
          <w:szCs w:val="24"/>
          <w:lang w:val="ru-RU"/>
        </w:rPr>
        <w:t>фармацевт.</w:t>
      </w:r>
    </w:p>
    <w:p w14:paraId="2C371614" w14:textId="77777777" w:rsidR="004C00F4" w:rsidRDefault="004C00F4" w:rsidP="004C00F4">
      <w:pPr>
        <w:rPr>
          <w:szCs w:val="22"/>
          <w:lang w:val="bg-BG"/>
        </w:rPr>
      </w:pPr>
    </w:p>
    <w:p w14:paraId="5856C100" w14:textId="77777777" w:rsidR="004C00F4" w:rsidRPr="004F1F7C" w:rsidRDefault="004C00F4" w:rsidP="004C00F4">
      <w:pPr>
        <w:rPr>
          <w:szCs w:val="22"/>
          <w:lang w:val="bg-BG"/>
        </w:rPr>
      </w:pPr>
      <w:r>
        <w:rPr>
          <w:szCs w:val="22"/>
          <w:lang w:val="bg-BG"/>
        </w:rPr>
        <w:t xml:space="preserve">Въпреки, че </w:t>
      </w:r>
      <w:r w:rsidRPr="008F6683">
        <w:rPr>
          <w:szCs w:val="22"/>
        </w:rPr>
        <w:t>Lantus</w:t>
      </w:r>
      <w:r w:rsidR="003D7AE2">
        <w:rPr>
          <w:szCs w:val="22"/>
          <w:lang w:val="bg-BG"/>
        </w:rPr>
        <w:t xml:space="preserve"> </w:t>
      </w:r>
      <w:r>
        <w:rPr>
          <w:szCs w:val="22"/>
          <w:lang w:val="bg-BG"/>
        </w:rPr>
        <w:t xml:space="preserve">съдържа същото активно вещество като </w:t>
      </w:r>
      <w:r w:rsidRPr="008F6683">
        <w:rPr>
          <w:szCs w:val="22"/>
        </w:rPr>
        <w:t>Toujeo</w:t>
      </w:r>
      <w:r w:rsidRPr="00CA7208">
        <w:rPr>
          <w:szCs w:val="22"/>
          <w:lang w:val="ru-RU"/>
        </w:rPr>
        <w:t xml:space="preserve"> (</w:t>
      </w:r>
      <w:r>
        <w:rPr>
          <w:szCs w:val="22"/>
          <w:lang w:val="bg-BG"/>
        </w:rPr>
        <w:t xml:space="preserve">инсулин гларжин </w:t>
      </w:r>
      <w:r w:rsidRPr="00CA7208">
        <w:rPr>
          <w:szCs w:val="22"/>
          <w:lang w:val="ru-RU"/>
        </w:rPr>
        <w:t>300</w:t>
      </w:r>
      <w:r w:rsidRPr="00C9570B">
        <w:rPr>
          <w:szCs w:val="22"/>
        </w:rPr>
        <w:t> </w:t>
      </w:r>
      <w:r>
        <w:rPr>
          <w:szCs w:val="22"/>
          <w:lang w:val="bg-BG"/>
        </w:rPr>
        <w:t>единици/</w:t>
      </w:r>
      <w:r w:rsidRPr="00C9570B">
        <w:rPr>
          <w:szCs w:val="22"/>
        </w:rPr>
        <w:t>ml</w:t>
      </w:r>
      <w:r w:rsidRPr="00CA7208">
        <w:rPr>
          <w:szCs w:val="22"/>
          <w:lang w:val="ru-RU"/>
        </w:rPr>
        <w:t>),</w:t>
      </w:r>
      <w:r>
        <w:rPr>
          <w:szCs w:val="22"/>
          <w:lang w:val="bg-BG"/>
        </w:rPr>
        <w:t xml:space="preserve"> тези лекарства не са взаимнозаменяеми. Преминаването от едно лечение с инсулин на друго изисква лекарско предписание, медицинско наблюдение и </w:t>
      </w:r>
      <w:r w:rsidR="002A58C3">
        <w:rPr>
          <w:szCs w:val="22"/>
          <w:lang w:val="bg-BG"/>
        </w:rPr>
        <w:t>контро</w:t>
      </w:r>
      <w:r w:rsidR="003D7AE2">
        <w:rPr>
          <w:szCs w:val="22"/>
          <w:lang w:val="bg-BG"/>
        </w:rPr>
        <w:t xml:space="preserve">лиране </w:t>
      </w:r>
      <w:r>
        <w:rPr>
          <w:szCs w:val="22"/>
          <w:lang w:val="bg-BG"/>
        </w:rPr>
        <w:t>на кръвната захар. Моля, консултирайте се с Вашия лекар за повече информация.</w:t>
      </w:r>
    </w:p>
    <w:p w14:paraId="1336FEA2" w14:textId="77777777" w:rsidR="009F011A" w:rsidRPr="00423030" w:rsidRDefault="009F011A" w:rsidP="009F011A">
      <w:pPr>
        <w:keepNext/>
        <w:ind w:right="-2"/>
        <w:rPr>
          <w:noProof/>
          <w:szCs w:val="22"/>
          <w:lang w:val="ru-RU"/>
        </w:rPr>
      </w:pPr>
    </w:p>
    <w:p w14:paraId="3FD35A54" w14:textId="77777777" w:rsidR="009F011A" w:rsidRPr="007C7FDF" w:rsidRDefault="009F011A" w:rsidP="009F011A">
      <w:pPr>
        <w:keepNext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Доза</w:t>
      </w:r>
    </w:p>
    <w:p w14:paraId="2A3D1B50" w14:textId="77777777" w:rsidR="0079244C" w:rsidRDefault="0079244C" w:rsidP="009E4723">
      <w:pPr>
        <w:rPr>
          <w:szCs w:val="22"/>
          <w:lang w:val="bg-BG"/>
        </w:rPr>
      </w:pPr>
    </w:p>
    <w:p w14:paraId="054D9AE4" w14:textId="77777777" w:rsidR="0079244C" w:rsidRPr="007C7FDF" w:rsidRDefault="0079244C" w:rsidP="009E4723">
      <w:pPr>
        <w:rPr>
          <w:szCs w:val="22"/>
          <w:lang w:val="bg-BG"/>
        </w:rPr>
      </w:pPr>
      <w:r w:rsidRPr="007C7FDF">
        <w:rPr>
          <w:szCs w:val="22"/>
          <w:lang w:val="bg-BG"/>
        </w:rPr>
        <w:t>Въз основа на начина Ви на живот и резултатите от Вашите изследвания на кръвната захар (глюкоза) и предишната Ви употреба на инсулин, лекарят ще:</w:t>
      </w:r>
    </w:p>
    <w:p w14:paraId="0D3BD39B" w14:textId="77777777" w:rsidR="0079244C" w:rsidRPr="007C7FDF" w:rsidRDefault="0079244C" w:rsidP="00685795">
      <w:pPr>
        <w:numPr>
          <w:ilvl w:val="0"/>
          <w:numId w:val="11"/>
        </w:numPr>
        <w:tabs>
          <w:tab w:val="left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определи какво количество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Ви е необходимо на ден</w:t>
      </w:r>
      <w:r>
        <w:rPr>
          <w:szCs w:val="22"/>
          <w:lang w:val="bg-BG"/>
        </w:rPr>
        <w:t xml:space="preserve"> и по кое време</w:t>
      </w:r>
      <w:r w:rsidRPr="007C7FDF">
        <w:rPr>
          <w:szCs w:val="22"/>
          <w:lang w:val="bg-BG"/>
        </w:rPr>
        <w:t xml:space="preserve">, </w:t>
      </w:r>
    </w:p>
    <w:p w14:paraId="4B318C51" w14:textId="77777777" w:rsidR="0079244C" w:rsidRPr="007C7FDF" w:rsidRDefault="0079244C" w:rsidP="00685795">
      <w:pPr>
        <w:numPr>
          <w:ilvl w:val="1"/>
          <w:numId w:val="10"/>
        </w:numPr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Ви каже кога да изследвате нивото на кръвната Ви захар и дали са необходими изследвания на урината,</w:t>
      </w:r>
    </w:p>
    <w:p w14:paraId="46E0E34E" w14:textId="77777777" w:rsidR="0079244C" w:rsidRPr="007C7FDF" w:rsidRDefault="0079244C" w:rsidP="00685795">
      <w:pPr>
        <w:numPr>
          <w:ilvl w:val="1"/>
          <w:numId w:val="10"/>
        </w:numPr>
        <w:tabs>
          <w:tab w:val="num" w:pos="567"/>
        </w:tabs>
        <w:spacing w:line="240" w:lineRule="auto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Ви каже кога може да се нуждаете от инжектиране на по-висока или по-ниска доза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>.</w:t>
      </w:r>
    </w:p>
    <w:p w14:paraId="3C7D060C" w14:textId="77777777" w:rsidR="0079244C" w:rsidRPr="007C7FDF" w:rsidRDefault="0079244C" w:rsidP="0079244C">
      <w:pPr>
        <w:tabs>
          <w:tab w:val="left" w:pos="180"/>
        </w:tabs>
        <w:rPr>
          <w:szCs w:val="22"/>
          <w:lang w:val="bg-BG"/>
        </w:rPr>
      </w:pPr>
    </w:p>
    <w:p w14:paraId="235DC49E" w14:textId="77777777" w:rsidR="0079244C" w:rsidRPr="007C7FDF" w:rsidRDefault="0079244C" w:rsidP="0079244C">
      <w:pPr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en-US"/>
        </w:rPr>
        <w:lastRenderedPageBreak/>
        <w:t>Lantus</w:t>
      </w:r>
      <w:r w:rsidRPr="007C7FDF">
        <w:rPr>
          <w:szCs w:val="22"/>
          <w:lang w:val="bg-BG"/>
        </w:rPr>
        <w:t xml:space="preserve"> е дългодействащ инсулин. Вашият лекар може да Ви посъветва при необходимост </w:t>
      </w:r>
      <w:r>
        <w:rPr>
          <w:szCs w:val="22"/>
          <w:lang w:val="bg-BG"/>
        </w:rPr>
        <w:t xml:space="preserve">да </w:t>
      </w:r>
      <w:r w:rsidRPr="007C7FDF">
        <w:rPr>
          <w:szCs w:val="22"/>
          <w:lang w:val="bg-BG"/>
        </w:rPr>
        <w:t>го използвате в комбинация с кратко действащ инсулин, или с таблетки</w:t>
      </w:r>
      <w:r w:rsidR="004422A7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използвани за лечение на високи нива на кръвната захар.</w:t>
      </w:r>
    </w:p>
    <w:p w14:paraId="5F4C9519" w14:textId="77777777" w:rsidR="0079244C" w:rsidRPr="007C7FDF" w:rsidRDefault="0079244C" w:rsidP="0079244C">
      <w:pPr>
        <w:tabs>
          <w:tab w:val="left" w:pos="180"/>
        </w:tabs>
        <w:rPr>
          <w:szCs w:val="22"/>
          <w:lang w:val="bg-BG"/>
        </w:rPr>
      </w:pPr>
    </w:p>
    <w:p w14:paraId="1800C6A9" w14:textId="77777777" w:rsidR="0079244C" w:rsidRPr="007C7FDF" w:rsidRDefault="0079244C" w:rsidP="0079244C">
      <w:pPr>
        <w:tabs>
          <w:tab w:val="left" w:pos="180"/>
        </w:tabs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Много фактори могат да повлияят нивото на кръвната Ви захар. Вие трябва да сте запознати с тези фактори, така че да можете да реагирате правилно на промените в нивото на кръвната Ви захар и да предотвратите прекаленото му покачване или понижаване. </w:t>
      </w:r>
      <w:r>
        <w:rPr>
          <w:szCs w:val="22"/>
          <w:lang w:val="bg-BG"/>
        </w:rPr>
        <w:t xml:space="preserve">Вижте </w:t>
      </w:r>
      <w:r w:rsidRPr="007C7FDF">
        <w:rPr>
          <w:szCs w:val="22"/>
          <w:lang w:val="bg-BG"/>
        </w:rPr>
        <w:t xml:space="preserve">карето в края на тази листовка за повече информация. </w:t>
      </w:r>
    </w:p>
    <w:p w14:paraId="70D20E6B" w14:textId="77777777" w:rsidR="0079244C" w:rsidRDefault="0079244C" w:rsidP="0079244C">
      <w:pPr>
        <w:spacing w:line="240" w:lineRule="auto"/>
        <w:rPr>
          <w:b/>
          <w:lang w:val="bg-BG"/>
        </w:rPr>
      </w:pPr>
    </w:p>
    <w:p w14:paraId="45801495" w14:textId="77777777" w:rsidR="004D71AD" w:rsidRPr="00F1453E" w:rsidRDefault="004D71AD" w:rsidP="00E477DF">
      <w:pPr>
        <w:keepNext/>
        <w:spacing w:line="240" w:lineRule="auto"/>
        <w:rPr>
          <w:b/>
          <w:lang w:val="bg-BG"/>
        </w:rPr>
      </w:pPr>
      <w:r>
        <w:rPr>
          <w:b/>
          <w:lang w:val="bg-BG"/>
        </w:rPr>
        <w:t>Употреба при деца и юноши</w:t>
      </w:r>
    </w:p>
    <w:p w14:paraId="5DA27FC1" w14:textId="77777777" w:rsidR="0079244C" w:rsidRPr="00F1453E" w:rsidRDefault="0079244C" w:rsidP="00E477DF">
      <w:pPr>
        <w:keepNext/>
        <w:spacing w:line="240" w:lineRule="auto"/>
        <w:rPr>
          <w:b/>
          <w:lang w:val="bg-BG"/>
        </w:rPr>
      </w:pPr>
    </w:p>
    <w:p w14:paraId="3E0BF0F8" w14:textId="77777777" w:rsidR="0079244C" w:rsidRPr="00F1453E" w:rsidRDefault="003A4BD7" w:rsidP="00E477DF">
      <w:pPr>
        <w:keepNext/>
        <w:spacing w:line="240" w:lineRule="auto"/>
        <w:rPr>
          <w:lang w:val="bg-BG"/>
        </w:rPr>
      </w:pPr>
      <w:r>
        <w:t>Lantus</w:t>
      </w:r>
      <w:r w:rsidRPr="00F1453E">
        <w:rPr>
          <w:lang w:val="bg-BG"/>
        </w:rPr>
        <w:t xml:space="preserve"> </w:t>
      </w:r>
      <w:r>
        <w:rPr>
          <w:lang w:val="bg-BG"/>
        </w:rPr>
        <w:t>може да се използва при юноши и деца на възраст 2 години и повече.</w:t>
      </w:r>
      <w:r w:rsidR="002D0F8C">
        <w:rPr>
          <w:lang w:val="bg-BG"/>
        </w:rPr>
        <w:t xml:space="preserve"> Използвайте това лекарство точно както Ви е казал Вашият лекар</w:t>
      </w:r>
      <w:r>
        <w:rPr>
          <w:lang w:val="bg-BG"/>
        </w:rPr>
        <w:t>.</w:t>
      </w:r>
    </w:p>
    <w:p w14:paraId="6B283C79" w14:textId="77777777" w:rsidR="0079244C" w:rsidRPr="007C7FDF" w:rsidRDefault="0079244C" w:rsidP="0079244C">
      <w:pPr>
        <w:tabs>
          <w:tab w:val="left" w:pos="180"/>
        </w:tabs>
        <w:rPr>
          <w:szCs w:val="22"/>
          <w:lang w:val="bg-BG"/>
        </w:rPr>
      </w:pPr>
    </w:p>
    <w:p w14:paraId="01A4DAC2" w14:textId="77777777" w:rsidR="0079244C" w:rsidRPr="007C7FDF" w:rsidRDefault="0079244C" w:rsidP="009E4723">
      <w:pPr>
        <w:keepNext/>
        <w:tabs>
          <w:tab w:val="left" w:pos="180"/>
        </w:tabs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Честота на приложение</w:t>
      </w:r>
    </w:p>
    <w:p w14:paraId="2C68EE10" w14:textId="77777777" w:rsidR="0079244C" w:rsidRPr="007C7FDF" w:rsidRDefault="0079244C" w:rsidP="009E4723">
      <w:pPr>
        <w:keepNext/>
        <w:tabs>
          <w:tab w:val="left" w:pos="180"/>
        </w:tabs>
        <w:rPr>
          <w:szCs w:val="22"/>
          <w:lang w:val="bg-BG"/>
        </w:rPr>
      </w:pPr>
    </w:p>
    <w:p w14:paraId="5081AE62" w14:textId="77777777" w:rsidR="0079244C" w:rsidRPr="007C7FDF" w:rsidRDefault="0079244C" w:rsidP="009E4723">
      <w:pPr>
        <w:keepNext/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Нуждаете се от една инжекция с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всеки ден по едно и също време на деня. </w:t>
      </w:r>
    </w:p>
    <w:p w14:paraId="1A0BD163" w14:textId="77777777" w:rsidR="00D6502A" w:rsidRPr="007C7FDF" w:rsidRDefault="00D6502A" w:rsidP="00D6502A">
      <w:pPr>
        <w:tabs>
          <w:tab w:val="left" w:pos="180"/>
        </w:tabs>
        <w:rPr>
          <w:szCs w:val="22"/>
          <w:lang w:val="bg-BG"/>
        </w:rPr>
      </w:pPr>
    </w:p>
    <w:p w14:paraId="526C94C9" w14:textId="77777777" w:rsidR="00D6502A" w:rsidRPr="007C7FDF" w:rsidRDefault="00D6502A" w:rsidP="0059327D">
      <w:pPr>
        <w:keepNext/>
        <w:tabs>
          <w:tab w:val="left" w:pos="180"/>
        </w:tabs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Начин на приложение</w:t>
      </w:r>
    </w:p>
    <w:p w14:paraId="2A94CA59" w14:textId="77777777" w:rsidR="00D6502A" w:rsidRPr="007C7FDF" w:rsidRDefault="00D6502A" w:rsidP="0059327D">
      <w:pPr>
        <w:keepNext/>
        <w:tabs>
          <w:tab w:val="left" w:pos="180"/>
        </w:tabs>
        <w:rPr>
          <w:szCs w:val="22"/>
          <w:lang w:val="bg-BG"/>
        </w:rPr>
      </w:pPr>
    </w:p>
    <w:p w14:paraId="29237E51" w14:textId="77777777" w:rsidR="00125519" w:rsidRPr="007C7FDF" w:rsidRDefault="00125519" w:rsidP="0059327D">
      <w:pPr>
        <w:keepNext/>
        <w:tabs>
          <w:tab w:val="left" w:pos="180"/>
        </w:tabs>
        <w:rPr>
          <w:szCs w:val="22"/>
          <w:lang w:val="bg-BG"/>
        </w:rPr>
      </w:pP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се инжектира под кожата. НЕ инжектирайте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във вена, тъй като това ще промени действието му и може да предизвика хипогликемия.</w:t>
      </w:r>
    </w:p>
    <w:p w14:paraId="51B1B5ED" w14:textId="77777777" w:rsidR="00125519" w:rsidRPr="007C7FDF" w:rsidRDefault="00125519" w:rsidP="00125519">
      <w:pPr>
        <w:rPr>
          <w:szCs w:val="22"/>
          <w:lang w:val="bg-BG"/>
        </w:rPr>
      </w:pPr>
    </w:p>
    <w:p w14:paraId="299D3066" w14:textId="77777777" w:rsidR="00125519" w:rsidRPr="007C7FDF" w:rsidRDefault="00125519" w:rsidP="0012551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Вашият лекар ще Ви покаже в коя област от кожата </w:t>
      </w:r>
      <w:r>
        <w:rPr>
          <w:szCs w:val="22"/>
          <w:lang w:val="bg-BG"/>
        </w:rPr>
        <w:t xml:space="preserve">трябва </w:t>
      </w:r>
      <w:r w:rsidRPr="007C7FDF">
        <w:rPr>
          <w:szCs w:val="22"/>
          <w:lang w:val="bg-BG"/>
        </w:rPr>
        <w:t>да инжектирате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. </w:t>
      </w:r>
      <w:r>
        <w:rPr>
          <w:szCs w:val="22"/>
          <w:lang w:val="bg-BG"/>
        </w:rPr>
        <w:t xml:space="preserve">При </w:t>
      </w:r>
      <w:r w:rsidRPr="007C7FDF">
        <w:rPr>
          <w:szCs w:val="22"/>
          <w:lang w:val="bg-BG"/>
        </w:rPr>
        <w:t xml:space="preserve">всяка инжекция променяйте мястото на </w:t>
      </w:r>
      <w:r>
        <w:rPr>
          <w:szCs w:val="22"/>
          <w:lang w:val="bg-BG"/>
        </w:rPr>
        <w:t xml:space="preserve">инжектиране </w:t>
      </w:r>
      <w:r w:rsidRPr="007C7FDF">
        <w:rPr>
          <w:szCs w:val="22"/>
          <w:lang w:val="bg-BG"/>
        </w:rPr>
        <w:t xml:space="preserve">в рамките на </w:t>
      </w:r>
      <w:r>
        <w:rPr>
          <w:szCs w:val="22"/>
          <w:lang w:val="bg-BG"/>
        </w:rPr>
        <w:t xml:space="preserve">определената </w:t>
      </w:r>
      <w:r w:rsidRPr="007C7FDF">
        <w:rPr>
          <w:szCs w:val="22"/>
          <w:lang w:val="bg-BG"/>
        </w:rPr>
        <w:t>област от кожата, която</w:t>
      </w:r>
      <w:r>
        <w:rPr>
          <w:szCs w:val="22"/>
          <w:lang w:val="bg-BG"/>
        </w:rPr>
        <w:t xml:space="preserve"> използвате</w:t>
      </w:r>
      <w:r w:rsidRPr="007C7FDF">
        <w:rPr>
          <w:szCs w:val="22"/>
          <w:lang w:val="bg-BG"/>
        </w:rPr>
        <w:t>.</w:t>
      </w:r>
    </w:p>
    <w:p w14:paraId="0E5670BB" w14:textId="77777777" w:rsidR="00D6502A" w:rsidRPr="007C7FDF" w:rsidRDefault="00D6502A" w:rsidP="00D6502A">
      <w:pPr>
        <w:rPr>
          <w:szCs w:val="22"/>
          <w:lang w:val="bg-BG"/>
        </w:rPr>
      </w:pPr>
    </w:p>
    <w:p w14:paraId="252F67D6" w14:textId="45903F3E" w:rsidR="00B71EC9" w:rsidRPr="007C7FDF" w:rsidRDefault="00B71EC9" w:rsidP="00552264">
      <w:pPr>
        <w:pStyle w:val="Heading5"/>
        <w:jc w:val="left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Как да работите със </w:t>
      </w:r>
      <w:r w:rsidRPr="007C7FDF">
        <w:rPr>
          <w:b/>
          <w:szCs w:val="22"/>
        </w:rPr>
        <w:t>SoloStar</w:t>
      </w:r>
      <w:r w:rsidR="000F575E">
        <w:rPr>
          <w:b/>
          <w:szCs w:val="22"/>
        </w:rPr>
        <w:fldChar w:fldCharType="begin"/>
      </w:r>
      <w:r w:rsidR="000F575E">
        <w:rPr>
          <w:b/>
          <w:szCs w:val="22"/>
        </w:rPr>
        <w:instrText xml:space="preserve"> DOCVARIABLE vault_nd_bd541a17-f078-44c3-8702-ae1dd6be035d \* MERGEFORMAT </w:instrText>
      </w:r>
      <w:r w:rsidR="000F575E">
        <w:rPr>
          <w:b/>
          <w:szCs w:val="22"/>
        </w:rPr>
        <w:fldChar w:fldCharType="separate"/>
      </w:r>
      <w:r w:rsidR="000F575E">
        <w:rPr>
          <w:b/>
          <w:szCs w:val="22"/>
        </w:rPr>
        <w:t xml:space="preserve"> </w:t>
      </w:r>
      <w:r w:rsidR="000F575E">
        <w:rPr>
          <w:b/>
          <w:szCs w:val="22"/>
        </w:rPr>
        <w:fldChar w:fldCharType="end"/>
      </w:r>
    </w:p>
    <w:p w14:paraId="26AF5589" w14:textId="77777777" w:rsidR="00B71EC9" w:rsidRPr="007C7FDF" w:rsidRDefault="00B71EC9" w:rsidP="00552264">
      <w:pPr>
        <w:keepNext/>
        <w:rPr>
          <w:szCs w:val="22"/>
          <w:lang w:val="bg-BG"/>
        </w:rPr>
      </w:pPr>
    </w:p>
    <w:p w14:paraId="2F71259D" w14:textId="77777777" w:rsidR="00B71EC9" w:rsidRPr="007C7FDF" w:rsidRDefault="00B71EC9" w:rsidP="00552264">
      <w:pPr>
        <w:keepNext/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е предварително напълнена писалка</w:t>
      </w:r>
      <w:r w:rsidR="00071E3E">
        <w:rPr>
          <w:szCs w:val="22"/>
          <w:lang w:val="bg-BG"/>
        </w:rPr>
        <w:t xml:space="preserve"> за еднократна употреба</w:t>
      </w:r>
      <w:r w:rsidRPr="007C7FDF">
        <w:rPr>
          <w:szCs w:val="22"/>
          <w:lang w:val="bg-BG"/>
        </w:rPr>
        <w:t>, която съдържа инсулин гларжин.</w:t>
      </w:r>
      <w:r w:rsidR="005873F3">
        <w:rPr>
          <w:szCs w:val="22"/>
          <w:lang w:val="bg-BG"/>
        </w:rPr>
        <w:t xml:space="preserve"> </w:t>
      </w:r>
      <w:r w:rsidR="005873F3" w:rsidRPr="005873F3">
        <w:rPr>
          <w:szCs w:val="22"/>
          <w:lang w:val="en-US"/>
        </w:rPr>
        <w:t>Lantus</w:t>
      </w:r>
      <w:r w:rsidR="005873F3" w:rsidRPr="00E91F7C">
        <w:rPr>
          <w:szCs w:val="22"/>
          <w:lang w:val="bg-BG"/>
        </w:rPr>
        <w:t xml:space="preserve"> </w:t>
      </w:r>
      <w:r w:rsidR="005873F3" w:rsidRPr="005873F3">
        <w:rPr>
          <w:szCs w:val="22"/>
          <w:lang w:val="bg-BG"/>
        </w:rPr>
        <w:t xml:space="preserve">в предварително напълнена писалка е подходящ само за </w:t>
      </w:r>
      <w:r w:rsidR="004F6E7D">
        <w:rPr>
          <w:szCs w:val="22"/>
          <w:lang w:val="bg-BG"/>
        </w:rPr>
        <w:t xml:space="preserve"> </w:t>
      </w:r>
      <w:r w:rsidR="005873F3" w:rsidRPr="005873F3">
        <w:rPr>
          <w:szCs w:val="22"/>
          <w:lang w:val="bg-BG"/>
        </w:rPr>
        <w:t>инжектиране</w:t>
      </w:r>
      <w:r w:rsidR="002F58AB">
        <w:rPr>
          <w:szCs w:val="22"/>
          <w:lang w:val="bg-BG"/>
        </w:rPr>
        <w:t xml:space="preserve"> непосредствено под кожата</w:t>
      </w:r>
      <w:r w:rsidR="005873F3" w:rsidRPr="005873F3">
        <w:rPr>
          <w:szCs w:val="22"/>
          <w:lang w:val="bg-BG"/>
        </w:rPr>
        <w:t xml:space="preserve">. Говорете с Вашия лекар, ако трябва да </w:t>
      </w:r>
      <w:r w:rsidR="002F58AB">
        <w:rPr>
          <w:szCs w:val="22"/>
          <w:lang w:val="bg-BG"/>
        </w:rPr>
        <w:t xml:space="preserve">си </w:t>
      </w:r>
      <w:r w:rsidR="005873F3" w:rsidRPr="005873F3">
        <w:rPr>
          <w:szCs w:val="22"/>
          <w:lang w:val="bg-BG"/>
        </w:rPr>
        <w:t>инжектират</w:t>
      </w:r>
      <w:r w:rsidR="002F58AB">
        <w:rPr>
          <w:szCs w:val="22"/>
          <w:lang w:val="bg-BG"/>
        </w:rPr>
        <w:t>е</w:t>
      </w:r>
      <w:r w:rsidR="005873F3" w:rsidRPr="005873F3">
        <w:rPr>
          <w:szCs w:val="22"/>
          <w:lang w:val="bg-BG"/>
        </w:rPr>
        <w:t xml:space="preserve"> инсулин </w:t>
      </w:r>
      <w:r w:rsidR="002F58AB">
        <w:rPr>
          <w:szCs w:val="22"/>
          <w:lang w:val="bg-BG"/>
        </w:rPr>
        <w:t>чрез</w:t>
      </w:r>
      <w:r w:rsidR="005873F3" w:rsidRPr="005873F3">
        <w:rPr>
          <w:szCs w:val="22"/>
          <w:lang w:val="bg-BG"/>
        </w:rPr>
        <w:t xml:space="preserve"> друг </w:t>
      </w:r>
      <w:r w:rsidR="002F58AB">
        <w:rPr>
          <w:szCs w:val="22"/>
          <w:lang w:val="bg-BG"/>
        </w:rPr>
        <w:t>метод</w:t>
      </w:r>
      <w:r w:rsidR="005873F3" w:rsidRPr="005873F3">
        <w:rPr>
          <w:szCs w:val="22"/>
          <w:lang w:val="bg-BG"/>
        </w:rPr>
        <w:t>.</w:t>
      </w:r>
    </w:p>
    <w:p w14:paraId="22BCBE65" w14:textId="77777777" w:rsidR="003E0364" w:rsidRPr="007C7FDF" w:rsidRDefault="003E0364">
      <w:pPr>
        <w:numPr>
          <w:ilvl w:val="12"/>
          <w:numId w:val="0"/>
        </w:numPr>
        <w:rPr>
          <w:szCs w:val="22"/>
          <w:lang w:val="bg-BG"/>
        </w:rPr>
      </w:pPr>
    </w:p>
    <w:p w14:paraId="3DE0F1AC" w14:textId="77777777" w:rsidR="00B71EC9" w:rsidRPr="007C7FDF" w:rsidRDefault="00B71EC9">
      <w:pPr>
        <w:numPr>
          <w:ilvl w:val="12"/>
          <w:numId w:val="0"/>
        </w:num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Прочетете внимателно “Инструкции за употреба на </w:t>
      </w:r>
      <w:r w:rsidRPr="007C7FDF">
        <w:rPr>
          <w:b/>
          <w:szCs w:val="22"/>
          <w:lang w:val="en-US"/>
        </w:rPr>
        <w:t>SoloStar</w:t>
      </w:r>
      <w:r w:rsidRPr="007C7FDF">
        <w:rPr>
          <w:b/>
          <w:szCs w:val="22"/>
          <w:lang w:val="bg-BG"/>
        </w:rPr>
        <w:t>”, включени в тази листовка. Трябва да използвате писалката</w:t>
      </w:r>
      <w:r w:rsidR="004323B2">
        <w:rPr>
          <w:b/>
          <w:szCs w:val="22"/>
          <w:lang w:val="bg-BG"/>
        </w:rPr>
        <w:t>,</w:t>
      </w:r>
      <w:r w:rsidRPr="007C7FDF">
        <w:rPr>
          <w:b/>
          <w:szCs w:val="22"/>
          <w:lang w:val="bg-BG"/>
        </w:rPr>
        <w:t xml:space="preserve"> както е описано в тези инструкции за употреба.</w:t>
      </w:r>
    </w:p>
    <w:p w14:paraId="79A42A2C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</w:p>
    <w:p w14:paraId="29F2E042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Преди всяка употреба трябва да се постави нова игла. Да се използват само игли, одобрени за употреба със </w:t>
      </w:r>
      <w:r w:rsidRPr="007C7FDF">
        <w:rPr>
          <w:szCs w:val="22"/>
          <w:lang w:val="en-US"/>
        </w:rPr>
        <w:t>SoloStar</w:t>
      </w:r>
      <w:r w:rsidR="003E0364" w:rsidRPr="007C7FDF">
        <w:rPr>
          <w:szCs w:val="22"/>
          <w:lang w:val="bg-BG"/>
        </w:rPr>
        <w:t xml:space="preserve"> </w:t>
      </w:r>
      <w:r w:rsidR="00C91052" w:rsidRPr="007C7FDF">
        <w:rPr>
          <w:szCs w:val="22"/>
          <w:lang w:val="bg-BG"/>
        </w:rPr>
        <w:t>(в</w:t>
      </w:r>
      <w:r w:rsidR="003A6307">
        <w:rPr>
          <w:szCs w:val="22"/>
          <w:lang w:val="bg-BG"/>
        </w:rPr>
        <w:t>и</w:t>
      </w:r>
      <w:r w:rsidR="00C91052" w:rsidRPr="007C7FDF">
        <w:rPr>
          <w:szCs w:val="22"/>
          <w:lang w:val="bg-BG"/>
        </w:rPr>
        <w:t>ж</w:t>
      </w:r>
      <w:r w:rsidR="003A6307">
        <w:rPr>
          <w:szCs w:val="22"/>
          <w:lang w:val="bg-BG"/>
        </w:rPr>
        <w:t>те</w:t>
      </w:r>
      <w:r w:rsidR="00C91052" w:rsidRPr="007C7FDF">
        <w:rPr>
          <w:szCs w:val="22"/>
          <w:lang w:val="bg-BG"/>
        </w:rPr>
        <w:t xml:space="preserve"> Инструкции за употреба на </w:t>
      </w:r>
      <w:r w:rsidR="00C91052" w:rsidRPr="007C7FDF">
        <w:rPr>
          <w:szCs w:val="22"/>
          <w:lang w:val="en-US"/>
        </w:rPr>
        <w:t>SoloStar</w:t>
      </w:r>
      <w:r w:rsidR="00C91052" w:rsidRPr="007C7FDF">
        <w:rPr>
          <w:szCs w:val="22"/>
          <w:lang w:val="bg-BG"/>
        </w:rPr>
        <w:t>).</w:t>
      </w:r>
    </w:p>
    <w:p w14:paraId="65920AA2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bg-BG"/>
        </w:rPr>
        <w:t>Преди всяка инжекция трябва да се направи проверка за безопасност.</w:t>
      </w:r>
    </w:p>
    <w:p w14:paraId="2EAECDB5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</w:p>
    <w:p w14:paraId="03165EF7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Огледайте патрона преди да използвате писалката. Не използвайте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ако забележите частици в него. Използвайте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само ако разтворът е бистър, безцветен и има </w:t>
      </w:r>
      <w:r w:rsidR="000F1A2B">
        <w:rPr>
          <w:szCs w:val="22"/>
          <w:lang w:val="bg-BG"/>
        </w:rPr>
        <w:t xml:space="preserve">подобна на вода </w:t>
      </w:r>
      <w:r w:rsidRPr="007C7FDF">
        <w:rPr>
          <w:szCs w:val="22"/>
          <w:lang w:val="bg-BG"/>
        </w:rPr>
        <w:t xml:space="preserve">консистенция. </w:t>
      </w:r>
      <w:r w:rsidR="00C91052" w:rsidRPr="007C7FDF">
        <w:rPr>
          <w:szCs w:val="22"/>
          <w:lang w:val="bg-BG"/>
        </w:rPr>
        <w:t xml:space="preserve">Да не се </w:t>
      </w:r>
      <w:r w:rsidR="00750986">
        <w:rPr>
          <w:szCs w:val="22"/>
          <w:lang w:val="bg-BG"/>
        </w:rPr>
        <w:t xml:space="preserve">разклаща </w:t>
      </w:r>
      <w:r w:rsidR="00C91052" w:rsidRPr="007C7FDF">
        <w:rPr>
          <w:szCs w:val="22"/>
          <w:lang w:val="bg-BG"/>
        </w:rPr>
        <w:t>или смесва</w:t>
      </w:r>
      <w:r w:rsidR="003E0364"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преди употреба.</w:t>
      </w:r>
    </w:p>
    <w:p w14:paraId="0C45E4C7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</w:p>
    <w:p w14:paraId="70665EDD" w14:textId="77777777" w:rsidR="00C22123" w:rsidRDefault="00C22123" w:rsidP="00C22123">
      <w:pPr>
        <w:rPr>
          <w:szCs w:val="22"/>
          <w:lang w:val="bg-BG"/>
        </w:rPr>
      </w:pPr>
      <w:r w:rsidRPr="007C7FDF">
        <w:rPr>
          <w:szCs w:val="22"/>
          <w:lang w:val="bg-BG"/>
        </w:rPr>
        <w:t>За предпазване от възможно пренасяне на болести</w:t>
      </w:r>
      <w:r w:rsidRPr="009C2AC5">
        <w:rPr>
          <w:szCs w:val="22"/>
          <w:lang w:val="ru-RU"/>
        </w:rPr>
        <w:t xml:space="preserve"> </w:t>
      </w:r>
      <w:r>
        <w:rPr>
          <w:szCs w:val="22"/>
          <w:lang w:val="bg-BG"/>
        </w:rPr>
        <w:t>никога не използвайте Вашата писалка с някой друг</w:t>
      </w:r>
      <w:r w:rsidRPr="007C7FDF">
        <w:rPr>
          <w:szCs w:val="22"/>
          <w:lang w:val="bg-BG"/>
        </w:rPr>
        <w:t>.</w:t>
      </w:r>
      <w:r>
        <w:rPr>
          <w:szCs w:val="22"/>
          <w:lang w:val="bg-BG"/>
        </w:rPr>
        <w:t xml:space="preserve"> Тази писалка е само за Ваша употреба.</w:t>
      </w:r>
      <w:r w:rsidRPr="007C7FDF">
        <w:rPr>
          <w:szCs w:val="22"/>
          <w:lang w:val="bg-BG"/>
        </w:rPr>
        <w:t xml:space="preserve"> </w:t>
      </w:r>
    </w:p>
    <w:p w14:paraId="22523A71" w14:textId="77777777" w:rsidR="00C22123" w:rsidRDefault="00C22123">
      <w:pPr>
        <w:rPr>
          <w:szCs w:val="22"/>
          <w:lang w:val="bg-BG"/>
        </w:rPr>
      </w:pPr>
    </w:p>
    <w:p w14:paraId="4798B679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Трябва да сте сигурни, че инсулинът не е замърсен нито с алкохол, нито с други дезинфектанти</w:t>
      </w:r>
      <w:r w:rsidR="00310212">
        <w:rPr>
          <w:szCs w:val="22"/>
          <w:lang w:val="bg-BG"/>
        </w:rPr>
        <w:t xml:space="preserve"> или с други вещества</w:t>
      </w:r>
      <w:r w:rsidRPr="007C7FDF">
        <w:rPr>
          <w:szCs w:val="22"/>
          <w:lang w:val="bg-BG"/>
        </w:rPr>
        <w:t xml:space="preserve">. </w:t>
      </w:r>
    </w:p>
    <w:p w14:paraId="489D2D5A" w14:textId="77777777" w:rsidR="00B71EC9" w:rsidRPr="007C7FDF" w:rsidRDefault="00B71EC9">
      <w:pPr>
        <w:jc w:val="both"/>
        <w:rPr>
          <w:szCs w:val="22"/>
          <w:lang w:val="bg-BG"/>
        </w:rPr>
      </w:pPr>
    </w:p>
    <w:p w14:paraId="50E1B707" w14:textId="77777777" w:rsidR="00B71EC9" w:rsidRPr="007C7FDF" w:rsidRDefault="00B71EC9">
      <w:pPr>
        <w:numPr>
          <w:ilvl w:val="12"/>
          <w:numId w:val="0"/>
        </w:num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Винаги използвайте нова писалка, ако забележите, че контролът на кръвната Ви захар неочаквано се влошава. Ако мислите, че това се дължи на проблеми със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, </w:t>
      </w:r>
      <w:r w:rsidR="00852A1B">
        <w:rPr>
          <w:szCs w:val="22"/>
          <w:lang w:val="bg-BG"/>
        </w:rPr>
        <w:t xml:space="preserve">консултирайте се с </w:t>
      </w:r>
      <w:r w:rsidRPr="007C7FDF">
        <w:rPr>
          <w:szCs w:val="22"/>
          <w:lang w:val="bg-BG"/>
        </w:rPr>
        <w:t xml:space="preserve">Вашия </w:t>
      </w:r>
      <w:r w:rsidR="006629F5">
        <w:rPr>
          <w:szCs w:val="22"/>
          <w:lang w:val="bg-BG"/>
        </w:rPr>
        <w:t xml:space="preserve">лекар, фармацевт или </w:t>
      </w:r>
      <w:r w:rsidR="006629F5" w:rsidRPr="007C7FDF">
        <w:rPr>
          <w:szCs w:val="22"/>
          <w:lang w:val="bg-BG"/>
        </w:rPr>
        <w:t>медицинск</w:t>
      </w:r>
      <w:r w:rsidR="006629F5">
        <w:rPr>
          <w:szCs w:val="22"/>
          <w:lang w:val="bg-BG"/>
        </w:rPr>
        <w:t>а</w:t>
      </w:r>
      <w:r w:rsidR="006629F5"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сест</w:t>
      </w:r>
      <w:r w:rsidR="006629F5">
        <w:rPr>
          <w:szCs w:val="22"/>
          <w:lang w:val="bg-BG"/>
        </w:rPr>
        <w:t>ра</w:t>
      </w:r>
      <w:r w:rsidRPr="007C7FDF">
        <w:rPr>
          <w:szCs w:val="22"/>
          <w:lang w:val="bg-BG"/>
        </w:rPr>
        <w:t>.</w:t>
      </w:r>
    </w:p>
    <w:p w14:paraId="7E375F81" w14:textId="77777777" w:rsidR="00B71EC9" w:rsidRPr="007C7FDF" w:rsidRDefault="00B71EC9">
      <w:pPr>
        <w:numPr>
          <w:ilvl w:val="12"/>
          <w:numId w:val="0"/>
        </w:numPr>
        <w:jc w:val="both"/>
        <w:rPr>
          <w:szCs w:val="22"/>
          <w:lang w:val="bg-BG"/>
        </w:rPr>
      </w:pPr>
    </w:p>
    <w:p w14:paraId="2D57E182" w14:textId="77777777" w:rsidR="00B71EC9" w:rsidRPr="007C7FDF" w:rsidRDefault="00B71EC9">
      <w:pPr>
        <w:numPr>
          <w:ilvl w:val="12"/>
          <w:numId w:val="0"/>
        </w:numPr>
        <w:jc w:val="both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Празните писалки не трябва да се пълнят отново и трябва да се изхвърлят по правилата. </w:t>
      </w:r>
    </w:p>
    <w:p w14:paraId="1F7305A1" w14:textId="77777777" w:rsidR="00B71EC9" w:rsidRPr="007C7FDF" w:rsidRDefault="00B71EC9">
      <w:pPr>
        <w:rPr>
          <w:szCs w:val="22"/>
          <w:lang w:val="bg-BG"/>
        </w:rPr>
      </w:pPr>
    </w:p>
    <w:p w14:paraId="1AABBD51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Не използвайте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ако е повреден</w:t>
      </w:r>
      <w:r w:rsidR="00FF7DDA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или не работи правилно, </w:t>
      </w:r>
      <w:r w:rsidR="000E0396">
        <w:rPr>
          <w:szCs w:val="22"/>
          <w:lang w:val="bg-BG"/>
        </w:rPr>
        <w:t xml:space="preserve">в такъв случай </w:t>
      </w:r>
      <w:r w:rsidR="00FF7DDA">
        <w:rPr>
          <w:szCs w:val="22"/>
          <w:lang w:val="bg-BG"/>
        </w:rPr>
        <w:t xml:space="preserve">тя </w:t>
      </w:r>
      <w:r w:rsidRPr="007C7FDF">
        <w:rPr>
          <w:szCs w:val="22"/>
          <w:lang w:val="bg-BG"/>
        </w:rPr>
        <w:t xml:space="preserve">трябва да </w:t>
      </w:r>
      <w:r w:rsidR="006B361B">
        <w:rPr>
          <w:szCs w:val="22"/>
          <w:lang w:val="bg-BG"/>
        </w:rPr>
        <w:t xml:space="preserve">се изхвърли </w:t>
      </w:r>
      <w:r w:rsidRPr="007C7FDF">
        <w:rPr>
          <w:szCs w:val="22"/>
          <w:lang w:val="bg-BG"/>
        </w:rPr>
        <w:t>и да се използва нов</w:t>
      </w:r>
      <w:r w:rsidR="00FF7DDA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>.</w:t>
      </w:r>
    </w:p>
    <w:p w14:paraId="498A9F5F" w14:textId="77777777" w:rsidR="00B71EC9" w:rsidRDefault="00B71EC9">
      <w:pPr>
        <w:rPr>
          <w:szCs w:val="22"/>
          <w:lang w:val="bg-BG"/>
        </w:rPr>
      </w:pPr>
    </w:p>
    <w:p w14:paraId="6610DC45" w14:textId="77777777" w:rsidR="006F3AE4" w:rsidRDefault="006F3AE4" w:rsidP="006F3AE4">
      <w:pPr>
        <w:rPr>
          <w:szCs w:val="22"/>
          <w:lang w:val="bg-BG"/>
        </w:rPr>
      </w:pPr>
      <w:r>
        <w:rPr>
          <w:b/>
          <w:szCs w:val="22"/>
          <w:lang w:val="bg-BG"/>
        </w:rPr>
        <w:t>Объркване на инсулина</w:t>
      </w:r>
    </w:p>
    <w:p w14:paraId="2FDF3E53" w14:textId="77777777" w:rsidR="006F3AE4" w:rsidRDefault="006F3AE4" w:rsidP="006F3AE4">
      <w:pPr>
        <w:rPr>
          <w:szCs w:val="22"/>
          <w:lang w:val="bg-BG"/>
        </w:rPr>
      </w:pPr>
    </w:p>
    <w:p w14:paraId="2266C847" w14:textId="77777777" w:rsidR="006F3AE4" w:rsidRDefault="006F3AE4" w:rsidP="006F3AE4">
      <w:pPr>
        <w:keepNext/>
        <w:numPr>
          <w:ilvl w:val="12"/>
          <w:numId w:val="0"/>
        </w:numPr>
        <w:tabs>
          <w:tab w:val="clear" w:pos="567"/>
          <w:tab w:val="left" w:pos="0"/>
        </w:tabs>
        <w:ind w:left="567" w:right="-2" w:hanging="567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Винаги трябва да проверявате етикета на инсулина преди всяка инжекция, за да се избегне </w:t>
      </w:r>
    </w:p>
    <w:p w14:paraId="5C1E0244" w14:textId="77777777" w:rsidR="006F3AE4" w:rsidRPr="00230136" w:rsidRDefault="006F3AE4" w:rsidP="006F3AE4">
      <w:pPr>
        <w:numPr>
          <w:ilvl w:val="12"/>
          <w:numId w:val="0"/>
        </w:numPr>
        <w:tabs>
          <w:tab w:val="clear" w:pos="567"/>
          <w:tab w:val="left" w:pos="0"/>
        </w:tabs>
        <w:ind w:left="567" w:right="-2" w:hanging="567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 xml:space="preserve">объркване между </w:t>
      </w:r>
      <w:r w:rsidRPr="007C7FDF">
        <w:rPr>
          <w:noProof/>
          <w:szCs w:val="22"/>
          <w:lang w:val="en-US"/>
        </w:rPr>
        <w:t>Lantus</w:t>
      </w:r>
      <w:r>
        <w:rPr>
          <w:noProof/>
          <w:szCs w:val="22"/>
          <w:lang w:val="bg-BG"/>
        </w:rPr>
        <w:t xml:space="preserve"> и други инсулини.</w:t>
      </w:r>
    </w:p>
    <w:p w14:paraId="0649C692" w14:textId="77777777" w:rsidR="00C22123" w:rsidRPr="007C7FDF" w:rsidRDefault="00C22123">
      <w:pPr>
        <w:rPr>
          <w:szCs w:val="22"/>
          <w:lang w:val="bg-BG"/>
        </w:rPr>
      </w:pPr>
    </w:p>
    <w:p w14:paraId="575376AD" w14:textId="0175A202" w:rsidR="00B82D8F" w:rsidRPr="007C7FDF" w:rsidRDefault="00B82D8F" w:rsidP="00B82D8F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използвали повече от необходимата доза </w:t>
      </w:r>
      <w:r w:rsidRPr="007C7FDF">
        <w:rPr>
          <w:b/>
          <w:szCs w:val="22"/>
          <w:lang w:val="bg-BG"/>
        </w:rPr>
        <w:t>Lantus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vault_nd_39c274da-4f48-4517-a1c6-2c44dcd858ac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37FCA80F" w14:textId="77777777" w:rsidR="00B82D8F" w:rsidRPr="007C7FDF" w:rsidRDefault="00B82D8F" w:rsidP="00B82D8F">
      <w:pPr>
        <w:keepNext/>
        <w:numPr>
          <w:ilvl w:val="12"/>
          <w:numId w:val="0"/>
        </w:numPr>
        <w:rPr>
          <w:noProof/>
          <w:szCs w:val="22"/>
          <w:lang w:val="bg-BG"/>
        </w:rPr>
      </w:pPr>
    </w:p>
    <w:p w14:paraId="72C81FC9" w14:textId="77777777" w:rsidR="00B82D8F" w:rsidRPr="007C7FDF" w:rsidRDefault="00B82D8F" w:rsidP="008663BB">
      <w:pPr>
        <w:keepNext/>
        <w:numPr>
          <w:ilvl w:val="0"/>
          <w:numId w:val="49"/>
        </w:numPr>
        <w:tabs>
          <w:tab w:val="clear" w:pos="567"/>
        </w:tabs>
        <w:ind w:left="600" w:hanging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сте </w:t>
      </w:r>
      <w:r w:rsidRPr="007C7FDF">
        <w:rPr>
          <w:b/>
          <w:szCs w:val="22"/>
          <w:lang w:val="bg-BG"/>
        </w:rPr>
        <w:t>си инжектирали</w:t>
      </w:r>
      <w:r w:rsidRPr="007C7FDF">
        <w:rPr>
          <w:szCs w:val="22"/>
          <w:lang w:val="bg-BG"/>
        </w:rPr>
        <w:t xml:space="preserve"> </w:t>
      </w:r>
      <w:r w:rsidRPr="007C7FDF">
        <w:rPr>
          <w:b/>
          <w:szCs w:val="22"/>
          <w:lang w:val="bg-BG"/>
        </w:rPr>
        <w:t>прекалено много Lantus</w:t>
      </w:r>
      <w:r w:rsidRPr="007C7FDF">
        <w:rPr>
          <w:szCs w:val="22"/>
          <w:lang w:val="bg-BG"/>
        </w:rPr>
        <w:t>, нивото на кръвна</w:t>
      </w:r>
      <w:r>
        <w:rPr>
          <w:szCs w:val="22"/>
          <w:lang w:val="bg-BG"/>
        </w:rPr>
        <w:t>та</w:t>
      </w:r>
      <w:r w:rsidRPr="007C7FDF">
        <w:rPr>
          <w:szCs w:val="22"/>
          <w:lang w:val="bg-BG"/>
        </w:rPr>
        <w:t xml:space="preserve"> Ви захар може да стане прекалено ниско (хипогликемия).</w:t>
      </w:r>
      <w:r w:rsidR="008663BB" w:rsidRPr="007C7FDF" w:rsidDel="008663BB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Изследвайте често кръвната си захар. По принцип за предотвратяване на хипогликемията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трябва да </w:t>
      </w:r>
      <w:r>
        <w:rPr>
          <w:szCs w:val="22"/>
          <w:lang w:val="bg-BG"/>
        </w:rPr>
        <w:t xml:space="preserve">ядете </w:t>
      </w:r>
      <w:r w:rsidRPr="007C7FDF">
        <w:rPr>
          <w:szCs w:val="22"/>
          <w:lang w:val="bg-BG"/>
        </w:rPr>
        <w:t>повече храна и да следите кръвната си захар. За информация относно лечението на хипогликемията, вижте карето в края на тази листовка.</w:t>
      </w:r>
    </w:p>
    <w:p w14:paraId="02786825" w14:textId="77777777" w:rsidR="00B82D8F" w:rsidRPr="007C7FDF" w:rsidRDefault="00B82D8F" w:rsidP="00B82D8F">
      <w:pPr>
        <w:numPr>
          <w:ilvl w:val="12"/>
          <w:numId w:val="0"/>
        </w:numPr>
        <w:rPr>
          <w:noProof/>
          <w:szCs w:val="22"/>
          <w:lang w:val="bg-BG"/>
        </w:rPr>
      </w:pPr>
    </w:p>
    <w:p w14:paraId="60400C4F" w14:textId="27659999" w:rsidR="00B82D8F" w:rsidRPr="007C7FDF" w:rsidRDefault="00B82D8F" w:rsidP="00B82D8F">
      <w:pPr>
        <w:keepNext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пропуснали да използвате </w:t>
      </w:r>
      <w:r w:rsidRPr="007C7FDF">
        <w:rPr>
          <w:b/>
          <w:szCs w:val="22"/>
          <w:lang w:val="bg-BG"/>
        </w:rPr>
        <w:t>Lantus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vault_nd_11f0c82a-9c9d-42ea-8dba-6e67228cd16b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14252DBD" w14:textId="77777777" w:rsidR="00B82D8F" w:rsidRPr="007C7FDF" w:rsidRDefault="00B82D8F" w:rsidP="00B82D8F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1585983" w14:textId="77777777" w:rsidR="00B82D8F" w:rsidRPr="007C7FDF" w:rsidRDefault="00B82D8F" w:rsidP="008663BB">
      <w:pPr>
        <w:keepNext/>
        <w:numPr>
          <w:ilvl w:val="0"/>
          <w:numId w:val="50"/>
        </w:numPr>
        <w:tabs>
          <w:tab w:val="clear" w:pos="567"/>
        </w:tabs>
        <w:ind w:left="600" w:hanging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</w:t>
      </w:r>
      <w:r w:rsidRPr="007C7FDF">
        <w:rPr>
          <w:b/>
          <w:szCs w:val="22"/>
          <w:lang w:val="bg-BG"/>
        </w:rPr>
        <w:t xml:space="preserve">сте пропуснали доза Lantus </w:t>
      </w:r>
      <w:r w:rsidRPr="00423030">
        <w:rPr>
          <w:szCs w:val="22"/>
          <w:lang w:val="bg-BG"/>
        </w:rPr>
        <w:t>или ако</w:t>
      </w:r>
      <w:r w:rsidRPr="007C7FDF">
        <w:rPr>
          <w:b/>
          <w:szCs w:val="22"/>
          <w:lang w:val="bg-BG"/>
        </w:rPr>
        <w:t xml:space="preserve"> не сте си инжектирали достатъчно инсулин</w:t>
      </w:r>
      <w:r w:rsidRPr="007C7FDF">
        <w:rPr>
          <w:szCs w:val="22"/>
          <w:lang w:val="bg-BG"/>
        </w:rPr>
        <w:t>, нивото на кръвната Ви захар може значително да се повиши (хипергликемия). Изследвайте често кръвната си захар. За информация относно лечението на хипергликемията, вижте карето в края на тази листовка.</w:t>
      </w:r>
    </w:p>
    <w:p w14:paraId="656EFD16" w14:textId="77777777" w:rsidR="00B82D8F" w:rsidRPr="007C7FDF" w:rsidRDefault="00B82D8F" w:rsidP="008663BB">
      <w:pPr>
        <w:numPr>
          <w:ilvl w:val="0"/>
          <w:numId w:val="50"/>
        </w:numPr>
        <w:tabs>
          <w:tab w:val="clear" w:pos="567"/>
        </w:tabs>
        <w:ind w:left="600" w:hanging="600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Не вземайте двойна доза, за да компенсирате пропуснатата доза.</w:t>
      </w:r>
    </w:p>
    <w:p w14:paraId="6DF010A1" w14:textId="77777777" w:rsidR="00B82D8F" w:rsidRPr="007C7FDF" w:rsidRDefault="00B82D8F" w:rsidP="00B82D8F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2DBACFF3" w14:textId="77777777" w:rsidR="00B82D8F" w:rsidRPr="007C7FDF" w:rsidRDefault="00B82D8F" w:rsidP="00B82D8F">
      <w:pPr>
        <w:keepNext/>
        <w:numPr>
          <w:ilvl w:val="12"/>
          <w:numId w:val="0"/>
        </w:numPr>
        <w:ind w:left="567" w:hanging="567"/>
        <w:rPr>
          <w:b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 xml:space="preserve">Ако сте спрели употребата на </w:t>
      </w:r>
      <w:r w:rsidRPr="007C7FDF">
        <w:rPr>
          <w:b/>
          <w:szCs w:val="22"/>
          <w:lang w:val="bg-BG"/>
        </w:rPr>
        <w:t>Lantus</w:t>
      </w:r>
    </w:p>
    <w:p w14:paraId="72C860A3" w14:textId="77777777" w:rsidR="00B82D8F" w:rsidRDefault="00B82D8F" w:rsidP="00B82D8F">
      <w:pPr>
        <w:keepNext/>
        <w:numPr>
          <w:ilvl w:val="12"/>
          <w:numId w:val="0"/>
        </w:numPr>
        <w:tabs>
          <w:tab w:val="clear" w:pos="567"/>
          <w:tab w:val="left" w:pos="0"/>
        </w:tabs>
        <w:rPr>
          <w:noProof/>
          <w:szCs w:val="22"/>
          <w:lang w:val="bg-BG"/>
        </w:rPr>
      </w:pPr>
    </w:p>
    <w:p w14:paraId="0C30325F" w14:textId="77777777" w:rsidR="00B82D8F" w:rsidRDefault="00B82D8F" w:rsidP="00B82D8F">
      <w:pPr>
        <w:keepNext/>
        <w:numPr>
          <w:ilvl w:val="12"/>
          <w:numId w:val="0"/>
        </w:numPr>
        <w:tabs>
          <w:tab w:val="clear" w:pos="567"/>
          <w:tab w:val="left" w:pos="0"/>
        </w:tabs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Това може да доведе до тежка хипергликемия (много висока кръвна захар) и кетоацидоза (натрупване на киселина в кръвта, защото организм</w:t>
      </w:r>
      <w:r>
        <w:rPr>
          <w:noProof/>
          <w:szCs w:val="22"/>
          <w:lang w:val="bg-BG"/>
        </w:rPr>
        <w:t>ът</w:t>
      </w:r>
      <w:r w:rsidRPr="007C7FDF">
        <w:rPr>
          <w:noProof/>
          <w:szCs w:val="22"/>
          <w:lang w:val="bg-BG"/>
        </w:rPr>
        <w:t xml:space="preserve"> разгражда мазнини вместо захар). </w:t>
      </w:r>
      <w:r>
        <w:rPr>
          <w:noProof/>
          <w:szCs w:val="22"/>
          <w:lang w:val="bg-BG"/>
        </w:rPr>
        <w:t xml:space="preserve">Не спирайте </w:t>
      </w:r>
      <w:r w:rsidRPr="007C7FDF">
        <w:rPr>
          <w:noProof/>
          <w:szCs w:val="22"/>
          <w:lang w:val="bg-BG"/>
        </w:rPr>
        <w:t xml:space="preserve">лечението с </w:t>
      </w:r>
      <w:r w:rsidRPr="007C7FDF">
        <w:rPr>
          <w:noProof/>
          <w:szCs w:val="22"/>
          <w:lang w:val="en-US"/>
        </w:rPr>
        <w:t>Lantus</w:t>
      </w:r>
      <w:r w:rsidRPr="007C7FDF">
        <w:rPr>
          <w:noProof/>
          <w:szCs w:val="22"/>
          <w:lang w:val="bg-BG"/>
        </w:rPr>
        <w:t xml:space="preserve"> без консултация с лекар, който ще Ви каже какво </w:t>
      </w:r>
      <w:r>
        <w:rPr>
          <w:noProof/>
          <w:szCs w:val="22"/>
          <w:lang w:val="bg-BG"/>
        </w:rPr>
        <w:t xml:space="preserve">трябва </w:t>
      </w:r>
      <w:r w:rsidRPr="007C7FDF">
        <w:rPr>
          <w:noProof/>
          <w:szCs w:val="22"/>
          <w:lang w:val="bg-BG"/>
        </w:rPr>
        <w:t>да се направи.</w:t>
      </w:r>
    </w:p>
    <w:p w14:paraId="30092261" w14:textId="77777777" w:rsidR="006629F5" w:rsidRPr="007C7FDF" w:rsidRDefault="006629F5" w:rsidP="006629F5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6978C218" w14:textId="77777777" w:rsidR="006629F5" w:rsidRPr="007C7FDF" w:rsidRDefault="006629F5" w:rsidP="006629F5">
      <w:pPr>
        <w:numPr>
          <w:ilvl w:val="12"/>
          <w:numId w:val="0"/>
        </w:numPr>
        <w:tabs>
          <w:tab w:val="clear" w:pos="567"/>
          <w:tab w:val="left" w:pos="0"/>
        </w:tabs>
        <w:ind w:right="-2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>Ако имате някакви допълнителни въпроси, свързани с употребата на</w:t>
      </w:r>
      <w:r>
        <w:rPr>
          <w:noProof/>
          <w:szCs w:val="22"/>
          <w:lang w:val="bg-BG"/>
        </w:rPr>
        <w:t xml:space="preserve"> това лекарство</w:t>
      </w:r>
      <w:r w:rsidRPr="007C7FDF">
        <w:rPr>
          <w:noProof/>
          <w:szCs w:val="22"/>
          <w:lang w:val="bg-BG"/>
        </w:rPr>
        <w:t>, попитайте Вашия лекар</w:t>
      </w:r>
      <w:r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фармацевт</w:t>
      </w:r>
      <w:r>
        <w:rPr>
          <w:noProof/>
          <w:szCs w:val="22"/>
          <w:lang w:val="bg-BG"/>
        </w:rPr>
        <w:t xml:space="preserve"> или медицинска сестра</w:t>
      </w:r>
      <w:r w:rsidRPr="007C7FDF">
        <w:rPr>
          <w:noProof/>
          <w:szCs w:val="22"/>
          <w:lang w:val="bg-BG"/>
        </w:rPr>
        <w:t>.</w:t>
      </w:r>
    </w:p>
    <w:p w14:paraId="58BB1145" w14:textId="77777777" w:rsidR="006629F5" w:rsidRPr="00612682" w:rsidRDefault="006629F5" w:rsidP="006629F5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1B927C41" w14:textId="77777777" w:rsidR="006629F5" w:rsidRPr="00612682" w:rsidRDefault="006629F5" w:rsidP="006629F5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5DB58A93" w14:textId="77777777" w:rsidR="006629F5" w:rsidRPr="007C7FDF" w:rsidRDefault="006629F5" w:rsidP="006629F5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4.</w:t>
      </w:r>
      <w:r w:rsidRPr="007C7FDF">
        <w:rPr>
          <w:b/>
          <w:noProof/>
          <w:szCs w:val="22"/>
          <w:lang w:val="bg-BG"/>
        </w:rPr>
        <w:tab/>
      </w:r>
      <w:r>
        <w:rPr>
          <w:b/>
          <w:noProof/>
          <w:szCs w:val="22"/>
          <w:lang w:val="bg-BG"/>
        </w:rPr>
        <w:t>Възможни нежелани реакции</w:t>
      </w:r>
    </w:p>
    <w:p w14:paraId="189215C0" w14:textId="77777777" w:rsidR="00D92FBA" w:rsidRPr="007C7FDF" w:rsidRDefault="00D92FBA" w:rsidP="00D92FBA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37593341" w14:textId="77777777" w:rsidR="00D92FBA" w:rsidRPr="007C7FDF" w:rsidRDefault="00D92FBA" w:rsidP="00D92FBA">
      <w:pPr>
        <w:keepNext/>
        <w:numPr>
          <w:ilvl w:val="12"/>
          <w:numId w:val="0"/>
        </w:numPr>
        <w:ind w:right="-29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Както всички лекарства, </w:t>
      </w:r>
      <w:r>
        <w:rPr>
          <w:szCs w:val="22"/>
          <w:lang w:val="bg-BG"/>
        </w:rPr>
        <w:t xml:space="preserve">това лекарство </w:t>
      </w:r>
      <w:r w:rsidRPr="007C7FDF">
        <w:rPr>
          <w:noProof/>
          <w:szCs w:val="22"/>
          <w:lang w:val="bg-BG"/>
        </w:rPr>
        <w:t xml:space="preserve">може да предизвика нежелани реакции, въпреки че не всеки ги получава. </w:t>
      </w:r>
    </w:p>
    <w:p w14:paraId="7410098B" w14:textId="77777777" w:rsidR="00D92FBA" w:rsidRPr="007C7FDF" w:rsidRDefault="00D92FBA" w:rsidP="00D92FBA">
      <w:pPr>
        <w:rPr>
          <w:b/>
          <w:szCs w:val="22"/>
          <w:lang w:val="bg-BG"/>
        </w:rPr>
      </w:pPr>
    </w:p>
    <w:p w14:paraId="264B1DE5" w14:textId="77777777" w:rsidR="00D92FBA" w:rsidRPr="007C7FDF" w:rsidRDefault="00D92FBA" w:rsidP="00D92FBA">
      <w:pPr>
        <w:rPr>
          <w:szCs w:val="22"/>
          <w:lang w:val="bg-BG"/>
        </w:rPr>
      </w:pPr>
      <w:r>
        <w:rPr>
          <w:b/>
          <w:szCs w:val="22"/>
          <w:lang w:val="bg-BG"/>
        </w:rPr>
        <w:t xml:space="preserve">Ако забележите симптоми на прекалено ниска кръвна захар (хипогликемия), </w:t>
      </w:r>
      <w:r w:rsidRPr="00E17BA5">
        <w:rPr>
          <w:szCs w:val="22"/>
          <w:lang w:val="bg-BG"/>
        </w:rPr>
        <w:t xml:space="preserve">предприемете </w:t>
      </w:r>
      <w:r>
        <w:rPr>
          <w:szCs w:val="22"/>
          <w:lang w:val="bg-BG"/>
        </w:rPr>
        <w:t xml:space="preserve">незабавно </w:t>
      </w:r>
      <w:r w:rsidRPr="00E17BA5">
        <w:rPr>
          <w:szCs w:val="22"/>
          <w:lang w:val="bg-BG"/>
        </w:rPr>
        <w:t xml:space="preserve">действия за повишаване на кръвната </w:t>
      </w:r>
      <w:r>
        <w:rPr>
          <w:szCs w:val="22"/>
          <w:lang w:val="bg-BG"/>
        </w:rPr>
        <w:t xml:space="preserve">Ви </w:t>
      </w:r>
      <w:r w:rsidRPr="00E17BA5">
        <w:rPr>
          <w:szCs w:val="22"/>
          <w:lang w:val="bg-BG"/>
        </w:rPr>
        <w:t xml:space="preserve">захар </w:t>
      </w:r>
      <w:r>
        <w:rPr>
          <w:szCs w:val="22"/>
          <w:lang w:val="bg-BG"/>
        </w:rPr>
        <w:t>(вижте карето в края на тази листовка).</w:t>
      </w:r>
      <w:r w:rsidRPr="00E17BA5">
        <w:rPr>
          <w:szCs w:val="22"/>
          <w:lang w:val="bg-BG"/>
        </w:rPr>
        <w:t xml:space="preserve"> Хипогликемията (ниски нива на кръвната захар) може да бъде много сериозна</w:t>
      </w:r>
      <w:r>
        <w:rPr>
          <w:szCs w:val="22"/>
          <w:lang w:val="bg-BG"/>
        </w:rPr>
        <w:t xml:space="preserve"> и е много честа при лечение с инсулин (може да засегне повече от 1 на 10 души)</w:t>
      </w:r>
      <w:r w:rsidRPr="00E17BA5">
        <w:rPr>
          <w:szCs w:val="22"/>
          <w:lang w:val="bg-BG"/>
        </w:rPr>
        <w:t>.</w:t>
      </w:r>
      <w:r>
        <w:rPr>
          <w:szCs w:val="22"/>
          <w:lang w:val="bg-BG"/>
        </w:rPr>
        <w:t xml:space="preserve"> Ниската кръвна захар означава, че в кръвта Ви няма достатъчно захар.</w:t>
      </w:r>
      <w:r w:rsidRPr="007C7FDF">
        <w:rPr>
          <w:szCs w:val="22"/>
          <w:lang w:val="bg-BG"/>
        </w:rPr>
        <w:t xml:space="preserve"> Ако нивото на кръвната Ви захар спадне прекалено</w:t>
      </w:r>
      <w:r>
        <w:rPr>
          <w:szCs w:val="22"/>
          <w:lang w:val="bg-BG"/>
        </w:rPr>
        <w:t xml:space="preserve"> ниско,</w:t>
      </w:r>
      <w:r w:rsidRPr="007C7FDF">
        <w:rPr>
          <w:szCs w:val="22"/>
          <w:lang w:val="bg-BG"/>
        </w:rPr>
        <w:t xml:space="preserve"> Вие може да </w:t>
      </w:r>
      <w:r>
        <w:rPr>
          <w:szCs w:val="22"/>
          <w:lang w:val="bg-BG"/>
        </w:rPr>
        <w:t xml:space="preserve">припаднете (да </w:t>
      </w:r>
      <w:r w:rsidRPr="007C7FDF">
        <w:rPr>
          <w:szCs w:val="22"/>
          <w:lang w:val="bg-BG"/>
        </w:rPr>
        <w:t>загубите съзнание</w:t>
      </w:r>
      <w:r>
        <w:rPr>
          <w:szCs w:val="22"/>
          <w:lang w:val="bg-BG"/>
        </w:rPr>
        <w:t>)</w:t>
      </w:r>
      <w:r w:rsidRPr="007C7FDF">
        <w:rPr>
          <w:szCs w:val="22"/>
          <w:lang w:val="bg-BG"/>
        </w:rPr>
        <w:t>. Сериозната хипогликемия може да причини мозъчно увреждане и може да бъде животозастрашаваща.</w:t>
      </w:r>
      <w:r>
        <w:rPr>
          <w:szCs w:val="22"/>
          <w:lang w:val="bg-BG"/>
        </w:rPr>
        <w:t xml:space="preserve"> За повече информация, вижте карето в края на тази листовка</w:t>
      </w:r>
      <w:r w:rsidRPr="007C7FDF">
        <w:rPr>
          <w:szCs w:val="22"/>
          <w:lang w:val="bg-BG"/>
        </w:rPr>
        <w:t>.</w:t>
      </w:r>
    </w:p>
    <w:p w14:paraId="2AC6B289" w14:textId="77777777" w:rsidR="00D92FBA" w:rsidRPr="007C7FDF" w:rsidRDefault="00D92FBA" w:rsidP="00D92FBA">
      <w:pPr>
        <w:rPr>
          <w:szCs w:val="22"/>
          <w:lang w:val="bg-BG"/>
        </w:rPr>
      </w:pPr>
    </w:p>
    <w:p w14:paraId="23BBEB2B" w14:textId="77777777" w:rsidR="00D92FBA" w:rsidRDefault="00D92FBA" w:rsidP="00D92FBA">
      <w:pPr>
        <w:keepNext/>
        <w:rPr>
          <w:szCs w:val="22"/>
          <w:lang w:val="bg-BG"/>
        </w:rPr>
      </w:pPr>
      <w:r>
        <w:rPr>
          <w:b/>
          <w:szCs w:val="22"/>
          <w:lang w:val="bg-BG"/>
        </w:rPr>
        <w:t>Тежки алергични реакции</w:t>
      </w:r>
      <w:r w:rsidRPr="00412BE5">
        <w:rPr>
          <w:szCs w:val="22"/>
          <w:lang w:val="bg-BG"/>
        </w:rPr>
        <w:t xml:space="preserve"> (</w:t>
      </w:r>
      <w:r>
        <w:rPr>
          <w:szCs w:val="22"/>
          <w:lang w:val="bg-BG"/>
        </w:rPr>
        <w:t>редки, може да засегнат до 1 на 1 000 души</w:t>
      </w:r>
      <w:r w:rsidRPr="00412BE5">
        <w:rPr>
          <w:szCs w:val="22"/>
          <w:lang w:val="bg-BG"/>
        </w:rPr>
        <w:t>)</w:t>
      </w:r>
      <w:r>
        <w:rPr>
          <w:szCs w:val="22"/>
          <w:lang w:val="bg-BG"/>
        </w:rPr>
        <w:t xml:space="preserve"> – симптомите </w:t>
      </w:r>
      <w:r>
        <w:rPr>
          <w:lang w:val="bg-BG"/>
        </w:rPr>
        <w:t xml:space="preserve">може да включват </w:t>
      </w:r>
      <w:r w:rsidRPr="007C7FDF">
        <w:rPr>
          <w:szCs w:val="22"/>
          <w:lang w:val="bg-BG"/>
        </w:rPr>
        <w:t xml:space="preserve">обширни кожни реакции (обрив и сърбеж по цялото тяло), тежък оток на кожата или лигавиците (ангиоедем), </w:t>
      </w:r>
      <w:r>
        <w:rPr>
          <w:szCs w:val="22"/>
          <w:lang w:val="bg-BG"/>
        </w:rPr>
        <w:t>задух</w:t>
      </w:r>
      <w:r w:rsidRPr="007C7FDF">
        <w:rPr>
          <w:szCs w:val="22"/>
          <w:lang w:val="bg-BG"/>
        </w:rPr>
        <w:t xml:space="preserve">, </w:t>
      </w:r>
      <w:r>
        <w:rPr>
          <w:szCs w:val="22"/>
          <w:lang w:val="bg-BG"/>
        </w:rPr>
        <w:t xml:space="preserve">спадане на </w:t>
      </w:r>
      <w:r w:rsidRPr="007C7FDF">
        <w:rPr>
          <w:szCs w:val="22"/>
          <w:lang w:val="bg-BG"/>
        </w:rPr>
        <w:t xml:space="preserve">кръвното налягане с </w:t>
      </w:r>
      <w:r>
        <w:rPr>
          <w:szCs w:val="22"/>
          <w:lang w:val="bg-BG"/>
        </w:rPr>
        <w:t xml:space="preserve">ускорена сърдечна дейност </w:t>
      </w:r>
      <w:r w:rsidRPr="007C7FDF">
        <w:rPr>
          <w:szCs w:val="22"/>
          <w:lang w:val="bg-BG"/>
        </w:rPr>
        <w:t xml:space="preserve">и изпотяване. </w:t>
      </w:r>
      <w:r w:rsidRPr="00AC589B">
        <w:rPr>
          <w:szCs w:val="22"/>
          <w:lang w:val="bg-BG"/>
        </w:rPr>
        <w:t>Тежките алергични реакции към инсулин могат да бъдат животозастрашаващи.</w:t>
      </w:r>
      <w:r>
        <w:rPr>
          <w:szCs w:val="22"/>
          <w:lang w:val="bg-BG"/>
        </w:rPr>
        <w:t xml:space="preserve"> Уведомете Вашия лекар незабавно, ако забележите симптоми на тежка алергична реакция. </w:t>
      </w:r>
    </w:p>
    <w:p w14:paraId="09581D0C" w14:textId="77777777" w:rsidR="00D805C1" w:rsidRDefault="00D805C1" w:rsidP="00D805C1">
      <w:pPr>
        <w:spacing w:line="240" w:lineRule="auto"/>
        <w:rPr>
          <w:ins w:id="74" w:author="Author" w:date="2025-12-22T12:36:00Z"/>
          <w:b/>
          <w:bCs/>
        </w:rPr>
      </w:pPr>
    </w:p>
    <w:p w14:paraId="0B548660" w14:textId="77777777" w:rsidR="00E81212" w:rsidRPr="00A3200A" w:rsidRDefault="00E81212" w:rsidP="00E81212">
      <w:pPr>
        <w:keepNext/>
        <w:rPr>
          <w:ins w:id="75" w:author="Author" w:date="2025-12-22T12:46:00Z"/>
          <w:b/>
          <w:bCs/>
          <w:szCs w:val="22"/>
          <w:lang w:val="en-US"/>
        </w:rPr>
      </w:pPr>
      <w:ins w:id="76" w:author="Author" w:date="2025-12-22T12:46:00Z">
        <w:r w:rsidRPr="00A3200A">
          <w:rPr>
            <w:b/>
            <w:bCs/>
            <w:szCs w:val="22"/>
            <w:lang w:val="en-US"/>
          </w:rPr>
          <w:lastRenderedPageBreak/>
          <w:t>Други нежелани реакции</w:t>
        </w:r>
      </w:ins>
    </w:p>
    <w:p w14:paraId="44B3B8BD" w14:textId="77777777" w:rsidR="00E81212" w:rsidRDefault="00E81212" w:rsidP="00E81212">
      <w:pPr>
        <w:keepNext/>
        <w:rPr>
          <w:ins w:id="77" w:author="Author" w:date="2025-12-22T12:46:00Z"/>
          <w:szCs w:val="22"/>
          <w:lang w:val="en-US"/>
        </w:rPr>
      </w:pPr>
      <w:ins w:id="78" w:author="Author" w:date="2025-12-22T12:46:00Z">
        <w:r w:rsidRPr="00B022E7">
          <w:rPr>
            <w:szCs w:val="22"/>
            <w:lang w:val="en-US"/>
          </w:rPr>
          <w:t>Уведомете Вашия лекар, фармацевт или медицинска сестра, ако забележите някоя от следните нежелани реакции:</w:t>
        </w:r>
      </w:ins>
    </w:p>
    <w:p w14:paraId="7B398957" w14:textId="77777777" w:rsidR="00415231" w:rsidRPr="00AC589B" w:rsidRDefault="00415231" w:rsidP="00D92FBA">
      <w:pPr>
        <w:keepNext/>
        <w:rPr>
          <w:szCs w:val="22"/>
          <w:lang w:val="bg-BG"/>
        </w:rPr>
      </w:pPr>
    </w:p>
    <w:p w14:paraId="6956BBB3" w14:textId="77777777" w:rsidR="00415231" w:rsidRPr="000A2143" w:rsidRDefault="00E07E0E" w:rsidP="00415231">
      <w:pPr>
        <w:numPr>
          <w:ilvl w:val="0"/>
          <w:numId w:val="52"/>
        </w:numPr>
        <w:spacing w:line="240" w:lineRule="auto"/>
        <w:ind w:left="993" w:hanging="993"/>
        <w:rPr>
          <w:b/>
          <w:szCs w:val="22"/>
          <w:lang w:val="bg-BG"/>
        </w:rPr>
      </w:pPr>
      <w:r>
        <w:rPr>
          <w:b/>
          <w:szCs w:val="22"/>
          <w:lang w:val="bg-BG"/>
        </w:rPr>
        <w:t>П</w:t>
      </w:r>
      <w:r w:rsidR="00415231" w:rsidRPr="000A2143">
        <w:rPr>
          <w:b/>
          <w:szCs w:val="22"/>
          <w:lang w:val="bg-BG"/>
        </w:rPr>
        <w:t xml:space="preserve">ромени на </w:t>
      </w:r>
      <w:r>
        <w:rPr>
          <w:b/>
          <w:szCs w:val="22"/>
          <w:lang w:val="bg-BG"/>
        </w:rPr>
        <w:t xml:space="preserve">кожата на </w:t>
      </w:r>
      <w:r w:rsidR="00415231" w:rsidRPr="000A2143">
        <w:rPr>
          <w:b/>
          <w:szCs w:val="22"/>
          <w:lang w:val="bg-BG"/>
        </w:rPr>
        <w:t>мястото на инжектиране:</w:t>
      </w:r>
    </w:p>
    <w:p w14:paraId="3F6BADD9" w14:textId="77777777" w:rsidR="00415231" w:rsidRPr="00B408D3" w:rsidRDefault="00415231" w:rsidP="00415231">
      <w:pPr>
        <w:spacing w:line="240" w:lineRule="auto"/>
        <w:rPr>
          <w:szCs w:val="22"/>
          <w:lang w:val="ru-RU"/>
        </w:rPr>
      </w:pPr>
      <w:r w:rsidRPr="007C7FDF">
        <w:rPr>
          <w:szCs w:val="22"/>
          <w:lang w:val="bg-BG"/>
        </w:rPr>
        <w:t xml:space="preserve">Ако много често си инжектирате инсулин на едно и също място, </w:t>
      </w:r>
      <w:r>
        <w:rPr>
          <w:szCs w:val="22"/>
          <w:lang w:val="bg-BG"/>
        </w:rPr>
        <w:t xml:space="preserve">кожата </w:t>
      </w:r>
      <w:r w:rsidRPr="007C7FDF">
        <w:rPr>
          <w:szCs w:val="22"/>
          <w:lang w:val="bg-BG"/>
        </w:rPr>
        <w:t xml:space="preserve">може или да </w:t>
      </w:r>
      <w:r>
        <w:rPr>
          <w:szCs w:val="22"/>
          <w:lang w:val="bg-BG"/>
        </w:rPr>
        <w:t>изтънее (липоатрофия</w:t>
      </w:r>
      <w:r w:rsidR="008B33A7" w:rsidRPr="00B408D3">
        <w:rPr>
          <w:szCs w:val="22"/>
          <w:lang w:val="ru-RU"/>
        </w:rPr>
        <w:t>)</w:t>
      </w:r>
      <w:r>
        <w:rPr>
          <w:szCs w:val="22"/>
          <w:lang w:val="bg-BG"/>
        </w:rPr>
        <w:t xml:space="preserve"> </w:t>
      </w:r>
      <w:r w:rsidR="008B33A7" w:rsidRPr="00B408D3">
        <w:rPr>
          <w:i/>
          <w:szCs w:val="22"/>
          <w:lang w:val="ru-RU"/>
        </w:rPr>
        <w:t>(</w:t>
      </w:r>
      <w:r w:rsidRPr="00C147F3">
        <w:rPr>
          <w:i/>
          <w:szCs w:val="22"/>
          <w:lang w:val="bg-BG"/>
        </w:rPr>
        <w:t>може да засегне до 1 на 100 души)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или </w:t>
      </w:r>
      <w:r>
        <w:rPr>
          <w:szCs w:val="22"/>
          <w:lang w:val="bg-BG"/>
        </w:rPr>
        <w:t xml:space="preserve">да се </w:t>
      </w:r>
      <w:r w:rsidRPr="007C7FDF">
        <w:rPr>
          <w:szCs w:val="22"/>
          <w:lang w:val="bg-BG"/>
        </w:rPr>
        <w:t>уплътни</w:t>
      </w:r>
      <w:r>
        <w:rPr>
          <w:szCs w:val="22"/>
          <w:lang w:val="bg-BG"/>
        </w:rPr>
        <w:t xml:space="preserve"> (липохипертрофия</w:t>
      </w:r>
      <w:r w:rsidR="008B33A7" w:rsidRPr="00B408D3">
        <w:rPr>
          <w:szCs w:val="22"/>
          <w:lang w:val="ru-RU"/>
        </w:rPr>
        <w:t>)</w:t>
      </w:r>
      <w:r w:rsidRPr="004135F2">
        <w:rPr>
          <w:szCs w:val="22"/>
          <w:lang w:val="bg-BG"/>
        </w:rPr>
        <w:t xml:space="preserve"> </w:t>
      </w:r>
      <w:r w:rsidR="008B33A7" w:rsidRPr="00B408D3">
        <w:rPr>
          <w:i/>
          <w:szCs w:val="22"/>
          <w:lang w:val="ru-RU"/>
        </w:rPr>
        <w:t>(</w:t>
      </w:r>
      <w:r w:rsidRPr="00C147F3">
        <w:rPr>
          <w:i/>
          <w:szCs w:val="22"/>
          <w:lang w:val="bg-BG"/>
        </w:rPr>
        <w:t>може да засегне до 1 на 10 души)</w:t>
      </w:r>
      <w:r>
        <w:rPr>
          <w:szCs w:val="22"/>
          <w:lang w:val="bg-BG"/>
        </w:rPr>
        <w:t xml:space="preserve">. </w:t>
      </w:r>
      <w:r w:rsidR="008B33A7">
        <w:rPr>
          <w:szCs w:val="22"/>
          <w:lang w:val="bg-BG"/>
        </w:rPr>
        <w:t>Б</w:t>
      </w:r>
      <w:r>
        <w:rPr>
          <w:szCs w:val="22"/>
          <w:lang w:val="bg-BG"/>
        </w:rPr>
        <w:t>учки</w:t>
      </w:r>
      <w:r w:rsidR="008B33A7">
        <w:rPr>
          <w:szCs w:val="22"/>
          <w:lang w:val="bg-BG"/>
        </w:rPr>
        <w:t>те</w:t>
      </w:r>
      <w:r>
        <w:rPr>
          <w:szCs w:val="22"/>
          <w:lang w:val="bg-BG"/>
        </w:rPr>
        <w:t xml:space="preserve"> под кожата</w:t>
      </w:r>
      <w:r w:rsidR="008B33A7">
        <w:rPr>
          <w:szCs w:val="22"/>
          <w:lang w:val="bg-BG"/>
        </w:rPr>
        <w:t xml:space="preserve"> </w:t>
      </w:r>
      <w:r w:rsidR="008B33A7" w:rsidRPr="00B408D3">
        <w:rPr>
          <w:szCs w:val="22"/>
          <w:lang w:val="ru-RU"/>
        </w:rPr>
        <w:t>могат също да се дължат на</w:t>
      </w:r>
      <w:r>
        <w:rPr>
          <w:szCs w:val="22"/>
          <w:lang w:val="bg-BG"/>
        </w:rPr>
        <w:t xml:space="preserve"> натрупване на белтък, наречен амилоид (кожна амилоидоза,</w:t>
      </w:r>
      <w:r w:rsidR="008B33A7">
        <w:rPr>
          <w:szCs w:val="22"/>
          <w:lang w:val="bg-BG"/>
        </w:rPr>
        <w:t xml:space="preserve"> </w:t>
      </w:r>
      <w:r w:rsidR="008B33A7" w:rsidRPr="00B408D3">
        <w:rPr>
          <w:szCs w:val="22"/>
          <w:lang w:val="ru-RU"/>
        </w:rPr>
        <w:t xml:space="preserve">не е известно колко често се случва това </w:t>
      </w:r>
      <w:r>
        <w:rPr>
          <w:szCs w:val="22"/>
          <w:lang w:val="bg-BG"/>
        </w:rPr>
        <w:t xml:space="preserve">). Инсулинът може да не </w:t>
      </w:r>
      <w:r w:rsidR="008B33A7">
        <w:rPr>
          <w:szCs w:val="22"/>
          <w:lang w:val="bg-BG"/>
        </w:rPr>
        <w:t>по</w:t>
      </w:r>
      <w:r>
        <w:rPr>
          <w:szCs w:val="22"/>
          <w:lang w:val="bg-BG"/>
        </w:rPr>
        <w:t xml:space="preserve">действа добре. </w:t>
      </w:r>
      <w:r w:rsidR="008B33A7">
        <w:rPr>
          <w:szCs w:val="22"/>
          <w:lang w:val="bg-BG"/>
        </w:rPr>
        <w:t xml:space="preserve">Променяйте </w:t>
      </w:r>
      <w:r>
        <w:rPr>
          <w:szCs w:val="22"/>
          <w:lang w:val="bg-BG"/>
        </w:rPr>
        <w:t>мястото на инжектиране при всяка инжекция, за да предотврат</w:t>
      </w:r>
      <w:r w:rsidR="008B33A7">
        <w:rPr>
          <w:szCs w:val="22"/>
          <w:lang w:val="bg-BG"/>
        </w:rPr>
        <w:t>ите</w:t>
      </w:r>
      <w:r>
        <w:rPr>
          <w:szCs w:val="22"/>
          <w:lang w:val="bg-BG"/>
        </w:rPr>
        <w:t xml:space="preserve"> тези кожни промени.</w:t>
      </w:r>
    </w:p>
    <w:p w14:paraId="20F94649" w14:textId="77777777" w:rsidR="00D92FBA" w:rsidRPr="007C7FDF" w:rsidRDefault="00D92FBA" w:rsidP="00D92FBA">
      <w:pPr>
        <w:spacing w:line="240" w:lineRule="auto"/>
        <w:rPr>
          <w:szCs w:val="22"/>
          <w:lang w:val="bg-BG"/>
        </w:rPr>
      </w:pPr>
    </w:p>
    <w:p w14:paraId="160A19F1" w14:textId="77777777" w:rsidR="00D92FBA" w:rsidRPr="007C7FDF" w:rsidRDefault="00D92FBA" w:rsidP="00D92FBA">
      <w:pPr>
        <w:spacing w:line="240" w:lineRule="auto"/>
        <w:rPr>
          <w:bCs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Често съобщавани нежелани реакции </w:t>
      </w:r>
      <w:r w:rsidRPr="007C7FDF">
        <w:rPr>
          <w:bCs/>
          <w:szCs w:val="22"/>
          <w:lang w:val="bg-BG"/>
        </w:rPr>
        <w:t>(</w:t>
      </w:r>
      <w:r>
        <w:rPr>
          <w:bCs/>
          <w:szCs w:val="22"/>
          <w:lang w:val="bg-BG"/>
        </w:rPr>
        <w:t>може да засегнат до 1 на 10 души</w:t>
      </w:r>
      <w:r w:rsidRPr="007C7FDF">
        <w:rPr>
          <w:bCs/>
          <w:szCs w:val="22"/>
          <w:lang w:val="bg-BG"/>
        </w:rPr>
        <w:t xml:space="preserve">) </w:t>
      </w:r>
    </w:p>
    <w:p w14:paraId="1C91E79A" w14:textId="77777777" w:rsidR="00D92FBA" w:rsidRPr="009C2AC5" w:rsidRDefault="00D92FBA" w:rsidP="00CD5682">
      <w:pPr>
        <w:keepNext/>
        <w:numPr>
          <w:ilvl w:val="0"/>
          <w:numId w:val="37"/>
        </w:numPr>
        <w:spacing w:line="240" w:lineRule="auto"/>
        <w:ind w:hanging="720"/>
        <w:rPr>
          <w:bCs/>
          <w:szCs w:val="22"/>
          <w:lang w:val="ru-RU"/>
        </w:rPr>
      </w:pPr>
      <w:r w:rsidRPr="007C7FDF">
        <w:rPr>
          <w:b/>
          <w:szCs w:val="22"/>
          <w:lang w:val="bg-BG"/>
        </w:rPr>
        <w:t>Кожни и алергични реакции</w:t>
      </w:r>
      <w:r>
        <w:rPr>
          <w:b/>
          <w:szCs w:val="22"/>
          <w:lang w:val="bg-BG"/>
        </w:rPr>
        <w:t xml:space="preserve"> на мястото на инжектиране</w:t>
      </w:r>
    </w:p>
    <w:p w14:paraId="246EC980" w14:textId="77777777" w:rsidR="00D92FBA" w:rsidRPr="007C7FDF" w:rsidRDefault="00D92FBA" w:rsidP="00CD5682">
      <w:pPr>
        <w:keepNext/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Симптомите могат да включват </w:t>
      </w:r>
      <w:r w:rsidRPr="007C7FDF">
        <w:rPr>
          <w:szCs w:val="22"/>
          <w:lang w:val="bg-BG"/>
        </w:rPr>
        <w:t>зачервяване, необичайно силна болка</w:t>
      </w:r>
      <w:r>
        <w:rPr>
          <w:szCs w:val="22"/>
          <w:lang w:val="bg-BG"/>
        </w:rPr>
        <w:t xml:space="preserve"> при инжектиране</w:t>
      </w:r>
      <w:r w:rsidRPr="007C7FDF">
        <w:rPr>
          <w:szCs w:val="22"/>
          <w:lang w:val="bg-BG"/>
        </w:rPr>
        <w:t xml:space="preserve">, сърбеж, обрив, подуване или възпаление. </w:t>
      </w:r>
      <w:r>
        <w:rPr>
          <w:szCs w:val="22"/>
          <w:lang w:val="bg-BG"/>
        </w:rPr>
        <w:t xml:space="preserve">Това може да се разпространи </w:t>
      </w:r>
      <w:r w:rsidRPr="007C7FDF">
        <w:rPr>
          <w:szCs w:val="22"/>
          <w:lang w:val="bg-BG"/>
        </w:rPr>
        <w:t xml:space="preserve">около мястото на инжектиране. Повечето леки реакции към инсулин обикновено </w:t>
      </w:r>
      <w:r>
        <w:rPr>
          <w:szCs w:val="22"/>
          <w:lang w:val="bg-BG"/>
        </w:rPr>
        <w:t xml:space="preserve">изчезват </w:t>
      </w:r>
      <w:r w:rsidRPr="007C7FDF">
        <w:rPr>
          <w:szCs w:val="22"/>
          <w:lang w:val="bg-BG"/>
        </w:rPr>
        <w:t>за няколко дни или няколко седмици.</w:t>
      </w:r>
    </w:p>
    <w:p w14:paraId="49350313" w14:textId="77777777" w:rsidR="00D92FBA" w:rsidRPr="007C7FDF" w:rsidRDefault="00D92FBA" w:rsidP="00D92FBA">
      <w:pPr>
        <w:rPr>
          <w:szCs w:val="22"/>
          <w:lang w:val="bg-BG"/>
        </w:rPr>
      </w:pPr>
    </w:p>
    <w:p w14:paraId="11C3C600" w14:textId="77777777" w:rsidR="00D92FBA" w:rsidRPr="007C7FDF" w:rsidRDefault="00D92FBA" w:rsidP="00542F70">
      <w:pPr>
        <w:keepNext/>
        <w:spacing w:line="240" w:lineRule="auto"/>
        <w:rPr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Рядко съобщавани нежелани реакции </w:t>
      </w:r>
      <w:r w:rsidRPr="007C7FDF">
        <w:rPr>
          <w:bCs/>
          <w:szCs w:val="22"/>
          <w:lang w:val="bg-BG"/>
        </w:rPr>
        <w:t>(</w:t>
      </w:r>
      <w:r>
        <w:rPr>
          <w:bCs/>
          <w:szCs w:val="22"/>
          <w:lang w:val="bg-BG"/>
        </w:rPr>
        <w:t>може да засегнат до 1 на 1</w:t>
      </w:r>
      <w:r>
        <w:rPr>
          <w:bCs/>
          <w:szCs w:val="22"/>
          <w:lang w:val="en-US"/>
        </w:rPr>
        <w:t> </w:t>
      </w:r>
      <w:r>
        <w:rPr>
          <w:bCs/>
          <w:szCs w:val="22"/>
          <w:lang w:val="bg-BG"/>
        </w:rPr>
        <w:t>00</w:t>
      </w:r>
      <w:r w:rsidRPr="00C26C9C">
        <w:rPr>
          <w:bCs/>
          <w:szCs w:val="22"/>
          <w:lang w:val="bg-BG"/>
        </w:rPr>
        <w:t>0</w:t>
      </w:r>
      <w:r>
        <w:rPr>
          <w:bCs/>
          <w:szCs w:val="22"/>
          <w:lang w:val="bg-BG"/>
        </w:rPr>
        <w:t xml:space="preserve"> души)</w:t>
      </w:r>
    </w:p>
    <w:p w14:paraId="1E8F962A" w14:textId="77777777" w:rsidR="00D92FBA" w:rsidRPr="007C7FDF" w:rsidRDefault="00D92FBA" w:rsidP="00542F70">
      <w:pPr>
        <w:keepNext/>
        <w:numPr>
          <w:ilvl w:val="0"/>
          <w:numId w:val="37"/>
        </w:numPr>
        <w:spacing w:line="240" w:lineRule="auto"/>
        <w:ind w:hanging="720"/>
        <w:rPr>
          <w:b/>
          <w:szCs w:val="22"/>
        </w:rPr>
      </w:pPr>
      <w:r w:rsidRPr="007C7FDF">
        <w:rPr>
          <w:b/>
          <w:szCs w:val="22"/>
          <w:lang w:val="bg-BG"/>
        </w:rPr>
        <w:t>Очни реакции</w:t>
      </w:r>
    </w:p>
    <w:p w14:paraId="05808A86" w14:textId="77777777" w:rsidR="00D92FBA" w:rsidRPr="007C7FDF" w:rsidRDefault="00D92FBA" w:rsidP="00542F70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Подчертана промяна (подобрение или влошаване) в контрола на кръвната Ви захар може да наруши временно Вашето зрение. Ако имате пролиферативна ретинопатия (очно заболяване, свързано с диабета), тежките пристъпи на хипогликемия </w:t>
      </w:r>
      <w:r>
        <w:rPr>
          <w:szCs w:val="22"/>
          <w:lang w:val="bg-BG"/>
        </w:rPr>
        <w:t xml:space="preserve">могат да причинят </w:t>
      </w:r>
      <w:r w:rsidRPr="007C7FDF">
        <w:rPr>
          <w:szCs w:val="22"/>
          <w:lang w:val="bg-BG"/>
        </w:rPr>
        <w:t>временна загуба на зрението.</w:t>
      </w:r>
    </w:p>
    <w:p w14:paraId="2F4EF22D" w14:textId="77777777" w:rsidR="00D92FBA" w:rsidRPr="00CB6EE1" w:rsidRDefault="00D92FBA" w:rsidP="00D92FBA">
      <w:pPr>
        <w:numPr>
          <w:ilvl w:val="0"/>
          <w:numId w:val="38"/>
        </w:numPr>
        <w:spacing w:line="240" w:lineRule="auto"/>
        <w:ind w:hanging="1080"/>
        <w:rPr>
          <w:b/>
          <w:szCs w:val="22"/>
          <w:lang w:val="bg-BG"/>
        </w:rPr>
      </w:pPr>
      <w:r>
        <w:rPr>
          <w:b/>
          <w:szCs w:val="22"/>
          <w:lang w:val="bg-BG"/>
        </w:rPr>
        <w:t>Общи нарушения</w:t>
      </w:r>
    </w:p>
    <w:p w14:paraId="02AD645F" w14:textId="77777777" w:rsidR="00D92FBA" w:rsidRPr="007C7FDF" w:rsidRDefault="00D92FBA" w:rsidP="00D92FBA">
      <w:pPr>
        <w:rPr>
          <w:szCs w:val="22"/>
          <w:lang w:val="bg-BG"/>
        </w:rPr>
      </w:pPr>
      <w:r>
        <w:rPr>
          <w:szCs w:val="22"/>
          <w:lang w:val="bg-BG"/>
        </w:rPr>
        <w:t>В редки случаи, лечението с инсулин може да</w:t>
      </w:r>
      <w:r w:rsidRPr="00CB6EE1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 xml:space="preserve">доведе до временно натрупване на вода в организма </w:t>
      </w:r>
      <w:r>
        <w:rPr>
          <w:szCs w:val="22"/>
          <w:lang w:val="bg-BG"/>
        </w:rPr>
        <w:t xml:space="preserve">с подуване </w:t>
      </w:r>
      <w:r w:rsidRPr="007C7FDF">
        <w:rPr>
          <w:szCs w:val="22"/>
          <w:lang w:val="bg-BG"/>
        </w:rPr>
        <w:t>на глезените и прасците.</w:t>
      </w:r>
    </w:p>
    <w:p w14:paraId="50F03095" w14:textId="77777777" w:rsidR="00D92FBA" w:rsidRPr="007C7FDF" w:rsidRDefault="00D92FBA" w:rsidP="00D92FBA">
      <w:pPr>
        <w:rPr>
          <w:szCs w:val="22"/>
          <w:lang w:val="bg-BG"/>
        </w:rPr>
      </w:pPr>
    </w:p>
    <w:p w14:paraId="29849415" w14:textId="77777777" w:rsidR="00D92FBA" w:rsidRDefault="00D92FBA" w:rsidP="00D92FBA">
      <w:pPr>
        <w:rPr>
          <w:szCs w:val="22"/>
          <w:lang w:val="bg-BG"/>
        </w:rPr>
      </w:pPr>
      <w:r>
        <w:rPr>
          <w:b/>
          <w:szCs w:val="22"/>
          <w:lang w:val="bg-BG"/>
        </w:rPr>
        <w:t>Много рядко съобщавани нежелани реакции</w:t>
      </w:r>
      <w:r w:rsidRPr="00CB6EE1">
        <w:rPr>
          <w:szCs w:val="22"/>
          <w:lang w:val="bg-BG"/>
        </w:rPr>
        <w:t xml:space="preserve"> (</w:t>
      </w:r>
      <w:r>
        <w:rPr>
          <w:szCs w:val="22"/>
          <w:lang w:val="bg-BG"/>
        </w:rPr>
        <w:t xml:space="preserve">може да засегнат до 1 на 10 000 </w:t>
      </w:r>
      <w:r>
        <w:rPr>
          <w:bCs/>
          <w:szCs w:val="22"/>
          <w:lang w:val="bg-BG"/>
        </w:rPr>
        <w:t>души</w:t>
      </w:r>
      <w:r>
        <w:rPr>
          <w:szCs w:val="22"/>
          <w:lang w:val="bg-BG"/>
        </w:rPr>
        <w:t>)</w:t>
      </w:r>
    </w:p>
    <w:p w14:paraId="5E31ACD7" w14:textId="77777777" w:rsidR="00D92FBA" w:rsidRDefault="00D92FBA" w:rsidP="00D92FBA">
      <w:pPr>
        <w:rPr>
          <w:szCs w:val="22"/>
          <w:lang w:val="bg-BG"/>
        </w:rPr>
      </w:pPr>
      <w:r>
        <w:rPr>
          <w:szCs w:val="22"/>
          <w:lang w:val="bg-BG"/>
        </w:rPr>
        <w:t>В много редки случаи могат да възникнат дисгеузия (нарушение на вкуса) и миалгия (мускулна болка).</w:t>
      </w:r>
    </w:p>
    <w:p w14:paraId="32C08B53" w14:textId="77777777" w:rsidR="00D92FBA" w:rsidRPr="007C7FDF" w:rsidRDefault="00D92FBA" w:rsidP="00D92FBA">
      <w:pPr>
        <w:rPr>
          <w:szCs w:val="22"/>
          <w:lang w:val="bg-BG"/>
        </w:rPr>
      </w:pPr>
    </w:p>
    <w:p w14:paraId="1FADB31D" w14:textId="3EA048D1" w:rsidR="00D92FBA" w:rsidRPr="007C7FDF" w:rsidRDefault="00D92FBA" w:rsidP="00D92FBA">
      <w:pPr>
        <w:pStyle w:val="Heading4"/>
        <w:rPr>
          <w:szCs w:val="22"/>
          <w:lang w:val="bg-BG"/>
        </w:rPr>
      </w:pPr>
      <w:r>
        <w:rPr>
          <w:szCs w:val="22"/>
          <w:lang w:val="bg-BG"/>
        </w:rPr>
        <w:t>Употреба при деца и юноши</w:t>
      </w:r>
      <w:r w:rsidR="000F575E">
        <w:rPr>
          <w:szCs w:val="22"/>
          <w:lang w:val="bg-BG"/>
        </w:rPr>
        <w:fldChar w:fldCharType="begin"/>
      </w:r>
      <w:r w:rsidR="000F575E">
        <w:rPr>
          <w:szCs w:val="22"/>
          <w:lang w:val="bg-BG"/>
        </w:rPr>
        <w:instrText xml:space="preserve"> DOCVARIABLE vault_nd_e21e8478-74e2-4fe0-95ed-73a3b43298f5 \* MERGEFORMAT </w:instrText>
      </w:r>
      <w:r w:rsidR="000F575E">
        <w:rPr>
          <w:szCs w:val="22"/>
          <w:lang w:val="bg-BG"/>
        </w:rPr>
        <w:fldChar w:fldCharType="separate"/>
      </w:r>
      <w:r w:rsidR="000F575E">
        <w:rPr>
          <w:szCs w:val="22"/>
          <w:lang w:val="bg-BG"/>
        </w:rPr>
        <w:t xml:space="preserve"> </w:t>
      </w:r>
      <w:r w:rsidR="000F575E">
        <w:rPr>
          <w:szCs w:val="22"/>
          <w:lang w:val="bg-BG"/>
        </w:rPr>
        <w:fldChar w:fldCharType="end"/>
      </w:r>
    </w:p>
    <w:p w14:paraId="65BD2FB5" w14:textId="77777777" w:rsidR="00D92FBA" w:rsidRPr="007C7FDF" w:rsidRDefault="00D92FBA" w:rsidP="00D92FBA">
      <w:pPr>
        <w:keepNext/>
        <w:keepLines/>
        <w:rPr>
          <w:szCs w:val="22"/>
          <w:lang w:val="bg-BG"/>
        </w:rPr>
      </w:pPr>
    </w:p>
    <w:p w14:paraId="25DC1A3B" w14:textId="77777777" w:rsidR="00D92FBA" w:rsidRPr="007C7FDF" w:rsidRDefault="00D92FBA" w:rsidP="00D92FBA">
      <w:pPr>
        <w:keepNext/>
        <w:keepLines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По принцип, нежеланите лекарствени реакции при </w:t>
      </w:r>
      <w:r>
        <w:rPr>
          <w:szCs w:val="22"/>
          <w:lang w:val="bg-BG"/>
        </w:rPr>
        <w:t xml:space="preserve">деца и юноши </w:t>
      </w:r>
      <w:r w:rsidRPr="007C7FDF">
        <w:rPr>
          <w:szCs w:val="22"/>
          <w:lang w:val="bg-BG"/>
        </w:rPr>
        <w:t xml:space="preserve">на </w:t>
      </w:r>
      <w:r>
        <w:rPr>
          <w:szCs w:val="22"/>
          <w:lang w:val="bg-BG"/>
        </w:rPr>
        <w:t xml:space="preserve">възраст </w:t>
      </w:r>
      <w:r w:rsidRPr="007C7FDF">
        <w:rPr>
          <w:szCs w:val="22"/>
          <w:lang w:val="bg-BG"/>
        </w:rPr>
        <w:t>18</w:t>
      </w:r>
      <w:r>
        <w:rPr>
          <w:szCs w:val="22"/>
          <w:lang w:val="bg-BG"/>
        </w:rPr>
        <w:t xml:space="preserve"> години </w:t>
      </w:r>
      <w:r w:rsidRPr="007C7FDF">
        <w:rPr>
          <w:szCs w:val="22"/>
          <w:lang w:val="bg-BG"/>
        </w:rPr>
        <w:t>или по-малк</w:t>
      </w:r>
      <w:r>
        <w:rPr>
          <w:szCs w:val="22"/>
          <w:lang w:val="bg-BG"/>
        </w:rPr>
        <w:t>и</w:t>
      </w:r>
      <w:r w:rsidRPr="007C7FDF">
        <w:rPr>
          <w:szCs w:val="22"/>
          <w:lang w:val="bg-BG"/>
        </w:rPr>
        <w:t xml:space="preserve"> са подобни на тези, наблюдавани при възрастни.</w:t>
      </w:r>
    </w:p>
    <w:p w14:paraId="07E71D5B" w14:textId="77777777" w:rsidR="00D92FBA" w:rsidRPr="007C7FDF" w:rsidRDefault="00D92FBA" w:rsidP="00D92FBA">
      <w:pPr>
        <w:autoSpaceDE w:val="0"/>
        <w:autoSpaceDN w:val="0"/>
        <w:adjustRightInd w:val="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Оплаквания от реакции на </w:t>
      </w:r>
      <w:r>
        <w:rPr>
          <w:szCs w:val="22"/>
          <w:lang w:val="bg-BG"/>
        </w:rPr>
        <w:t xml:space="preserve">мястото на инжектиране (болка на мястото на инжектиране, реакция на мястото на инжектиране) </w:t>
      </w:r>
      <w:r w:rsidRPr="007C7FDF">
        <w:rPr>
          <w:szCs w:val="22"/>
          <w:lang w:val="bg-BG"/>
        </w:rPr>
        <w:t xml:space="preserve">и кожни реакции </w:t>
      </w:r>
      <w:r>
        <w:rPr>
          <w:szCs w:val="22"/>
          <w:lang w:val="bg-BG"/>
        </w:rPr>
        <w:t xml:space="preserve">(обрив, уртикария) </w:t>
      </w:r>
      <w:r w:rsidRPr="007C7FDF">
        <w:rPr>
          <w:szCs w:val="22"/>
          <w:lang w:val="bg-BG"/>
        </w:rPr>
        <w:t xml:space="preserve">се съобщават сравнително по-често при </w:t>
      </w:r>
      <w:r>
        <w:rPr>
          <w:szCs w:val="22"/>
          <w:lang w:val="bg-BG"/>
        </w:rPr>
        <w:t xml:space="preserve">деца и юноши </w:t>
      </w:r>
      <w:r w:rsidRPr="007C7FDF">
        <w:rPr>
          <w:szCs w:val="22"/>
          <w:lang w:val="bg-BG"/>
        </w:rPr>
        <w:t>на 18</w:t>
      </w:r>
      <w:r>
        <w:rPr>
          <w:szCs w:val="22"/>
          <w:lang w:val="bg-BG"/>
        </w:rPr>
        <w:t xml:space="preserve"> години </w:t>
      </w:r>
      <w:r w:rsidRPr="007C7FDF">
        <w:rPr>
          <w:szCs w:val="22"/>
          <w:lang w:val="bg-BG"/>
        </w:rPr>
        <w:t>или</w:t>
      </w:r>
      <w:r>
        <w:rPr>
          <w:szCs w:val="22"/>
          <w:lang w:val="bg-BG"/>
        </w:rPr>
        <w:t xml:space="preserve"> по-малки</w:t>
      </w:r>
      <w:r w:rsidRPr="007C7FDF">
        <w:rPr>
          <w:szCs w:val="22"/>
          <w:lang w:val="bg-BG"/>
        </w:rPr>
        <w:t>, отколкото при възрастни.</w:t>
      </w:r>
    </w:p>
    <w:p w14:paraId="485DF051" w14:textId="77777777" w:rsidR="00D92FBA" w:rsidRPr="007C7FDF" w:rsidRDefault="00D92FBA" w:rsidP="00D92FBA">
      <w:pPr>
        <w:autoSpaceDE w:val="0"/>
        <w:autoSpaceDN w:val="0"/>
        <w:adjustRightInd w:val="0"/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Няма опит </w:t>
      </w:r>
      <w:r w:rsidRPr="007C7FDF">
        <w:rPr>
          <w:szCs w:val="22"/>
          <w:lang w:val="bg-BG"/>
        </w:rPr>
        <w:t xml:space="preserve">при </w:t>
      </w:r>
      <w:r>
        <w:rPr>
          <w:szCs w:val="22"/>
          <w:lang w:val="bg-BG"/>
        </w:rPr>
        <w:t>деца</w:t>
      </w:r>
      <w:r w:rsidRPr="007C7FDF">
        <w:rPr>
          <w:szCs w:val="22"/>
          <w:lang w:val="bg-BG"/>
        </w:rPr>
        <w:t xml:space="preserve"> под</w:t>
      </w:r>
      <w:r>
        <w:rPr>
          <w:szCs w:val="22"/>
          <w:lang w:val="bg-BG"/>
        </w:rPr>
        <w:t xml:space="preserve"> 2 години</w:t>
      </w:r>
      <w:r w:rsidRPr="007C7FDF">
        <w:rPr>
          <w:szCs w:val="22"/>
          <w:lang w:val="bg-BG"/>
        </w:rPr>
        <w:t>.</w:t>
      </w:r>
    </w:p>
    <w:p w14:paraId="56D93F79" w14:textId="77777777" w:rsidR="00D92FBA" w:rsidRPr="007C7FDF" w:rsidRDefault="00D92FBA" w:rsidP="00D92FBA">
      <w:pPr>
        <w:rPr>
          <w:szCs w:val="22"/>
          <w:lang w:val="bg-BG"/>
        </w:rPr>
      </w:pPr>
    </w:p>
    <w:p w14:paraId="6764DBF2" w14:textId="77777777" w:rsidR="00D92FBA" w:rsidRDefault="00D92FBA" w:rsidP="00D92FBA">
      <w:pPr>
        <w:rPr>
          <w:b/>
          <w:szCs w:val="22"/>
          <w:lang w:val="bg-BG"/>
        </w:rPr>
      </w:pPr>
      <w:r>
        <w:rPr>
          <w:b/>
          <w:szCs w:val="22"/>
          <w:lang w:val="bg-BG"/>
        </w:rPr>
        <w:t>Съобщаване на нежелани реакции</w:t>
      </w:r>
    </w:p>
    <w:p w14:paraId="2356CEB3" w14:textId="77777777" w:rsidR="00D92FBA" w:rsidRPr="00423030" w:rsidRDefault="00D92FBA" w:rsidP="00D92FBA">
      <w:pPr>
        <w:rPr>
          <w:szCs w:val="22"/>
          <w:lang w:val="bg-BG"/>
        </w:rPr>
      </w:pPr>
    </w:p>
    <w:p w14:paraId="54445F33" w14:textId="77777777" w:rsidR="00D92FBA" w:rsidRDefault="00D92FBA" w:rsidP="00D92FBA">
      <w:pPr>
        <w:rPr>
          <w:szCs w:val="22"/>
          <w:lang w:val="bg-BG"/>
        </w:rPr>
      </w:pPr>
      <w:r w:rsidRPr="00423030">
        <w:rPr>
          <w:szCs w:val="22"/>
          <w:lang w:val="bg-BG"/>
        </w:rPr>
        <w:t>Ако получите някакви нежелани лекарствени реакции, уведомете Вашия лекар</w:t>
      </w:r>
      <w:r>
        <w:rPr>
          <w:szCs w:val="22"/>
          <w:lang w:val="bg-BG"/>
        </w:rPr>
        <w:t xml:space="preserve"> или</w:t>
      </w:r>
      <w:r w:rsidRPr="00423030">
        <w:rPr>
          <w:szCs w:val="22"/>
          <w:lang w:val="bg-BG"/>
        </w:rPr>
        <w:t xml:space="preserve"> фармацевт. Това включва всички възможни, неописани в тази листовка нежелани реакции.</w:t>
      </w:r>
      <w:r>
        <w:rPr>
          <w:szCs w:val="22"/>
          <w:lang w:val="bg-BG"/>
        </w:rPr>
        <w:t xml:space="preserve"> </w:t>
      </w:r>
      <w:r w:rsidRPr="000D3C7C">
        <w:rPr>
          <w:noProof/>
          <w:szCs w:val="22"/>
          <w:lang w:val="bg-BG"/>
        </w:rPr>
        <w:t>Можете</w:t>
      </w:r>
      <w:r>
        <w:rPr>
          <w:noProof/>
          <w:szCs w:val="22"/>
          <w:lang w:val="bg-BG"/>
        </w:rPr>
        <w:t xml:space="preserve"> също </w:t>
      </w:r>
      <w:r w:rsidRPr="000D3C7C">
        <w:rPr>
          <w:noProof/>
          <w:szCs w:val="22"/>
          <w:lang w:val="bg-BG"/>
        </w:rPr>
        <w:t xml:space="preserve">да съобщите нежелани реакции </w:t>
      </w:r>
      <w:r w:rsidRPr="000D3C7C">
        <w:rPr>
          <w:szCs w:val="22"/>
          <w:lang w:val="bg-BG"/>
        </w:rPr>
        <w:t>директно</w:t>
      </w:r>
      <w:r>
        <w:rPr>
          <w:szCs w:val="22"/>
          <w:lang w:val="bg-BG"/>
        </w:rPr>
        <w:t xml:space="preserve"> чрез </w:t>
      </w:r>
      <w:r w:rsidRPr="00E77AA5">
        <w:rPr>
          <w:szCs w:val="22"/>
          <w:highlight w:val="lightGray"/>
          <w:lang w:val="bg-BG"/>
        </w:rPr>
        <w:t xml:space="preserve">националната система за съобщаване, посочена в </w:t>
      </w:r>
      <w:hyperlink r:id="rId18" w:history="1">
        <w:r w:rsidRPr="006714B9">
          <w:rPr>
            <w:rStyle w:val="Hyperlink"/>
            <w:szCs w:val="22"/>
            <w:highlight w:val="lightGray"/>
            <w:lang w:val="bg-BG"/>
          </w:rPr>
          <w:t>Приложение V</w:t>
        </w:r>
      </w:hyperlink>
      <w:r w:rsidRPr="000D3C7C">
        <w:rPr>
          <w:szCs w:val="22"/>
          <w:lang w:val="bg-BG"/>
        </w:rPr>
        <w:t>. Като съобщавате нежелани реакции, можете да дадете своя принос за получаване на повече информация относно безопасността на това лекарство.</w:t>
      </w:r>
    </w:p>
    <w:p w14:paraId="5E050DE1" w14:textId="77777777" w:rsidR="00D92FBA" w:rsidRPr="007C7FDF" w:rsidRDefault="00D92FBA" w:rsidP="00D92FBA">
      <w:pPr>
        <w:rPr>
          <w:szCs w:val="22"/>
          <w:lang w:val="bg-BG"/>
        </w:rPr>
      </w:pPr>
    </w:p>
    <w:p w14:paraId="02F24F3A" w14:textId="77777777" w:rsidR="00D92FBA" w:rsidRPr="001B04F9" w:rsidRDefault="00D92FBA" w:rsidP="00D92FBA">
      <w:pPr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</w:p>
    <w:p w14:paraId="24D6196C" w14:textId="77777777" w:rsidR="006629F5" w:rsidRPr="00D26A26" w:rsidRDefault="006629F5" w:rsidP="006629F5">
      <w:pPr>
        <w:keepNext/>
        <w:numPr>
          <w:ilvl w:val="12"/>
          <w:numId w:val="0"/>
        </w:numPr>
        <w:ind w:left="567" w:right="-2" w:hanging="567"/>
        <w:rPr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5.</w:t>
      </w:r>
      <w:r w:rsidRPr="007C7FDF">
        <w:rPr>
          <w:b/>
          <w:noProof/>
          <w:szCs w:val="22"/>
          <w:lang w:val="bg-BG"/>
        </w:rPr>
        <w:tab/>
      </w:r>
      <w:r>
        <w:rPr>
          <w:b/>
          <w:noProof/>
          <w:szCs w:val="22"/>
          <w:lang w:val="bg-BG"/>
        </w:rPr>
        <w:t xml:space="preserve">Как да съхранявате </w:t>
      </w:r>
      <w:r w:rsidRPr="007C7FDF">
        <w:rPr>
          <w:b/>
          <w:szCs w:val="22"/>
          <w:lang w:val="bg-BG"/>
        </w:rPr>
        <w:t>Lantus</w:t>
      </w:r>
    </w:p>
    <w:p w14:paraId="449A044D" w14:textId="77777777" w:rsidR="006629F5" w:rsidRPr="007C7FDF" w:rsidRDefault="006629F5" w:rsidP="006629F5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3A3D410" w14:textId="77777777" w:rsidR="006629F5" w:rsidRPr="007C7FDF" w:rsidRDefault="006629F5" w:rsidP="006629F5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Да се с</w:t>
      </w:r>
      <w:r w:rsidRPr="007C7FDF">
        <w:rPr>
          <w:noProof/>
          <w:szCs w:val="22"/>
          <w:lang w:val="bg-BG"/>
        </w:rPr>
        <w:t xml:space="preserve">ъхранява на място, недостъпно за деца. </w:t>
      </w:r>
    </w:p>
    <w:p w14:paraId="1F0B5EB4" w14:textId="77777777" w:rsidR="006629F5" w:rsidRDefault="006629F5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123CE0A8" w14:textId="77777777" w:rsidR="00B71EC9" w:rsidRPr="007C7FDF" w:rsidRDefault="006629F5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lastRenderedPageBreak/>
        <w:t xml:space="preserve">Не използвайте </w:t>
      </w:r>
      <w:r>
        <w:rPr>
          <w:noProof/>
          <w:szCs w:val="22"/>
          <w:lang w:val="bg-BG"/>
        </w:rPr>
        <w:t xml:space="preserve">това лекарство </w:t>
      </w:r>
      <w:r w:rsidRPr="007C7FDF">
        <w:rPr>
          <w:noProof/>
          <w:szCs w:val="22"/>
          <w:lang w:val="bg-BG"/>
        </w:rPr>
        <w:t>след срока на годност</w:t>
      </w:r>
      <w:r>
        <w:rPr>
          <w:noProof/>
          <w:szCs w:val="22"/>
          <w:lang w:val="bg-BG"/>
        </w:rPr>
        <w:t>,</w:t>
      </w:r>
      <w:r w:rsidRPr="007C7FDF">
        <w:rPr>
          <w:noProof/>
          <w:szCs w:val="22"/>
          <w:lang w:val="bg-BG"/>
        </w:rPr>
        <w:t xml:space="preserve"> отбелязан върху картонената опаковка</w:t>
      </w:r>
      <w:r w:rsidR="00B71EC9" w:rsidRPr="007C7FDF">
        <w:rPr>
          <w:noProof/>
          <w:szCs w:val="22"/>
          <w:lang w:val="bg-BG"/>
        </w:rPr>
        <w:t xml:space="preserve"> и етикета на </w:t>
      </w:r>
      <w:r w:rsidR="00123E08" w:rsidRPr="007C7FDF">
        <w:rPr>
          <w:noProof/>
          <w:szCs w:val="22"/>
          <w:lang w:val="bg-BG"/>
        </w:rPr>
        <w:t>писалката</w:t>
      </w:r>
      <w:r w:rsidR="006B7692">
        <w:rPr>
          <w:noProof/>
          <w:szCs w:val="22"/>
          <w:lang w:val="bg-BG"/>
        </w:rPr>
        <w:t>, съответно</w:t>
      </w:r>
      <w:r w:rsidR="00C06AF6">
        <w:rPr>
          <w:noProof/>
          <w:szCs w:val="22"/>
          <w:lang w:val="bg-BG"/>
        </w:rPr>
        <w:t xml:space="preserve"> след „Годен до:”</w:t>
      </w:r>
      <w:r w:rsidRPr="006629F5">
        <w:rPr>
          <w:noProof/>
          <w:szCs w:val="22"/>
          <w:lang w:val="bg-BG"/>
        </w:rPr>
        <w:t xml:space="preserve"> </w:t>
      </w:r>
      <w:r>
        <w:rPr>
          <w:noProof/>
          <w:szCs w:val="22"/>
          <w:lang w:val="bg-BG"/>
        </w:rPr>
        <w:t xml:space="preserve">и </w:t>
      </w:r>
      <w:r w:rsidRPr="00423030">
        <w:rPr>
          <w:noProof/>
          <w:szCs w:val="22"/>
          <w:lang w:val="ru-RU"/>
        </w:rPr>
        <w:t>”</w:t>
      </w:r>
      <w:r>
        <w:rPr>
          <w:noProof/>
          <w:szCs w:val="22"/>
          <w:lang w:val="en-US"/>
        </w:rPr>
        <w:t>EXP</w:t>
      </w:r>
      <w:r w:rsidRPr="00423030">
        <w:rPr>
          <w:noProof/>
          <w:szCs w:val="22"/>
          <w:lang w:val="ru-RU"/>
        </w:rPr>
        <w:t>”</w:t>
      </w:r>
      <w:r w:rsidR="00B71EC9" w:rsidRPr="007C7FDF">
        <w:rPr>
          <w:noProof/>
          <w:szCs w:val="22"/>
          <w:lang w:val="bg-BG"/>
        </w:rPr>
        <w:t xml:space="preserve">. </w:t>
      </w:r>
    </w:p>
    <w:p w14:paraId="44834886" w14:textId="77777777" w:rsidR="00B71EC9" w:rsidRPr="007C7FDF" w:rsidRDefault="00B71EC9">
      <w:pPr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</w:p>
    <w:p w14:paraId="7B821F0F" w14:textId="77777777" w:rsidR="00123E08" w:rsidRPr="00C06AF6" w:rsidRDefault="00123E08" w:rsidP="009E4723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C06AF6">
        <w:rPr>
          <w:noProof/>
          <w:szCs w:val="22"/>
          <w:u w:val="single"/>
          <w:lang w:val="bg-BG"/>
        </w:rPr>
        <w:t>Неупотребявани писалки</w:t>
      </w:r>
    </w:p>
    <w:p w14:paraId="49EE6F3F" w14:textId="77777777" w:rsidR="00123E08" w:rsidRPr="007C7FDF" w:rsidRDefault="00123E08" w:rsidP="009E4723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Да се съхранява в хладилник (2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 xml:space="preserve"> – 8</w:t>
      </w:r>
      <w:r w:rsidRPr="007C7FDF">
        <w:rPr>
          <w:szCs w:val="22"/>
        </w:rPr>
        <w:sym w:font="Symbol" w:char="00B0"/>
      </w:r>
      <w:r w:rsidRPr="007C7FDF">
        <w:rPr>
          <w:szCs w:val="22"/>
          <w:lang w:val="da-DK"/>
        </w:rPr>
        <w:t>C</w:t>
      </w:r>
      <w:r w:rsidRPr="007C7FDF">
        <w:rPr>
          <w:szCs w:val="22"/>
          <w:lang w:val="bg-BG"/>
        </w:rPr>
        <w:t>). Да не се замразява</w:t>
      </w:r>
      <w:r w:rsidR="00542F70">
        <w:rPr>
          <w:szCs w:val="22"/>
          <w:lang w:val="bg-BG"/>
        </w:rPr>
        <w:t xml:space="preserve"> или поставя</w:t>
      </w:r>
      <w:r w:rsidRPr="007C7FDF">
        <w:rPr>
          <w:szCs w:val="22"/>
          <w:lang w:val="bg-BG"/>
        </w:rPr>
        <w:t xml:space="preserve"> близо до </w:t>
      </w:r>
      <w:r w:rsidR="00E0096C">
        <w:rPr>
          <w:szCs w:val="22"/>
          <w:lang w:val="bg-BG"/>
        </w:rPr>
        <w:t xml:space="preserve">замразяващата камера </w:t>
      </w:r>
      <w:r w:rsidRPr="007C7FDF">
        <w:rPr>
          <w:szCs w:val="22"/>
          <w:lang w:val="bg-BG"/>
        </w:rPr>
        <w:t>или</w:t>
      </w:r>
      <w:r w:rsidR="00E0096C">
        <w:rPr>
          <w:szCs w:val="22"/>
          <w:lang w:val="bg-BG"/>
        </w:rPr>
        <w:t xml:space="preserve"> </w:t>
      </w:r>
      <w:r w:rsidR="00BE68B3">
        <w:rPr>
          <w:szCs w:val="22"/>
          <w:lang w:val="bg-BG"/>
        </w:rPr>
        <w:t xml:space="preserve">охладителя </w:t>
      </w:r>
      <w:r w:rsidR="00E0096C">
        <w:rPr>
          <w:szCs w:val="22"/>
          <w:lang w:val="bg-BG"/>
        </w:rPr>
        <w:t>в хладилна чанта</w:t>
      </w:r>
      <w:r w:rsidRPr="007C7FDF">
        <w:rPr>
          <w:szCs w:val="22"/>
          <w:lang w:val="bg-BG"/>
        </w:rPr>
        <w:t>.</w:t>
      </w:r>
    </w:p>
    <w:p w14:paraId="5B2E93D5" w14:textId="77777777" w:rsidR="00123E08" w:rsidRPr="007C7FDF" w:rsidRDefault="00123E08" w:rsidP="00123E08">
      <w:pPr>
        <w:rPr>
          <w:szCs w:val="22"/>
          <w:lang w:val="bg-BG"/>
        </w:rPr>
      </w:pPr>
      <w:r w:rsidRPr="007C7FDF">
        <w:rPr>
          <w:szCs w:val="22"/>
          <w:lang w:val="bg-BG"/>
        </w:rPr>
        <w:t>Съхранявайте предварително напълнената писалка в картонената опаковка, за да се предпази от светлина.</w:t>
      </w:r>
    </w:p>
    <w:p w14:paraId="24EA4B51" w14:textId="77777777" w:rsidR="00123E08" w:rsidRPr="007C7FDF" w:rsidRDefault="00123E08" w:rsidP="00123E08">
      <w:pPr>
        <w:rPr>
          <w:szCs w:val="22"/>
          <w:lang w:val="bg-BG"/>
        </w:rPr>
      </w:pPr>
    </w:p>
    <w:p w14:paraId="4B581C58" w14:textId="77777777" w:rsidR="00123E08" w:rsidRPr="00C06AF6" w:rsidRDefault="00123E08" w:rsidP="006B7692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bg-BG"/>
        </w:rPr>
      </w:pPr>
      <w:r w:rsidRPr="00C06AF6">
        <w:rPr>
          <w:noProof/>
          <w:szCs w:val="22"/>
          <w:u w:val="single"/>
          <w:lang w:val="bg-BG"/>
        </w:rPr>
        <w:t>Писалки в употреба</w:t>
      </w:r>
    </w:p>
    <w:p w14:paraId="0E444579" w14:textId="77777777" w:rsidR="00123E08" w:rsidRPr="007C7FDF" w:rsidRDefault="00F5035A" w:rsidP="006B7692">
      <w:pPr>
        <w:keepNext/>
        <w:tabs>
          <w:tab w:val="clear" w:pos="567"/>
        </w:tabs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 xml:space="preserve">Предварително напълнените писалки </w:t>
      </w:r>
      <w:r w:rsidR="00123E08" w:rsidRPr="007C7FDF">
        <w:rPr>
          <w:szCs w:val="22"/>
          <w:lang w:val="bg-BG"/>
        </w:rPr>
        <w:t xml:space="preserve">в употреба или носени като резерва може да </w:t>
      </w:r>
      <w:r w:rsidR="00ED4C91">
        <w:rPr>
          <w:szCs w:val="22"/>
          <w:lang w:val="bg-BG"/>
        </w:rPr>
        <w:t xml:space="preserve">се </w:t>
      </w:r>
      <w:r w:rsidR="00123E08" w:rsidRPr="007C7FDF">
        <w:rPr>
          <w:szCs w:val="22"/>
          <w:lang w:val="bg-BG"/>
        </w:rPr>
        <w:t>съхранява</w:t>
      </w:r>
      <w:r w:rsidR="00ED4C91">
        <w:rPr>
          <w:szCs w:val="22"/>
          <w:lang w:val="bg-BG"/>
        </w:rPr>
        <w:t>т</w:t>
      </w:r>
      <w:r w:rsidR="00123E08" w:rsidRPr="007C7FDF">
        <w:rPr>
          <w:szCs w:val="22"/>
          <w:lang w:val="bg-BG"/>
        </w:rPr>
        <w:t xml:space="preserve"> максимум 4</w:t>
      </w:r>
      <w:r w:rsidR="00E90276">
        <w:rPr>
          <w:szCs w:val="22"/>
          <w:lang w:val="bg-BG"/>
        </w:rPr>
        <w:t> </w:t>
      </w:r>
      <w:r w:rsidR="00123E08" w:rsidRPr="007C7FDF">
        <w:rPr>
          <w:szCs w:val="22"/>
          <w:lang w:val="bg-BG"/>
        </w:rPr>
        <w:t xml:space="preserve">седмици </w:t>
      </w:r>
      <w:r w:rsidR="00ED4C91">
        <w:rPr>
          <w:szCs w:val="22"/>
          <w:lang w:val="bg-BG"/>
        </w:rPr>
        <w:t xml:space="preserve">при не повече от </w:t>
      </w:r>
      <w:r w:rsidR="005A6CBA" w:rsidRPr="00C37E16">
        <w:rPr>
          <w:szCs w:val="22"/>
          <w:lang w:val="ru-RU"/>
        </w:rPr>
        <w:t>30</w:t>
      </w:r>
      <w:r w:rsidR="00123E08" w:rsidRPr="007C7FDF">
        <w:rPr>
          <w:szCs w:val="22"/>
          <w:lang w:val="bg-BG"/>
        </w:rPr>
        <w:t>°</w:t>
      </w:r>
      <w:r w:rsidR="00123E08" w:rsidRPr="007C7FDF">
        <w:rPr>
          <w:szCs w:val="22"/>
          <w:lang w:val="fr-FR"/>
        </w:rPr>
        <w:t>C</w:t>
      </w:r>
      <w:r w:rsidR="00892201" w:rsidRPr="007C7FDF">
        <w:rPr>
          <w:szCs w:val="22"/>
          <w:lang w:val="bg-BG"/>
        </w:rPr>
        <w:t>,</w:t>
      </w:r>
      <w:r w:rsidR="00123E08" w:rsidRPr="007C7FDF">
        <w:rPr>
          <w:szCs w:val="22"/>
          <w:lang w:val="bg-BG"/>
        </w:rPr>
        <w:t xml:space="preserve"> като се паз</w:t>
      </w:r>
      <w:r w:rsidR="00C9241B">
        <w:rPr>
          <w:szCs w:val="22"/>
          <w:lang w:val="bg-BG"/>
        </w:rPr>
        <w:t>ят</w:t>
      </w:r>
      <w:r w:rsidR="00123E08" w:rsidRPr="007C7FDF">
        <w:rPr>
          <w:szCs w:val="22"/>
          <w:lang w:val="bg-BG"/>
        </w:rPr>
        <w:t xml:space="preserve"> от директна топлина </w:t>
      </w:r>
      <w:r w:rsidR="00C9241B">
        <w:rPr>
          <w:szCs w:val="22"/>
          <w:lang w:val="bg-BG"/>
        </w:rPr>
        <w:t>или</w:t>
      </w:r>
      <w:r w:rsidR="00123E08" w:rsidRPr="007C7FDF">
        <w:rPr>
          <w:szCs w:val="22"/>
          <w:lang w:val="bg-BG"/>
        </w:rPr>
        <w:t xml:space="preserve"> директна светлина. Писалката в употреба не трябва да се съхранява в хладилник.</w:t>
      </w:r>
    </w:p>
    <w:p w14:paraId="6C29DCD7" w14:textId="77777777" w:rsidR="00123E08" w:rsidRPr="00EF0138" w:rsidRDefault="00123E08" w:rsidP="00123E08">
      <w:pPr>
        <w:tabs>
          <w:tab w:val="clear" w:pos="567"/>
        </w:tabs>
        <w:spacing w:line="240" w:lineRule="auto"/>
        <w:rPr>
          <w:noProof/>
          <w:szCs w:val="22"/>
          <w:lang w:val="bg-BG"/>
        </w:rPr>
      </w:pPr>
      <w:r w:rsidRPr="00EF0138">
        <w:rPr>
          <w:noProof/>
          <w:szCs w:val="22"/>
          <w:lang w:val="bg-BG"/>
        </w:rPr>
        <w:t xml:space="preserve">Да не се </w:t>
      </w:r>
      <w:r w:rsidR="00765221">
        <w:rPr>
          <w:noProof/>
          <w:szCs w:val="22"/>
          <w:lang w:val="bg-BG"/>
        </w:rPr>
        <w:t xml:space="preserve">използва </w:t>
      </w:r>
      <w:r w:rsidRPr="00EF0138">
        <w:rPr>
          <w:noProof/>
          <w:szCs w:val="22"/>
          <w:lang w:val="bg-BG"/>
        </w:rPr>
        <w:t>след този период.</w:t>
      </w:r>
    </w:p>
    <w:p w14:paraId="1D0A128D" w14:textId="77777777" w:rsidR="00B71EC9" w:rsidRPr="007C7FDF" w:rsidRDefault="00B71EC9">
      <w:pPr>
        <w:tabs>
          <w:tab w:val="clear" w:pos="567"/>
        </w:tabs>
        <w:spacing w:line="240" w:lineRule="auto"/>
        <w:rPr>
          <w:szCs w:val="22"/>
          <w:lang w:val="bg-BG"/>
        </w:rPr>
      </w:pPr>
    </w:p>
    <w:p w14:paraId="26767B2C" w14:textId="77777777" w:rsidR="006629F5" w:rsidRPr="007C7FDF" w:rsidRDefault="006629F5" w:rsidP="006629F5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>
        <w:rPr>
          <w:noProof/>
          <w:szCs w:val="22"/>
          <w:lang w:val="bg-BG"/>
        </w:rPr>
        <w:t>Не изхвърляйте л</w:t>
      </w:r>
      <w:r w:rsidRPr="007C7FDF">
        <w:rPr>
          <w:noProof/>
          <w:szCs w:val="22"/>
          <w:lang w:val="bg-BG"/>
        </w:rPr>
        <w:t>екарствата в канализацията или в контейнера за домашни отпадъци. Попитайте Вашия фармацевт как да</w:t>
      </w:r>
      <w:r>
        <w:rPr>
          <w:noProof/>
          <w:szCs w:val="22"/>
          <w:lang w:val="bg-BG"/>
        </w:rPr>
        <w:t xml:space="preserve"> изхвърляте лекарствата, които вече не използвате</w:t>
      </w:r>
      <w:r w:rsidRPr="007C7FDF">
        <w:rPr>
          <w:noProof/>
          <w:szCs w:val="22"/>
          <w:lang w:val="bg-BG"/>
        </w:rPr>
        <w:t>. Тези мерки ще спомогнат за опазване на околната среда.</w:t>
      </w:r>
    </w:p>
    <w:p w14:paraId="2A60198F" w14:textId="77777777" w:rsidR="006629F5" w:rsidRPr="007C7FDF" w:rsidRDefault="006629F5" w:rsidP="006629F5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43C13CDE" w14:textId="77777777" w:rsidR="006629F5" w:rsidRPr="007C7FDF" w:rsidRDefault="006629F5" w:rsidP="006629F5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748FA25" w14:textId="77777777" w:rsidR="006629F5" w:rsidRPr="007C7FDF" w:rsidRDefault="006629F5" w:rsidP="009E4723">
      <w:pPr>
        <w:keepNext/>
        <w:tabs>
          <w:tab w:val="clear" w:pos="567"/>
        </w:tabs>
        <w:ind w:right="-2"/>
        <w:rPr>
          <w:b/>
          <w:noProof/>
          <w:szCs w:val="22"/>
          <w:lang w:val="bg-BG"/>
        </w:rPr>
      </w:pPr>
      <w:r w:rsidRPr="007C7FDF">
        <w:rPr>
          <w:b/>
          <w:noProof/>
          <w:szCs w:val="22"/>
          <w:lang w:val="bg-BG"/>
        </w:rPr>
        <w:t>6.</w:t>
      </w:r>
      <w:r w:rsidRPr="007C7FDF">
        <w:rPr>
          <w:b/>
          <w:noProof/>
          <w:szCs w:val="22"/>
          <w:lang w:val="bg-BG"/>
        </w:rPr>
        <w:tab/>
      </w:r>
      <w:r>
        <w:rPr>
          <w:b/>
          <w:noProof/>
          <w:szCs w:val="22"/>
          <w:lang w:val="bg-BG"/>
        </w:rPr>
        <w:t>Съдържание на опаковката и допълнителна информация</w:t>
      </w:r>
    </w:p>
    <w:p w14:paraId="75B1540D" w14:textId="77777777" w:rsidR="00B71EC9" w:rsidRPr="007C7FDF" w:rsidRDefault="00B71EC9" w:rsidP="009E4723">
      <w:pPr>
        <w:keepNext/>
        <w:ind w:right="-2"/>
        <w:rPr>
          <w:noProof/>
          <w:szCs w:val="22"/>
          <w:lang w:val="bg-BG"/>
        </w:rPr>
      </w:pPr>
    </w:p>
    <w:p w14:paraId="2EF2652B" w14:textId="77777777" w:rsidR="00B71EC9" w:rsidRPr="00C06AF6" w:rsidRDefault="00B71EC9" w:rsidP="009E4723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C06AF6">
        <w:rPr>
          <w:b/>
          <w:noProof/>
          <w:szCs w:val="22"/>
          <w:lang w:val="bg-BG"/>
        </w:rPr>
        <w:t xml:space="preserve">Какво съдържа </w:t>
      </w:r>
      <w:r w:rsidRPr="00C06AF6">
        <w:rPr>
          <w:b/>
          <w:noProof/>
          <w:szCs w:val="22"/>
        </w:rPr>
        <w:t>Lantus</w:t>
      </w:r>
    </w:p>
    <w:p w14:paraId="241FF292" w14:textId="77777777" w:rsidR="00B71EC9" w:rsidRPr="007C7FDF" w:rsidRDefault="00B71EC9" w:rsidP="009E4723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8A99D9B" w14:textId="77777777" w:rsidR="00B71EC9" w:rsidRPr="007C7FDF" w:rsidRDefault="00B71EC9" w:rsidP="00685795">
      <w:pPr>
        <w:keepNext/>
        <w:numPr>
          <w:ilvl w:val="1"/>
          <w:numId w:val="10"/>
        </w:numPr>
        <w:tabs>
          <w:tab w:val="left" w:pos="0"/>
          <w:tab w:val="num" w:pos="567"/>
        </w:tabs>
        <w:ind w:left="567" w:hanging="567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 xml:space="preserve">Активното вещество е инсулин гларжин. </w:t>
      </w:r>
      <w:r w:rsidR="00C06AF6">
        <w:rPr>
          <w:noProof/>
          <w:szCs w:val="22"/>
          <w:lang w:val="bg-BG"/>
        </w:rPr>
        <w:t>Всеки</w:t>
      </w:r>
      <w:r w:rsidRPr="007C7FDF">
        <w:rPr>
          <w:noProof/>
          <w:szCs w:val="22"/>
          <w:lang w:val="bg-BG"/>
        </w:rPr>
        <w:t xml:space="preserve"> </w:t>
      </w:r>
      <w:r w:rsidR="00542F70">
        <w:rPr>
          <w:noProof/>
          <w:szCs w:val="22"/>
          <w:lang w:val="en-US"/>
        </w:rPr>
        <w:t>ml</w:t>
      </w:r>
      <w:r w:rsidR="00542F70" w:rsidRPr="009C2AC5">
        <w:rPr>
          <w:noProof/>
          <w:szCs w:val="22"/>
          <w:lang w:val="ru-RU"/>
        </w:rPr>
        <w:t xml:space="preserve"> </w:t>
      </w:r>
      <w:r w:rsidRPr="007C7FDF">
        <w:rPr>
          <w:noProof/>
          <w:szCs w:val="22"/>
          <w:lang w:val="bg-BG"/>
        </w:rPr>
        <w:t>от разтвора съдържа 100</w:t>
      </w:r>
      <w:r w:rsidRPr="007C7FDF">
        <w:rPr>
          <w:noProof/>
          <w:szCs w:val="22"/>
        </w:rPr>
        <w:t> </w:t>
      </w:r>
      <w:r w:rsidR="00DE16F3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 xml:space="preserve"> </w:t>
      </w:r>
      <w:r w:rsidRPr="007C7FDF">
        <w:rPr>
          <w:noProof/>
          <w:szCs w:val="22"/>
          <w:lang w:val="bg-BG"/>
        </w:rPr>
        <w:t>инсулин гларжин</w:t>
      </w:r>
      <w:r w:rsidR="00C06AF6" w:rsidRPr="00C06AF6">
        <w:rPr>
          <w:noProof/>
          <w:szCs w:val="22"/>
          <w:lang w:val="bg-BG"/>
        </w:rPr>
        <w:t xml:space="preserve"> (еквивалентни на 3,64</w:t>
      </w:r>
      <w:r w:rsidR="00C06AF6">
        <w:rPr>
          <w:noProof/>
          <w:szCs w:val="22"/>
          <w:lang w:val="en-US"/>
        </w:rPr>
        <w:t> mg</w:t>
      </w:r>
      <w:r w:rsidR="00C06AF6" w:rsidRPr="00C06AF6">
        <w:rPr>
          <w:noProof/>
          <w:szCs w:val="22"/>
          <w:lang w:val="bg-BG"/>
        </w:rPr>
        <w:t>)</w:t>
      </w:r>
      <w:r w:rsidRPr="007C7FDF">
        <w:rPr>
          <w:szCs w:val="22"/>
          <w:lang w:val="bg-BG"/>
        </w:rPr>
        <w:t>.</w:t>
      </w:r>
    </w:p>
    <w:p w14:paraId="1E1049F5" w14:textId="77777777" w:rsidR="00B71EC9" w:rsidRPr="007C7FDF" w:rsidRDefault="006629F5" w:rsidP="00685795">
      <w:pPr>
        <w:numPr>
          <w:ilvl w:val="1"/>
          <w:numId w:val="10"/>
        </w:numPr>
        <w:tabs>
          <w:tab w:val="left" w:pos="0"/>
          <w:tab w:val="num" w:pos="567"/>
        </w:tabs>
        <w:ind w:left="567" w:hanging="567"/>
        <w:rPr>
          <w:szCs w:val="22"/>
          <w:lang w:val="bg-BG"/>
        </w:rPr>
      </w:pPr>
      <w:r w:rsidRPr="007C7FDF">
        <w:rPr>
          <w:noProof/>
          <w:szCs w:val="22"/>
          <w:lang w:val="bg-BG"/>
        </w:rPr>
        <w:t>Другите съставки са: ц</w:t>
      </w:r>
      <w:r w:rsidRPr="007C7FDF">
        <w:rPr>
          <w:szCs w:val="22"/>
          <w:lang w:val="bg-BG"/>
        </w:rPr>
        <w:t xml:space="preserve">инков хлорид, </w:t>
      </w:r>
      <w:r>
        <w:rPr>
          <w:szCs w:val="22"/>
          <w:lang w:val="bg-BG"/>
        </w:rPr>
        <w:t>метакрезол</w:t>
      </w:r>
      <w:r w:rsidRPr="007C7FDF">
        <w:rPr>
          <w:szCs w:val="22"/>
          <w:lang w:val="ru-RU"/>
        </w:rPr>
        <w:t xml:space="preserve">, </w:t>
      </w:r>
      <w:r w:rsidRPr="007C7FDF">
        <w:rPr>
          <w:szCs w:val="22"/>
          <w:lang w:val="bg-BG"/>
        </w:rPr>
        <w:t>глицерол, натриев хидроксид</w:t>
      </w:r>
      <w:r>
        <w:rPr>
          <w:szCs w:val="22"/>
          <w:lang w:val="bg-BG"/>
        </w:rPr>
        <w:t xml:space="preserve"> (вижте точка</w:t>
      </w:r>
      <w:r w:rsidR="00844B87">
        <w:rPr>
          <w:szCs w:val="22"/>
          <w:lang w:val="bg-BG"/>
        </w:rPr>
        <w:t> </w:t>
      </w:r>
      <w:r>
        <w:rPr>
          <w:szCs w:val="22"/>
          <w:lang w:val="bg-BG"/>
        </w:rPr>
        <w:t xml:space="preserve">2 „Важна информация относно някои от съставките на </w:t>
      </w:r>
      <w:r w:rsidRPr="007C7FDF">
        <w:rPr>
          <w:szCs w:val="22"/>
        </w:rPr>
        <w:t>Lantus</w:t>
      </w:r>
      <w:r>
        <w:rPr>
          <w:szCs w:val="22"/>
          <w:lang w:val="bg-BG"/>
        </w:rPr>
        <w:t>”)</w:t>
      </w:r>
      <w:r w:rsidR="00335500">
        <w:rPr>
          <w:szCs w:val="22"/>
          <w:lang w:val="bg-BG"/>
        </w:rPr>
        <w:t xml:space="preserve"> и</w:t>
      </w:r>
      <w:r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хлороводородна киселина</w:t>
      </w:r>
      <w:r w:rsidR="00B71EC9" w:rsidRPr="007C7FDF">
        <w:rPr>
          <w:szCs w:val="22"/>
          <w:lang w:val="bg-BG"/>
        </w:rPr>
        <w:t xml:space="preserve"> </w:t>
      </w:r>
      <w:r w:rsidR="00542F70">
        <w:rPr>
          <w:szCs w:val="22"/>
          <w:lang w:val="bg-BG"/>
        </w:rPr>
        <w:t xml:space="preserve">(за корекция на </w:t>
      </w:r>
      <w:r w:rsidR="00542F70">
        <w:t>pH</w:t>
      </w:r>
      <w:r w:rsidR="00542F70">
        <w:rPr>
          <w:szCs w:val="22"/>
          <w:lang w:val="bg-BG"/>
        </w:rPr>
        <w:t xml:space="preserve">) </w:t>
      </w:r>
      <w:r w:rsidR="00B71EC9" w:rsidRPr="007C7FDF">
        <w:rPr>
          <w:szCs w:val="22"/>
          <w:lang w:val="bg-BG"/>
        </w:rPr>
        <w:t>и вода за инжекции</w:t>
      </w:r>
      <w:r w:rsidR="00B71EC9" w:rsidRPr="007C7FDF">
        <w:rPr>
          <w:noProof/>
          <w:szCs w:val="22"/>
          <w:lang w:val="bg-BG"/>
        </w:rPr>
        <w:t>.</w:t>
      </w:r>
    </w:p>
    <w:p w14:paraId="71F1FF36" w14:textId="77777777" w:rsidR="00B71EC9" w:rsidRPr="007C7FDF" w:rsidRDefault="00B71EC9">
      <w:pPr>
        <w:ind w:right="-2"/>
        <w:rPr>
          <w:noProof/>
          <w:szCs w:val="22"/>
          <w:lang w:val="bg-BG"/>
        </w:rPr>
      </w:pPr>
    </w:p>
    <w:p w14:paraId="6BD8B832" w14:textId="77777777" w:rsidR="00B71EC9" w:rsidRPr="00C06AF6" w:rsidRDefault="00B71EC9" w:rsidP="00E54A95">
      <w:pPr>
        <w:keepNext/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C06AF6">
        <w:rPr>
          <w:b/>
          <w:noProof/>
          <w:szCs w:val="22"/>
          <w:lang w:val="bg-BG"/>
        </w:rPr>
        <w:t xml:space="preserve">Как изглежда </w:t>
      </w:r>
      <w:r w:rsidRPr="00C06AF6">
        <w:rPr>
          <w:b/>
          <w:noProof/>
          <w:szCs w:val="22"/>
        </w:rPr>
        <w:t>Lantus</w:t>
      </w:r>
      <w:r w:rsidRPr="00C06AF6">
        <w:rPr>
          <w:b/>
          <w:noProof/>
          <w:szCs w:val="22"/>
          <w:lang w:val="bg-BG"/>
        </w:rPr>
        <w:t xml:space="preserve"> и какво съдържа опаковката</w:t>
      </w:r>
    </w:p>
    <w:p w14:paraId="741F407C" w14:textId="77777777" w:rsidR="00B71EC9" w:rsidRPr="007C7FDF" w:rsidRDefault="00B71EC9" w:rsidP="00E54A95">
      <w:pPr>
        <w:keepNext/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6DF9CBA8" w14:textId="77777777" w:rsidR="00542F70" w:rsidRDefault="00B71EC9" w:rsidP="00542F70">
      <w:pPr>
        <w:keepNext/>
        <w:widowControl w:val="0"/>
        <w:tabs>
          <w:tab w:val="clear" w:pos="567"/>
        </w:tabs>
        <w:spacing w:line="240" w:lineRule="auto"/>
        <w:rPr>
          <w:szCs w:val="22"/>
          <w:lang w:val="bg-BG"/>
        </w:rPr>
      </w:pP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 xml:space="preserve"> </w:t>
      </w:r>
      <w:r w:rsidR="00C06AF6">
        <w:rPr>
          <w:szCs w:val="22"/>
          <w:lang w:val="en-US"/>
        </w:rPr>
        <w:t>SoloStar</w:t>
      </w:r>
      <w:r w:rsidR="00C06AF6" w:rsidRPr="00C06AF6">
        <w:rPr>
          <w:szCs w:val="22"/>
          <w:lang w:val="bg-BG"/>
        </w:rPr>
        <w:t xml:space="preserve"> </w:t>
      </w:r>
      <w:r w:rsidR="004E1847">
        <w:rPr>
          <w:szCs w:val="22"/>
          <w:lang w:val="bg-BG"/>
        </w:rPr>
        <w:t>100 единици</w:t>
      </w:r>
      <w:r w:rsidRPr="007C7FDF">
        <w:rPr>
          <w:szCs w:val="22"/>
          <w:lang w:val="bg-BG"/>
        </w:rPr>
        <w:t>/</w:t>
      </w:r>
      <w:r w:rsidRPr="007C7FDF">
        <w:rPr>
          <w:szCs w:val="22"/>
        </w:rPr>
        <w:t>ml</w:t>
      </w:r>
      <w:r w:rsidRPr="007C7FDF">
        <w:rPr>
          <w:szCs w:val="22"/>
          <w:lang w:val="bg-BG"/>
        </w:rPr>
        <w:t xml:space="preserve"> инжекционен разтвор в предварително напълнена писалка е бистър и безцветен разтвор.</w:t>
      </w:r>
      <w:r w:rsidR="00542F70" w:rsidRPr="007C7FDF" w:rsidDel="00542F70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Всяка писалка съдържа 3</w:t>
      </w:r>
      <w:r w:rsidRPr="007C7FDF">
        <w:rPr>
          <w:szCs w:val="22"/>
          <w:lang w:val="fr-FR"/>
        </w:rPr>
        <w:t> </w:t>
      </w:r>
      <w:r w:rsidRPr="007C7FDF">
        <w:rPr>
          <w:szCs w:val="22"/>
        </w:rPr>
        <w:t>ml</w:t>
      </w:r>
      <w:r w:rsidRPr="007C7FDF">
        <w:rPr>
          <w:szCs w:val="22"/>
          <w:lang w:val="ru-RU"/>
        </w:rPr>
        <w:t xml:space="preserve"> </w:t>
      </w:r>
      <w:r w:rsidR="00C06AF6">
        <w:rPr>
          <w:szCs w:val="22"/>
          <w:lang w:val="bg-BG"/>
        </w:rPr>
        <w:t xml:space="preserve">инжекционен </w:t>
      </w:r>
      <w:r w:rsidRPr="007C7FDF">
        <w:rPr>
          <w:szCs w:val="22"/>
          <w:lang w:val="ru-RU"/>
        </w:rPr>
        <w:t>разтвор</w:t>
      </w:r>
      <w:r w:rsidRPr="007C7FDF">
        <w:rPr>
          <w:szCs w:val="22"/>
          <w:lang w:val="bg-BG"/>
        </w:rPr>
        <w:t xml:space="preserve"> (</w:t>
      </w:r>
      <w:r w:rsidR="00C06AF6">
        <w:rPr>
          <w:szCs w:val="22"/>
          <w:lang w:val="bg-BG"/>
        </w:rPr>
        <w:t xml:space="preserve">еквивалентни на </w:t>
      </w:r>
      <w:r w:rsidRPr="007C7FDF">
        <w:rPr>
          <w:szCs w:val="22"/>
          <w:lang w:val="bg-BG"/>
        </w:rPr>
        <w:t>300</w:t>
      </w:r>
      <w:r w:rsidRPr="007C7FDF">
        <w:rPr>
          <w:szCs w:val="22"/>
          <w:lang w:val="fr-FR"/>
        </w:rPr>
        <w:t> </w:t>
      </w:r>
      <w:r w:rsidR="00386CF3">
        <w:rPr>
          <w:szCs w:val="22"/>
          <w:lang w:val="bg-BG"/>
        </w:rPr>
        <w:t>единици</w:t>
      </w:r>
      <w:r w:rsidRPr="007C7FDF">
        <w:rPr>
          <w:szCs w:val="22"/>
          <w:lang w:val="bg-BG"/>
        </w:rPr>
        <w:t>).</w:t>
      </w:r>
    </w:p>
    <w:p w14:paraId="2306DA8D" w14:textId="77777777" w:rsidR="00542F70" w:rsidRDefault="00542F70" w:rsidP="00542F70">
      <w:pPr>
        <w:keepNext/>
        <w:widowControl w:val="0"/>
        <w:tabs>
          <w:tab w:val="clear" w:pos="567"/>
        </w:tabs>
        <w:spacing w:line="240" w:lineRule="auto"/>
        <w:rPr>
          <w:szCs w:val="22"/>
          <w:lang w:val="bg-BG"/>
        </w:rPr>
      </w:pPr>
      <w:r>
        <w:rPr>
          <w:szCs w:val="22"/>
          <w:lang w:val="bg-BG"/>
        </w:rPr>
        <w:t>О</w:t>
      </w:r>
      <w:r w:rsidR="00B71EC9" w:rsidRPr="007C7FDF">
        <w:rPr>
          <w:szCs w:val="22"/>
        </w:rPr>
        <w:t>паковк</w:t>
      </w:r>
      <w:r w:rsidR="00B71EC9" w:rsidRPr="007C7FDF">
        <w:rPr>
          <w:szCs w:val="22"/>
          <w:lang w:val="bg-BG"/>
        </w:rPr>
        <w:t>и от</w:t>
      </w:r>
      <w:r w:rsidR="00B71EC9" w:rsidRPr="007C7FDF">
        <w:rPr>
          <w:szCs w:val="22"/>
        </w:rPr>
        <w:t xml:space="preserve"> 1</w:t>
      </w:r>
      <w:r w:rsidR="00B71EC9" w:rsidRPr="007C7FDF">
        <w:rPr>
          <w:szCs w:val="22"/>
          <w:lang w:val="bg-BG"/>
        </w:rPr>
        <w:t>, 3, 4,</w:t>
      </w:r>
      <w:r w:rsidR="00B71EC9" w:rsidRPr="007C7FDF">
        <w:rPr>
          <w:szCs w:val="22"/>
        </w:rPr>
        <w:t xml:space="preserve"> 5</w:t>
      </w:r>
      <w:r w:rsidR="00B71EC9" w:rsidRPr="007C7FDF">
        <w:rPr>
          <w:szCs w:val="22"/>
          <w:lang w:val="bg-BG"/>
        </w:rPr>
        <w:t>, 6, 8, 9 и 10</w:t>
      </w:r>
      <w:r w:rsidR="00386CF3">
        <w:rPr>
          <w:szCs w:val="22"/>
          <w:lang w:val="bg-BG"/>
        </w:rPr>
        <w:t> </w:t>
      </w:r>
      <w:r w:rsidR="00B71EC9" w:rsidRPr="007C7FDF">
        <w:rPr>
          <w:szCs w:val="22"/>
          <w:lang w:val="bg-BG"/>
        </w:rPr>
        <w:t xml:space="preserve">предварително напълнени писалки. </w:t>
      </w:r>
    </w:p>
    <w:p w14:paraId="58FB2A10" w14:textId="77777777" w:rsidR="00B71EC9" w:rsidRPr="007C7FDF" w:rsidRDefault="00B71EC9" w:rsidP="00542F70">
      <w:pPr>
        <w:keepNext/>
        <w:widowControl w:val="0"/>
        <w:tabs>
          <w:tab w:val="clear" w:pos="567"/>
        </w:tabs>
        <w:spacing w:line="240" w:lineRule="auto"/>
        <w:rPr>
          <w:b/>
          <w:noProof/>
          <w:szCs w:val="22"/>
          <w:lang w:val="bg-BG"/>
        </w:rPr>
      </w:pPr>
      <w:r w:rsidRPr="007C7FDF">
        <w:rPr>
          <w:szCs w:val="22"/>
          <w:lang w:val="bg-BG"/>
        </w:rPr>
        <w:t>Не всички видов</w:t>
      </w:r>
      <w:r w:rsidR="00386CF3">
        <w:rPr>
          <w:szCs w:val="22"/>
          <w:lang w:val="bg-BG"/>
        </w:rPr>
        <w:t>е</w:t>
      </w:r>
      <w:r w:rsidRPr="007C7FDF">
        <w:rPr>
          <w:szCs w:val="22"/>
          <w:lang w:val="bg-BG"/>
        </w:rPr>
        <w:t xml:space="preserve"> опаковки могат да бъдат пуснати в продажба.</w:t>
      </w:r>
    </w:p>
    <w:p w14:paraId="368995A9" w14:textId="77777777" w:rsidR="00B71EC9" w:rsidRPr="007C7FDF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573F32CF" w14:textId="77777777" w:rsidR="00B71EC9" w:rsidRPr="00C06AF6" w:rsidRDefault="00B71EC9">
      <w:pPr>
        <w:numPr>
          <w:ilvl w:val="12"/>
          <w:numId w:val="0"/>
        </w:numPr>
        <w:ind w:right="-2"/>
        <w:rPr>
          <w:b/>
          <w:noProof/>
          <w:szCs w:val="22"/>
          <w:lang w:val="bg-BG"/>
        </w:rPr>
      </w:pPr>
      <w:r w:rsidRPr="00C06AF6">
        <w:rPr>
          <w:b/>
          <w:noProof/>
          <w:szCs w:val="22"/>
          <w:lang w:val="bg-BG"/>
        </w:rPr>
        <w:t>Притежател на разрешението за употреба и производител</w:t>
      </w:r>
    </w:p>
    <w:p w14:paraId="2E8D14CE" w14:textId="77777777" w:rsidR="00B71EC9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p w14:paraId="7563E1FF" w14:textId="77777777" w:rsidR="00B71EC9" w:rsidRPr="00282BB8" w:rsidRDefault="00B71EC9">
      <w:pPr>
        <w:numPr>
          <w:ilvl w:val="12"/>
          <w:numId w:val="0"/>
        </w:numPr>
        <w:rPr>
          <w:noProof/>
          <w:szCs w:val="22"/>
          <w:lang w:val="bg-BG"/>
        </w:rPr>
      </w:pPr>
      <w:r w:rsidRPr="007C7FDF">
        <w:rPr>
          <w:szCs w:val="22"/>
          <w:lang w:val="de-DE"/>
        </w:rPr>
        <w:t>Sanofi</w:t>
      </w:r>
      <w:r w:rsidRPr="00282BB8">
        <w:rPr>
          <w:szCs w:val="22"/>
          <w:lang w:val="bg-BG"/>
        </w:rPr>
        <w:t>-</w:t>
      </w:r>
      <w:r w:rsidR="00BB63B8">
        <w:rPr>
          <w:szCs w:val="22"/>
          <w:lang w:val="bg-BG"/>
        </w:rPr>
        <w:t>А</w:t>
      </w:r>
      <w:r w:rsidRPr="007C7FDF">
        <w:rPr>
          <w:szCs w:val="22"/>
          <w:lang w:val="de-DE"/>
        </w:rPr>
        <w:t>ventis</w:t>
      </w:r>
      <w:r w:rsidRPr="00282BB8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Deutschland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GmbH</w:t>
      </w:r>
      <w:r w:rsidRPr="007C7FDF">
        <w:rPr>
          <w:szCs w:val="22"/>
          <w:lang w:val="bg-BG"/>
        </w:rPr>
        <w:t>,</w:t>
      </w:r>
      <w:r w:rsidRPr="00282BB8">
        <w:rPr>
          <w:noProof/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D</w:t>
      </w:r>
      <w:r w:rsidRPr="007C7FDF">
        <w:rPr>
          <w:szCs w:val="22"/>
          <w:lang w:val="bg-BG"/>
        </w:rPr>
        <w:t xml:space="preserve">-65926 </w:t>
      </w:r>
      <w:r w:rsidRPr="007C7FDF">
        <w:rPr>
          <w:szCs w:val="22"/>
          <w:lang w:val="de-DE"/>
        </w:rPr>
        <w:t>Frankfurt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am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de-DE"/>
        </w:rPr>
        <w:t>Main</w:t>
      </w:r>
      <w:r w:rsidRPr="007C7FDF">
        <w:rPr>
          <w:szCs w:val="22"/>
          <w:lang w:val="bg-BG"/>
        </w:rPr>
        <w:t>, Германия</w:t>
      </w:r>
    </w:p>
    <w:p w14:paraId="13E1F890" w14:textId="77777777" w:rsidR="00C851F1" w:rsidRPr="00C851F1" w:rsidRDefault="00C851F1" w:rsidP="00C851F1">
      <w:pPr>
        <w:spacing w:line="240" w:lineRule="auto"/>
        <w:rPr>
          <w:u w:val="single"/>
          <w:lang w:val="de-DE"/>
        </w:rPr>
      </w:pPr>
    </w:p>
    <w:p w14:paraId="5F0968C7" w14:textId="77777777" w:rsidR="00B71EC9" w:rsidRPr="00C851F1" w:rsidRDefault="00B71EC9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  <w:r w:rsidRPr="00C851F1">
        <w:rPr>
          <w:noProof/>
          <w:szCs w:val="22"/>
          <w:lang w:val="bg-BG"/>
        </w:rPr>
        <w:t>За допълнителна информация относно то</w:t>
      </w:r>
      <w:r w:rsidR="00280A38" w:rsidRPr="007C7FDF">
        <w:rPr>
          <w:noProof/>
          <w:szCs w:val="22"/>
          <w:lang w:val="bg-BG"/>
        </w:rPr>
        <w:t>ва</w:t>
      </w:r>
      <w:r w:rsidRPr="00C851F1">
        <w:rPr>
          <w:noProof/>
          <w:szCs w:val="22"/>
          <w:lang w:val="bg-BG"/>
        </w:rPr>
        <w:t xml:space="preserve"> лекарств</w:t>
      </w:r>
      <w:r w:rsidR="00280A38" w:rsidRPr="007C7FDF">
        <w:rPr>
          <w:noProof/>
          <w:szCs w:val="22"/>
          <w:lang w:val="bg-BG"/>
        </w:rPr>
        <w:t>о</w:t>
      </w:r>
      <w:r w:rsidRPr="00C851F1">
        <w:rPr>
          <w:noProof/>
          <w:szCs w:val="22"/>
          <w:lang w:val="bg-BG"/>
        </w:rPr>
        <w:t>, моля свържете се с локалния представител на притежателя на разрешението за употреба:</w:t>
      </w:r>
    </w:p>
    <w:p w14:paraId="07058A8A" w14:textId="77777777" w:rsidR="009C344F" w:rsidRPr="00282BB8" w:rsidRDefault="009C344F" w:rsidP="009C344F">
      <w:pPr>
        <w:numPr>
          <w:ilvl w:val="12"/>
          <w:numId w:val="0"/>
        </w:numPr>
        <w:ind w:right="-2"/>
        <w:rPr>
          <w:noProof/>
          <w:szCs w:val="22"/>
          <w:lang w:val="bg-BG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9C344F" w:rsidRPr="007C7FDF" w14:paraId="1A16B83A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7AA0875A" w14:textId="77777777" w:rsidR="009C344F" w:rsidRPr="007C7FDF" w:rsidRDefault="009C344F" w:rsidP="0077486B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mt-MT"/>
              </w:rPr>
              <w:t>België/</w:t>
            </w:r>
            <w:r w:rsidRPr="007C7FDF">
              <w:rPr>
                <w:b/>
                <w:bCs/>
                <w:szCs w:val="22"/>
                <w:lang w:val="cs-CZ"/>
              </w:rPr>
              <w:t>Belgique</w:t>
            </w:r>
            <w:r w:rsidRPr="007C7FDF">
              <w:rPr>
                <w:b/>
                <w:bCs/>
                <w:szCs w:val="22"/>
                <w:lang w:val="mt-MT"/>
              </w:rPr>
              <w:t>/Belgien</w:t>
            </w:r>
          </w:p>
          <w:p w14:paraId="7B7582E0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  <w:r w:rsidRPr="00E91F7C">
              <w:rPr>
                <w:snapToGrid w:val="0"/>
                <w:szCs w:val="22"/>
                <w:lang w:val="fr-FR"/>
              </w:rPr>
              <w:t>S</w:t>
            </w:r>
            <w:r w:rsidRPr="007C7FDF">
              <w:rPr>
                <w:snapToGrid w:val="0"/>
                <w:szCs w:val="22"/>
                <w:lang w:val="fr-FR"/>
              </w:rPr>
              <w:t>anofi Belgium</w:t>
            </w:r>
          </w:p>
          <w:p w14:paraId="662ABCE4" w14:textId="77777777" w:rsidR="009C344F" w:rsidRPr="007C7FDF" w:rsidRDefault="009C344F" w:rsidP="0077486B">
            <w:pPr>
              <w:rPr>
                <w:snapToGrid w:val="0"/>
                <w:szCs w:val="22"/>
                <w:lang w:val="fr-BE"/>
              </w:rPr>
            </w:pPr>
            <w:r w:rsidRPr="007C7FDF">
              <w:rPr>
                <w:szCs w:val="22"/>
                <w:lang w:val="fr-BE"/>
              </w:rPr>
              <w:t xml:space="preserve">Tél/Tel: </w:t>
            </w:r>
            <w:r w:rsidRPr="007C7FDF">
              <w:rPr>
                <w:snapToGrid w:val="0"/>
                <w:szCs w:val="22"/>
                <w:lang w:val="fr-BE"/>
              </w:rPr>
              <w:t>+32 (0)2 710 54 00</w:t>
            </w:r>
          </w:p>
          <w:p w14:paraId="109D57DD" w14:textId="77777777" w:rsidR="009C344F" w:rsidRPr="00E91F7C" w:rsidRDefault="009C344F" w:rsidP="0077486B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7F407560" w14:textId="77777777" w:rsidR="009C344F" w:rsidRPr="007C7FDF" w:rsidRDefault="009C344F" w:rsidP="0077486B">
            <w:pPr>
              <w:rPr>
                <w:b/>
                <w:bCs/>
                <w:szCs w:val="22"/>
                <w:lang w:val="lt-LT"/>
              </w:rPr>
            </w:pPr>
            <w:r w:rsidRPr="007C7FDF">
              <w:rPr>
                <w:b/>
                <w:bCs/>
                <w:szCs w:val="22"/>
                <w:lang w:val="lt-LT"/>
              </w:rPr>
              <w:t>Lietuva</w:t>
            </w:r>
          </w:p>
          <w:p w14:paraId="66E3D7A3" w14:textId="77777777" w:rsidR="0093217B" w:rsidRPr="00B408D3" w:rsidRDefault="0093217B" w:rsidP="0093217B">
            <w:pPr>
              <w:spacing w:line="240" w:lineRule="auto"/>
              <w:rPr>
                <w:spacing w:val="-1"/>
                <w:lang w:val="fr-FR"/>
              </w:rPr>
            </w:pPr>
            <w:r w:rsidRPr="00B408D3">
              <w:rPr>
                <w:lang w:val="fr-FR" w:eastAsia="fr-FR"/>
              </w:rPr>
              <w:t>Swixx Biopharma UAB</w:t>
            </w:r>
          </w:p>
          <w:p w14:paraId="4DD47A7B" w14:textId="77777777" w:rsidR="009C344F" w:rsidRPr="007C7FDF" w:rsidRDefault="0093217B" w:rsidP="0077486B">
            <w:pPr>
              <w:rPr>
                <w:szCs w:val="22"/>
                <w:lang w:val="cs-CZ"/>
              </w:rPr>
            </w:pPr>
            <w:r w:rsidRPr="0093217B">
              <w:rPr>
                <w:lang w:val="cs-CZ"/>
              </w:rPr>
              <w:t xml:space="preserve">Tel: +370 5 </w:t>
            </w:r>
            <w:r w:rsidRPr="00B408D3">
              <w:rPr>
                <w:lang w:val="fr-FR"/>
              </w:rPr>
              <w:t>236 91 40</w:t>
            </w:r>
          </w:p>
          <w:p w14:paraId="6B6B9A98" w14:textId="77777777" w:rsidR="009C344F" w:rsidRPr="007C7FDF" w:rsidRDefault="009C344F" w:rsidP="0077486B">
            <w:pPr>
              <w:rPr>
                <w:szCs w:val="22"/>
                <w:lang w:val="fr-BE"/>
              </w:rPr>
            </w:pPr>
          </w:p>
        </w:tc>
      </w:tr>
      <w:tr w:rsidR="009C344F" w:rsidRPr="007C7FDF" w14:paraId="4EBC9CE9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74A6380C" w14:textId="77777777" w:rsidR="009C344F" w:rsidRPr="00B408D3" w:rsidRDefault="009C344F" w:rsidP="0077486B">
            <w:pPr>
              <w:rPr>
                <w:b/>
                <w:bCs/>
                <w:szCs w:val="22"/>
                <w:lang w:val="fr-BE"/>
              </w:rPr>
            </w:pPr>
            <w:r w:rsidRPr="007C7FDF">
              <w:rPr>
                <w:b/>
                <w:bCs/>
                <w:szCs w:val="22"/>
              </w:rPr>
              <w:t>България</w:t>
            </w:r>
          </w:p>
          <w:p w14:paraId="27C1204B" w14:textId="77777777" w:rsidR="0093217B" w:rsidRPr="0093217B" w:rsidRDefault="0093217B" w:rsidP="0093217B">
            <w:pPr>
              <w:spacing w:line="240" w:lineRule="auto"/>
              <w:rPr>
                <w:noProof/>
                <w:lang w:val="fr-BE"/>
              </w:rPr>
            </w:pPr>
            <w:r w:rsidRPr="00B408D3">
              <w:rPr>
                <w:lang w:val="fr-BE"/>
              </w:rPr>
              <w:t>Swixx Biopharma EOOD</w:t>
            </w:r>
          </w:p>
          <w:p w14:paraId="3700A182" w14:textId="77777777" w:rsidR="009C344F" w:rsidRPr="00B408D3" w:rsidRDefault="0093217B" w:rsidP="0077486B">
            <w:pPr>
              <w:rPr>
                <w:rFonts w:cs="Arial"/>
                <w:szCs w:val="22"/>
                <w:lang w:val="fr-BE"/>
              </w:rPr>
            </w:pPr>
            <w:r w:rsidRPr="0093217B">
              <w:rPr>
                <w:bCs/>
                <w:szCs w:val="22"/>
                <w:lang w:val="bg-BG"/>
              </w:rPr>
              <w:t>Тел</w:t>
            </w:r>
            <w:r w:rsidRPr="0093217B">
              <w:rPr>
                <w:bCs/>
                <w:szCs w:val="22"/>
                <w:lang w:val="fr-BE"/>
              </w:rPr>
              <w:t>.</w:t>
            </w:r>
            <w:r w:rsidRPr="0093217B">
              <w:rPr>
                <w:bCs/>
                <w:szCs w:val="22"/>
                <w:lang w:val="bg-BG"/>
              </w:rPr>
              <w:t xml:space="preserve">: </w:t>
            </w:r>
            <w:r w:rsidRPr="00B408D3">
              <w:rPr>
                <w:lang w:val="fr-BE"/>
              </w:rPr>
              <w:t xml:space="preserve">+359 </w:t>
            </w:r>
            <w:r w:rsidR="002874B1" w:rsidRPr="00B408D3">
              <w:rPr>
                <w:lang w:val="fr-BE"/>
              </w:rPr>
              <w:t>(0)</w:t>
            </w:r>
            <w:r w:rsidRPr="00B408D3">
              <w:rPr>
                <w:lang w:val="fr-BE"/>
              </w:rPr>
              <w:t>2 4942 480</w:t>
            </w:r>
          </w:p>
          <w:p w14:paraId="2E40BDE9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04C26AA4" w14:textId="77777777" w:rsidR="009C344F" w:rsidRPr="00B408D3" w:rsidRDefault="009C344F" w:rsidP="0077486B">
            <w:pPr>
              <w:rPr>
                <w:b/>
                <w:bCs/>
                <w:szCs w:val="22"/>
                <w:lang w:val="de-DE"/>
              </w:rPr>
            </w:pPr>
            <w:r w:rsidRPr="00B408D3">
              <w:rPr>
                <w:b/>
                <w:bCs/>
                <w:szCs w:val="22"/>
                <w:lang w:val="de-DE"/>
              </w:rPr>
              <w:t>Luxembourg/Luxemburg</w:t>
            </w:r>
          </w:p>
          <w:p w14:paraId="3181C4A2" w14:textId="77777777" w:rsidR="009C344F" w:rsidRPr="00B408D3" w:rsidRDefault="009C344F" w:rsidP="0077486B">
            <w:pPr>
              <w:rPr>
                <w:snapToGrid w:val="0"/>
                <w:szCs w:val="22"/>
                <w:lang w:val="de-DE"/>
              </w:rPr>
            </w:pPr>
            <w:r w:rsidRPr="00B408D3">
              <w:rPr>
                <w:snapToGrid w:val="0"/>
                <w:szCs w:val="22"/>
                <w:lang w:val="de-DE"/>
              </w:rPr>
              <w:t xml:space="preserve">Sanofi Belgium </w:t>
            </w:r>
          </w:p>
          <w:p w14:paraId="5A615763" w14:textId="77777777" w:rsidR="009C344F" w:rsidRPr="00B408D3" w:rsidRDefault="009C344F" w:rsidP="0077486B">
            <w:pPr>
              <w:rPr>
                <w:szCs w:val="22"/>
                <w:lang w:val="de-DE"/>
              </w:rPr>
            </w:pPr>
            <w:r w:rsidRPr="00B408D3">
              <w:rPr>
                <w:szCs w:val="22"/>
                <w:lang w:val="de-DE"/>
              </w:rPr>
              <w:t xml:space="preserve">Tél/Tel: </w:t>
            </w:r>
            <w:r w:rsidRPr="00B408D3">
              <w:rPr>
                <w:snapToGrid w:val="0"/>
                <w:szCs w:val="22"/>
                <w:lang w:val="de-DE"/>
              </w:rPr>
              <w:t>+32 (0)2 710 54 00 (</w:t>
            </w:r>
            <w:r w:rsidRPr="00B408D3">
              <w:rPr>
                <w:szCs w:val="22"/>
                <w:lang w:val="de-DE"/>
              </w:rPr>
              <w:t>Belgique/Belgien)</w:t>
            </w:r>
          </w:p>
          <w:p w14:paraId="63625751" w14:textId="77777777" w:rsidR="009C344F" w:rsidRPr="007C7FDF" w:rsidRDefault="009C344F" w:rsidP="0077486B">
            <w:pPr>
              <w:rPr>
                <w:szCs w:val="22"/>
                <w:lang w:val="hu-HU"/>
              </w:rPr>
            </w:pPr>
          </w:p>
        </w:tc>
      </w:tr>
      <w:tr w:rsidR="009C344F" w:rsidRPr="00423030" w14:paraId="2BC4935B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34DC725C" w14:textId="77777777" w:rsidR="009C344F" w:rsidRPr="007C7FDF" w:rsidRDefault="009C344F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lastRenderedPageBreak/>
              <w:t>Česká republika</w:t>
            </w:r>
          </w:p>
          <w:p w14:paraId="081BF37D" w14:textId="77777777" w:rsidR="009C344F" w:rsidRPr="007C7FDF" w:rsidRDefault="00931AFD" w:rsidP="0077486B">
            <w:pPr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Sanofi</w:t>
            </w:r>
            <w:r w:rsidR="009C344F" w:rsidRPr="007C7FDF">
              <w:rPr>
                <w:szCs w:val="22"/>
                <w:lang w:val="cs-CZ"/>
              </w:rPr>
              <w:t xml:space="preserve"> s.r.o.</w:t>
            </w:r>
          </w:p>
          <w:p w14:paraId="3358C180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Tel: +420 233 086 111</w:t>
            </w:r>
          </w:p>
          <w:p w14:paraId="6F042317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0CC31029" w14:textId="77777777" w:rsidR="009C344F" w:rsidRPr="007C7FDF" w:rsidRDefault="009C344F" w:rsidP="0077486B">
            <w:pPr>
              <w:rPr>
                <w:b/>
                <w:bCs/>
                <w:szCs w:val="22"/>
                <w:lang w:val="hu-HU"/>
              </w:rPr>
            </w:pPr>
            <w:r w:rsidRPr="007C7FDF">
              <w:rPr>
                <w:b/>
                <w:bCs/>
                <w:szCs w:val="22"/>
                <w:lang w:val="hu-HU"/>
              </w:rPr>
              <w:t>Magyarország</w:t>
            </w:r>
          </w:p>
          <w:p w14:paraId="324FB077" w14:textId="77777777" w:rsidR="009C344F" w:rsidRPr="007C7FDF" w:rsidRDefault="005873F3" w:rsidP="0077486B">
            <w:pPr>
              <w:rPr>
                <w:szCs w:val="22"/>
                <w:lang w:val="cs-CZ"/>
              </w:rPr>
            </w:pPr>
            <w:r w:rsidRPr="00B408D3">
              <w:rPr>
                <w:szCs w:val="22"/>
                <w:lang w:val="cs-CZ"/>
              </w:rPr>
              <w:t>SANOFI AVENTIS Z</w:t>
            </w:r>
            <w:r w:rsidR="009C344F" w:rsidRPr="007C7FDF">
              <w:rPr>
                <w:szCs w:val="22"/>
                <w:lang w:val="cs-CZ"/>
              </w:rPr>
              <w:t>rt.</w:t>
            </w:r>
          </w:p>
          <w:p w14:paraId="36318838" w14:textId="77777777" w:rsidR="009C344F" w:rsidRPr="007C7FDF" w:rsidRDefault="009C344F" w:rsidP="0077486B">
            <w:pPr>
              <w:rPr>
                <w:szCs w:val="22"/>
                <w:lang w:val="hu-HU"/>
              </w:rPr>
            </w:pPr>
            <w:r w:rsidRPr="007C7FDF">
              <w:rPr>
                <w:szCs w:val="22"/>
                <w:lang w:val="cs-CZ"/>
              </w:rPr>
              <w:t xml:space="preserve">Tel: +36 1 </w:t>
            </w:r>
            <w:r w:rsidRPr="007C7FDF">
              <w:rPr>
                <w:szCs w:val="22"/>
                <w:lang w:val="hu-HU"/>
              </w:rPr>
              <w:t>505 0050</w:t>
            </w:r>
          </w:p>
          <w:p w14:paraId="25438EA8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</w:tr>
      <w:tr w:rsidR="009C344F" w:rsidRPr="00E91F7C" w14:paraId="0C0DE530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2F55D91C" w14:textId="77777777" w:rsidR="009C344F" w:rsidRPr="007C7FDF" w:rsidRDefault="009C344F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Danmark</w:t>
            </w:r>
          </w:p>
          <w:p w14:paraId="0B76D2DA" w14:textId="77777777" w:rsidR="009C344F" w:rsidRPr="007C7FDF" w:rsidRDefault="007B1E4C" w:rsidP="0077486B">
            <w:pPr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</w:t>
            </w:r>
            <w:r w:rsidR="009C344F" w:rsidRPr="007C7FDF">
              <w:rPr>
                <w:szCs w:val="22"/>
                <w:lang w:val="cs-CZ"/>
              </w:rPr>
              <w:t>anofi A/S</w:t>
            </w:r>
          </w:p>
          <w:p w14:paraId="6883BA34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Tlf: +45 45 16 70 00</w:t>
            </w:r>
          </w:p>
          <w:p w14:paraId="208B41E5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196BC257" w14:textId="77777777" w:rsidR="009C344F" w:rsidRPr="007C7FDF" w:rsidRDefault="009C344F" w:rsidP="0077486B">
            <w:pPr>
              <w:rPr>
                <w:b/>
                <w:bCs/>
                <w:szCs w:val="22"/>
                <w:lang w:val="mt-MT"/>
              </w:rPr>
            </w:pPr>
            <w:r w:rsidRPr="007C7FDF">
              <w:rPr>
                <w:b/>
                <w:bCs/>
                <w:szCs w:val="22"/>
                <w:lang w:val="mt-MT"/>
              </w:rPr>
              <w:t>Malta</w:t>
            </w:r>
          </w:p>
          <w:p w14:paraId="560B3668" w14:textId="77777777" w:rsidR="009C344F" w:rsidRPr="001C55BE" w:rsidRDefault="00415231" w:rsidP="0077486B">
            <w:pPr>
              <w:rPr>
                <w:szCs w:val="22"/>
                <w:lang w:val="bg-BG"/>
              </w:rPr>
            </w:pPr>
            <w:r w:rsidRPr="00537E88">
              <w:rPr>
                <w:lang w:val="fi-FI"/>
              </w:rPr>
              <w:t xml:space="preserve">Sanofi </w:t>
            </w:r>
            <w:r w:rsidR="00A70D93">
              <w:rPr>
                <w:lang w:val="fi-FI"/>
              </w:rPr>
              <w:t>S.r.l.</w:t>
            </w:r>
          </w:p>
          <w:p w14:paraId="07331378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Tel: </w:t>
            </w:r>
            <w:r w:rsidR="00415231" w:rsidRPr="00537E88">
              <w:rPr>
                <w:lang w:val="cs-CZ"/>
              </w:rPr>
              <w:t>+39 02 39394275</w:t>
            </w:r>
          </w:p>
          <w:p w14:paraId="4D7E9458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</w:tr>
      <w:tr w:rsidR="009C344F" w:rsidRPr="007C7FDF" w14:paraId="5B24ABCE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0C1E2786" w14:textId="77777777" w:rsidR="009C344F" w:rsidRPr="007C7FDF" w:rsidRDefault="009C344F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Deutschland</w:t>
            </w:r>
          </w:p>
          <w:p w14:paraId="7BDF0549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Sanofi-Aventis Deutschland GmbH</w:t>
            </w:r>
            <w:r w:rsidR="00E86E80">
              <w:rPr>
                <w:lang w:val="cs-CZ"/>
              </w:rPr>
              <w:t>*</w:t>
            </w:r>
          </w:p>
          <w:p w14:paraId="35DAB7E8" w14:textId="77777777" w:rsidR="005873F3" w:rsidRPr="005873F3" w:rsidRDefault="005873F3" w:rsidP="005873F3">
            <w:pPr>
              <w:rPr>
                <w:szCs w:val="22"/>
                <w:lang w:val="cs-CZ"/>
              </w:rPr>
            </w:pPr>
            <w:r w:rsidRPr="005873F3">
              <w:rPr>
                <w:szCs w:val="22"/>
                <w:lang w:val="cs-CZ"/>
              </w:rPr>
              <w:t>Tel.: 0800 52 52 010</w:t>
            </w:r>
          </w:p>
          <w:p w14:paraId="22CE18D3" w14:textId="77777777" w:rsidR="009C344F" w:rsidRPr="007C7FDF" w:rsidRDefault="005873F3" w:rsidP="005873F3">
            <w:pPr>
              <w:rPr>
                <w:szCs w:val="22"/>
                <w:lang w:val="cs-CZ"/>
              </w:rPr>
            </w:pPr>
            <w:r w:rsidRPr="005873F3">
              <w:rPr>
                <w:szCs w:val="22"/>
                <w:lang w:val="cs-CZ"/>
              </w:rPr>
              <w:t>Tel. aus dem Ausland: +49 69 305 21 131</w:t>
            </w:r>
          </w:p>
          <w:p w14:paraId="579B0C73" w14:textId="77777777" w:rsidR="00E86E80" w:rsidRPr="00423030" w:rsidRDefault="00E86E80" w:rsidP="004852D8">
            <w:pPr>
              <w:spacing w:line="240" w:lineRule="auto"/>
              <w:rPr>
                <w:szCs w:val="22"/>
                <w:lang w:val="bg-BG"/>
              </w:rPr>
            </w:pPr>
          </w:p>
        </w:tc>
        <w:tc>
          <w:tcPr>
            <w:tcW w:w="4678" w:type="dxa"/>
          </w:tcPr>
          <w:p w14:paraId="723981A6" w14:textId="77777777" w:rsidR="009C344F" w:rsidRPr="007C7FDF" w:rsidRDefault="009C344F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Nederland</w:t>
            </w:r>
          </w:p>
          <w:p w14:paraId="232FB066" w14:textId="77777777" w:rsidR="009C344F" w:rsidRPr="007C7FDF" w:rsidRDefault="00B408D3" w:rsidP="0077486B">
            <w:pPr>
              <w:rPr>
                <w:szCs w:val="22"/>
                <w:lang w:val="cs-CZ"/>
              </w:rPr>
            </w:pPr>
            <w:r>
              <w:rPr>
                <w:lang w:val="cs-CZ"/>
              </w:rPr>
              <w:t>Sanofi B.V.</w:t>
            </w:r>
          </w:p>
          <w:p w14:paraId="778EEC87" w14:textId="77777777" w:rsidR="009C344F" w:rsidRPr="007C7FDF" w:rsidRDefault="009C344F" w:rsidP="0077486B">
            <w:pPr>
              <w:rPr>
                <w:szCs w:val="22"/>
                <w:lang w:val="nl-NL"/>
              </w:rPr>
            </w:pPr>
            <w:r w:rsidRPr="007C7FDF">
              <w:rPr>
                <w:szCs w:val="22"/>
                <w:lang w:val="cs-CZ"/>
              </w:rPr>
              <w:t>Tel: +</w:t>
            </w:r>
            <w:r w:rsidR="00AA2D98">
              <w:t>31 20 245 4000</w:t>
            </w:r>
          </w:p>
          <w:p w14:paraId="4114EF14" w14:textId="77777777" w:rsidR="009C344F" w:rsidRPr="007C7FDF" w:rsidRDefault="009C344F" w:rsidP="0077486B">
            <w:pPr>
              <w:rPr>
                <w:szCs w:val="22"/>
                <w:lang w:val="et-EE"/>
              </w:rPr>
            </w:pPr>
          </w:p>
        </w:tc>
      </w:tr>
      <w:tr w:rsidR="009C344F" w:rsidRPr="00B408D3" w14:paraId="623033F5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28DFDA00" w14:textId="77777777" w:rsidR="009C344F" w:rsidRPr="007C7FDF" w:rsidRDefault="009C344F" w:rsidP="0077486B">
            <w:pPr>
              <w:rPr>
                <w:b/>
                <w:bCs/>
                <w:szCs w:val="22"/>
                <w:lang w:val="et-EE"/>
              </w:rPr>
            </w:pPr>
            <w:r w:rsidRPr="007C7FDF">
              <w:rPr>
                <w:b/>
                <w:bCs/>
                <w:szCs w:val="22"/>
                <w:lang w:val="et-EE"/>
              </w:rPr>
              <w:t>Eesti</w:t>
            </w:r>
          </w:p>
          <w:p w14:paraId="2EBAF583" w14:textId="77777777" w:rsidR="00AF7F11" w:rsidRPr="00AF7F11" w:rsidRDefault="002874B1" w:rsidP="00AF7F11">
            <w:pPr>
              <w:spacing w:line="240" w:lineRule="auto"/>
              <w:rPr>
                <w:lang w:val="cs-CZ"/>
              </w:rPr>
            </w:pPr>
            <w:r w:rsidRPr="00B655E9">
              <w:rPr>
                <w:lang w:val="et-EE"/>
              </w:rPr>
              <w:t>Swixx Biopharma OÜ</w:t>
            </w:r>
          </w:p>
          <w:p w14:paraId="55696F51" w14:textId="77777777" w:rsidR="009C344F" w:rsidRPr="007C7FDF" w:rsidRDefault="00AF7F11" w:rsidP="0077486B">
            <w:pPr>
              <w:rPr>
                <w:szCs w:val="22"/>
                <w:lang w:val="cs-CZ"/>
              </w:rPr>
            </w:pPr>
            <w:r w:rsidRPr="00AF7F11">
              <w:rPr>
                <w:lang w:val="cs-CZ"/>
              </w:rPr>
              <w:t xml:space="preserve">Tel: +372 </w:t>
            </w:r>
            <w:r w:rsidRPr="00B408D3">
              <w:t>640 10 30</w:t>
            </w:r>
          </w:p>
          <w:p w14:paraId="48E05044" w14:textId="77777777" w:rsidR="009C344F" w:rsidRPr="007C7FDF" w:rsidRDefault="009C344F" w:rsidP="0077486B">
            <w:pPr>
              <w:rPr>
                <w:szCs w:val="22"/>
                <w:lang w:val="et-EE"/>
              </w:rPr>
            </w:pPr>
          </w:p>
        </w:tc>
        <w:tc>
          <w:tcPr>
            <w:tcW w:w="4678" w:type="dxa"/>
          </w:tcPr>
          <w:p w14:paraId="60741260" w14:textId="77777777" w:rsidR="009C344F" w:rsidRPr="007C7FDF" w:rsidRDefault="009C344F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Norge</w:t>
            </w:r>
          </w:p>
          <w:p w14:paraId="5FF1C643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 xml:space="preserve">sanofi-aventis </w:t>
            </w:r>
            <w:r w:rsidRPr="00B408D3">
              <w:rPr>
                <w:szCs w:val="22"/>
                <w:lang w:val="nb-NO"/>
              </w:rPr>
              <w:t xml:space="preserve">Norge </w:t>
            </w:r>
            <w:r w:rsidRPr="007C7FDF">
              <w:rPr>
                <w:szCs w:val="22"/>
                <w:lang w:val="cs-CZ"/>
              </w:rPr>
              <w:t>AS</w:t>
            </w:r>
          </w:p>
          <w:p w14:paraId="594FECED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cs-CZ"/>
              </w:rPr>
              <w:t>Tlf: +47 67 10 71 00</w:t>
            </w:r>
          </w:p>
          <w:p w14:paraId="6A413236" w14:textId="77777777" w:rsidR="009C344F" w:rsidRPr="00B408D3" w:rsidRDefault="009C344F" w:rsidP="0077486B">
            <w:pPr>
              <w:rPr>
                <w:szCs w:val="22"/>
                <w:lang w:val="nb-NO"/>
              </w:rPr>
            </w:pPr>
          </w:p>
        </w:tc>
      </w:tr>
      <w:tr w:rsidR="009C344F" w:rsidRPr="00B408D3" w14:paraId="50726443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6E461EE2" w14:textId="77777777" w:rsidR="009C344F" w:rsidRPr="007C7FDF" w:rsidRDefault="009C344F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el-GR"/>
              </w:rPr>
              <w:t>Ελλάδα</w:t>
            </w:r>
          </w:p>
          <w:p w14:paraId="131BBEFD" w14:textId="77777777" w:rsidR="009C344F" w:rsidRPr="007C7FDF" w:rsidRDefault="00B408D3" w:rsidP="0077486B">
            <w:pPr>
              <w:rPr>
                <w:szCs w:val="22"/>
                <w:lang w:val="et-EE"/>
              </w:rPr>
            </w:pPr>
            <w:r>
              <w:rPr>
                <w:szCs w:val="22"/>
                <w:lang w:val="cs-CZ"/>
              </w:rPr>
              <w:t>Sanofi-Aventis Μονοπρόσωπη AEBE</w:t>
            </w:r>
          </w:p>
          <w:p w14:paraId="2A7A9F31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szCs w:val="22"/>
                <w:lang w:val="el-GR"/>
              </w:rPr>
              <w:t>Τηλ</w:t>
            </w:r>
            <w:r w:rsidRPr="007C7FDF">
              <w:rPr>
                <w:szCs w:val="22"/>
                <w:lang w:val="cs-CZ"/>
              </w:rPr>
              <w:t>: +30 210 900 16 00</w:t>
            </w:r>
          </w:p>
          <w:p w14:paraId="3D39E5E1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7134C2B9" w14:textId="77777777" w:rsidR="009C344F" w:rsidRPr="007C7FDF" w:rsidRDefault="009C344F" w:rsidP="0077486B">
            <w:pPr>
              <w:rPr>
                <w:b/>
                <w:bCs/>
                <w:szCs w:val="22"/>
                <w:lang w:val="cs-CZ"/>
              </w:rPr>
            </w:pPr>
            <w:r w:rsidRPr="007C7FDF">
              <w:rPr>
                <w:b/>
                <w:bCs/>
                <w:szCs w:val="22"/>
                <w:lang w:val="cs-CZ"/>
              </w:rPr>
              <w:t>Österreich</w:t>
            </w:r>
          </w:p>
          <w:p w14:paraId="101F392F" w14:textId="77777777" w:rsidR="009C344F" w:rsidRPr="007C7FDF" w:rsidRDefault="009C344F" w:rsidP="0077486B">
            <w:pPr>
              <w:rPr>
                <w:szCs w:val="22"/>
                <w:lang w:val="de-DE"/>
              </w:rPr>
            </w:pPr>
            <w:r w:rsidRPr="007C7FDF">
              <w:rPr>
                <w:szCs w:val="22"/>
                <w:lang w:val="de-DE"/>
              </w:rPr>
              <w:t>sanofi-aventis GmbH</w:t>
            </w:r>
          </w:p>
          <w:p w14:paraId="18E16ADC" w14:textId="77777777" w:rsidR="009C344F" w:rsidRPr="007C7FDF" w:rsidRDefault="009C344F" w:rsidP="0077486B">
            <w:pPr>
              <w:rPr>
                <w:szCs w:val="22"/>
                <w:lang w:val="de-DE"/>
              </w:rPr>
            </w:pPr>
            <w:r w:rsidRPr="007C7FDF">
              <w:rPr>
                <w:szCs w:val="22"/>
                <w:lang w:val="de-DE"/>
              </w:rPr>
              <w:t>Tel: +43 1 80 185 – 0</w:t>
            </w:r>
          </w:p>
          <w:p w14:paraId="1ACD48E6" w14:textId="77777777" w:rsidR="009C344F" w:rsidRPr="00B408D3" w:rsidRDefault="009C344F" w:rsidP="0077486B">
            <w:pPr>
              <w:rPr>
                <w:szCs w:val="22"/>
                <w:lang w:val="de-DE"/>
              </w:rPr>
            </w:pPr>
          </w:p>
        </w:tc>
      </w:tr>
      <w:tr w:rsidR="009C344F" w:rsidRPr="007C7FDF" w14:paraId="34B0434D" w14:textId="77777777" w:rsidTr="0077486B">
        <w:trPr>
          <w:gridBefore w:val="1"/>
          <w:wBefore w:w="34" w:type="dxa"/>
          <w:cantSplit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4F7D4DD5" w14:textId="77777777" w:rsidR="009C344F" w:rsidRPr="007C7FDF" w:rsidRDefault="009C344F" w:rsidP="0077486B">
            <w:pPr>
              <w:rPr>
                <w:b/>
                <w:bCs/>
                <w:szCs w:val="22"/>
                <w:lang w:val="es-ES"/>
              </w:rPr>
            </w:pPr>
            <w:r w:rsidRPr="007C7FDF">
              <w:rPr>
                <w:b/>
                <w:bCs/>
                <w:szCs w:val="22"/>
                <w:lang w:val="es-ES"/>
              </w:rPr>
              <w:t>España</w:t>
            </w:r>
          </w:p>
          <w:p w14:paraId="151FC903" w14:textId="77777777" w:rsidR="009C344F" w:rsidRPr="00B408D3" w:rsidRDefault="009C344F" w:rsidP="0077486B">
            <w:pPr>
              <w:rPr>
                <w:smallCaps/>
                <w:szCs w:val="22"/>
                <w:lang w:val="es-ES_tradnl"/>
              </w:rPr>
            </w:pPr>
            <w:r w:rsidRPr="00B408D3">
              <w:rPr>
                <w:szCs w:val="22"/>
                <w:lang w:val="es-ES_tradnl"/>
              </w:rPr>
              <w:t>sanofi-aventis, S.A.</w:t>
            </w:r>
          </w:p>
          <w:p w14:paraId="7F6F2964" w14:textId="77777777" w:rsidR="009C344F" w:rsidRPr="007C7FDF" w:rsidRDefault="009C344F" w:rsidP="0077486B">
            <w:pPr>
              <w:rPr>
                <w:szCs w:val="22"/>
                <w:lang w:val="pt-PT"/>
              </w:rPr>
            </w:pPr>
            <w:r w:rsidRPr="007C7FDF">
              <w:rPr>
                <w:szCs w:val="22"/>
                <w:lang w:val="pt-PT"/>
              </w:rPr>
              <w:t>Tel: +34 93 485 94 00</w:t>
            </w:r>
          </w:p>
          <w:p w14:paraId="6693CF19" w14:textId="77777777" w:rsidR="009C344F" w:rsidRPr="007C7FDF" w:rsidRDefault="009C344F" w:rsidP="0077486B">
            <w:pPr>
              <w:rPr>
                <w:szCs w:val="22"/>
                <w:lang w:val="sv-SE"/>
              </w:rPr>
            </w:pPr>
          </w:p>
        </w:tc>
        <w:tc>
          <w:tcPr>
            <w:tcW w:w="4678" w:type="dxa"/>
          </w:tcPr>
          <w:p w14:paraId="4F7CCFF7" w14:textId="77777777" w:rsidR="009C344F" w:rsidRPr="007C7FDF" w:rsidRDefault="009C344F" w:rsidP="0077486B">
            <w:pPr>
              <w:rPr>
                <w:b/>
                <w:bCs/>
                <w:szCs w:val="22"/>
                <w:lang w:val="lv-LV"/>
              </w:rPr>
            </w:pPr>
            <w:r w:rsidRPr="007C7FDF">
              <w:rPr>
                <w:b/>
                <w:bCs/>
                <w:szCs w:val="22"/>
                <w:lang w:val="lv-LV"/>
              </w:rPr>
              <w:t>Polska</w:t>
            </w:r>
          </w:p>
          <w:p w14:paraId="0243276D" w14:textId="77777777" w:rsidR="009C344F" w:rsidRPr="007C7FDF" w:rsidRDefault="00931AFD" w:rsidP="0077486B">
            <w:pPr>
              <w:rPr>
                <w:szCs w:val="22"/>
                <w:lang w:val="sv-SE"/>
              </w:rPr>
            </w:pPr>
            <w:r>
              <w:rPr>
                <w:szCs w:val="22"/>
                <w:lang w:val="sv-SE"/>
              </w:rPr>
              <w:t>Sanofi</w:t>
            </w:r>
            <w:r w:rsidR="009C344F" w:rsidRPr="007C7FDF">
              <w:rPr>
                <w:szCs w:val="22"/>
                <w:lang w:val="sv-SE"/>
              </w:rPr>
              <w:t xml:space="preserve"> Sp. z o.o.</w:t>
            </w:r>
          </w:p>
          <w:p w14:paraId="654C3B44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+48 22 </w:t>
            </w:r>
            <w:r>
              <w:rPr>
                <w:szCs w:val="22"/>
                <w:lang w:val="bg-BG"/>
              </w:rPr>
              <w:t>280</w:t>
            </w:r>
            <w:r w:rsidRPr="007C7FDF">
              <w:rPr>
                <w:szCs w:val="22"/>
                <w:lang w:val="fr-FR"/>
              </w:rPr>
              <w:t xml:space="preserve"> </w:t>
            </w:r>
            <w:r>
              <w:rPr>
                <w:szCs w:val="22"/>
                <w:lang w:val="bg-BG"/>
              </w:rPr>
              <w:t>00</w:t>
            </w:r>
            <w:r w:rsidRPr="007C7FDF">
              <w:rPr>
                <w:szCs w:val="22"/>
                <w:lang w:val="fr-FR"/>
              </w:rPr>
              <w:t xml:space="preserve"> 00</w:t>
            </w:r>
          </w:p>
          <w:p w14:paraId="388A8229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</w:p>
        </w:tc>
      </w:tr>
      <w:tr w:rsidR="009C344F" w:rsidRPr="007C7FDF" w14:paraId="69AD09CF" w14:textId="77777777" w:rsidTr="0077486B">
        <w:trPr>
          <w:cantSplit/>
        </w:trPr>
        <w:tc>
          <w:tcPr>
            <w:tcW w:w="4678" w:type="dxa"/>
            <w:gridSpan w:val="2"/>
          </w:tcPr>
          <w:p w14:paraId="6912A3BB" w14:textId="77777777" w:rsidR="009C344F" w:rsidRPr="007C7FDF" w:rsidRDefault="009C344F" w:rsidP="0077486B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fr-FR"/>
              </w:rPr>
              <w:t>France</w:t>
            </w:r>
          </w:p>
          <w:p w14:paraId="0B203712" w14:textId="77777777" w:rsidR="009C344F" w:rsidRPr="007C7FDF" w:rsidRDefault="00B408D3" w:rsidP="0077486B">
            <w:pPr>
              <w:rPr>
                <w:szCs w:val="22"/>
                <w:lang w:val="fr-FR"/>
              </w:rPr>
            </w:pPr>
            <w:r>
              <w:rPr>
                <w:szCs w:val="22"/>
                <w:lang w:val="fr-BE"/>
              </w:rPr>
              <w:t>Sanofi Winthrop Industrie</w:t>
            </w:r>
          </w:p>
          <w:p w14:paraId="6DED63DC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Tél: 0 800 222 555</w:t>
            </w:r>
          </w:p>
          <w:p w14:paraId="471CE336" w14:textId="77777777" w:rsidR="009C344F" w:rsidRPr="007C7FDF" w:rsidRDefault="009C344F" w:rsidP="0077486B">
            <w:pPr>
              <w:rPr>
                <w:szCs w:val="22"/>
                <w:lang w:val="pt-PT"/>
              </w:rPr>
            </w:pPr>
            <w:r w:rsidRPr="007C7FDF">
              <w:rPr>
                <w:szCs w:val="22"/>
                <w:lang w:val="pt-PT"/>
              </w:rPr>
              <w:t>Appel depuis l’étranger : +33 1 57 63 23 23</w:t>
            </w:r>
          </w:p>
          <w:p w14:paraId="3A4564DC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133B2863" w14:textId="77777777" w:rsidR="009C344F" w:rsidRPr="007C7FDF" w:rsidRDefault="009C344F" w:rsidP="0077486B">
            <w:pPr>
              <w:rPr>
                <w:b/>
                <w:bCs/>
                <w:szCs w:val="22"/>
                <w:lang w:val="pt-BR"/>
              </w:rPr>
            </w:pPr>
            <w:r w:rsidRPr="007C7FDF">
              <w:rPr>
                <w:b/>
                <w:bCs/>
                <w:szCs w:val="22"/>
                <w:lang w:val="pt-BR"/>
              </w:rPr>
              <w:t>Portugal</w:t>
            </w:r>
          </w:p>
          <w:p w14:paraId="5F8916FC" w14:textId="77777777" w:rsidR="009C344F" w:rsidRPr="007C7FDF" w:rsidRDefault="009C344F" w:rsidP="0077486B">
            <w:pPr>
              <w:rPr>
                <w:szCs w:val="22"/>
                <w:lang w:val="pt-BR"/>
              </w:rPr>
            </w:pPr>
            <w:r>
              <w:rPr>
                <w:szCs w:val="22"/>
                <w:lang w:val="pt-BR"/>
              </w:rPr>
              <w:t>S</w:t>
            </w:r>
            <w:r w:rsidRPr="007C7FDF">
              <w:rPr>
                <w:szCs w:val="22"/>
                <w:lang w:val="pt-BR"/>
              </w:rPr>
              <w:t>anofi - Produtos Farmacêuticos,</w:t>
            </w:r>
            <w:r>
              <w:rPr>
                <w:szCs w:val="22"/>
                <w:lang w:val="bg-BG"/>
              </w:rPr>
              <w:t xml:space="preserve"> </w:t>
            </w:r>
            <w:r w:rsidRPr="00B408D3">
              <w:rPr>
                <w:szCs w:val="22"/>
                <w:lang w:val="pt-BR"/>
              </w:rPr>
              <w:t>Lda</w:t>
            </w:r>
            <w:r w:rsidRPr="007C7FDF">
              <w:rPr>
                <w:szCs w:val="22"/>
                <w:lang w:val="pt-BR"/>
              </w:rPr>
              <w:t>.</w:t>
            </w:r>
          </w:p>
          <w:p w14:paraId="2943A427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+351 21 35 89</w:t>
            </w:r>
            <w:r>
              <w:rPr>
                <w:szCs w:val="22"/>
                <w:lang w:val="fr-FR"/>
              </w:rPr>
              <w:t> </w:t>
            </w:r>
            <w:r w:rsidRPr="007C7FDF">
              <w:rPr>
                <w:szCs w:val="22"/>
                <w:lang w:val="fr-FR"/>
              </w:rPr>
              <w:t>400</w:t>
            </w:r>
          </w:p>
          <w:p w14:paraId="22FD4782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</w:tr>
      <w:tr w:rsidR="009C344F" w:rsidRPr="00B408D3" w14:paraId="707B108E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2E5E4442" w14:textId="77777777" w:rsidR="009C344F" w:rsidRPr="00B408D3" w:rsidRDefault="009C344F" w:rsidP="0077486B">
            <w:pPr>
              <w:keepNext/>
              <w:rPr>
                <w:rFonts w:eastAsia="SimSun"/>
                <w:b/>
                <w:bCs/>
                <w:szCs w:val="22"/>
                <w:lang w:val="fr-FR" w:eastAsia="zh-CN"/>
              </w:rPr>
            </w:pPr>
            <w:r w:rsidRPr="00B408D3">
              <w:rPr>
                <w:rFonts w:eastAsia="SimSun"/>
                <w:b/>
                <w:bCs/>
                <w:szCs w:val="22"/>
                <w:lang w:val="fr-FR" w:eastAsia="zh-CN"/>
              </w:rPr>
              <w:t>Hrvatska</w:t>
            </w:r>
          </w:p>
          <w:p w14:paraId="716D6DB1" w14:textId="77777777" w:rsidR="00A31A52" w:rsidRPr="00B408D3" w:rsidRDefault="00A31A52" w:rsidP="00A31A52">
            <w:pPr>
              <w:tabs>
                <w:tab w:val="clear" w:pos="567"/>
              </w:tabs>
              <w:rPr>
                <w:strike/>
                <w:lang w:val="fr-FR"/>
              </w:rPr>
            </w:pPr>
            <w:r w:rsidRPr="00B408D3">
              <w:rPr>
                <w:lang w:val="fr-FR" w:eastAsia="fr-FR"/>
              </w:rPr>
              <w:t>Swixx Biopharma d.o.o.</w:t>
            </w:r>
          </w:p>
          <w:p w14:paraId="0E1617B7" w14:textId="77777777" w:rsidR="009C344F" w:rsidRPr="007C7FDF" w:rsidRDefault="00A31A52" w:rsidP="0077486B">
            <w:pPr>
              <w:rPr>
                <w:b/>
                <w:bCs/>
                <w:szCs w:val="22"/>
                <w:lang w:val="fr-FR"/>
              </w:rPr>
            </w:pPr>
            <w:r w:rsidRPr="00A31A52">
              <w:rPr>
                <w:rFonts w:eastAsia="SimSun"/>
                <w:szCs w:val="22"/>
                <w:lang w:val="fr-FR" w:eastAsia="zh-CN"/>
              </w:rPr>
              <w:t xml:space="preserve">Tel: </w:t>
            </w:r>
            <w:r w:rsidRPr="00A31A52">
              <w:rPr>
                <w:lang w:eastAsia="fr-FR"/>
              </w:rPr>
              <w:t>+385 1 2078 500</w:t>
            </w:r>
          </w:p>
        </w:tc>
        <w:tc>
          <w:tcPr>
            <w:tcW w:w="4678" w:type="dxa"/>
          </w:tcPr>
          <w:p w14:paraId="00987710" w14:textId="77777777" w:rsidR="009C344F" w:rsidRPr="00B408D3" w:rsidRDefault="009C344F" w:rsidP="0077486B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Cs w:val="22"/>
                <w:lang w:val="it-IT"/>
              </w:rPr>
            </w:pPr>
            <w:r w:rsidRPr="00B408D3">
              <w:rPr>
                <w:b/>
                <w:noProof/>
                <w:szCs w:val="22"/>
                <w:lang w:val="it-IT"/>
              </w:rPr>
              <w:t>România</w:t>
            </w:r>
          </w:p>
          <w:p w14:paraId="741C6166" w14:textId="77777777" w:rsidR="009C344F" w:rsidRPr="00B408D3" w:rsidRDefault="00A6600E" w:rsidP="0077486B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Cs w:val="22"/>
                <w:lang w:val="it-IT"/>
              </w:rPr>
            </w:pPr>
            <w:r>
              <w:rPr>
                <w:bCs/>
                <w:szCs w:val="22"/>
                <w:lang w:val="it-IT"/>
              </w:rPr>
              <w:t>S</w:t>
            </w:r>
            <w:r w:rsidR="009C344F" w:rsidRPr="007C7FDF">
              <w:rPr>
                <w:bCs/>
                <w:szCs w:val="22"/>
                <w:lang w:val="it-IT"/>
              </w:rPr>
              <w:t>anofi Rom</w:t>
            </w:r>
            <w:r>
              <w:rPr>
                <w:bCs/>
                <w:szCs w:val="22"/>
                <w:lang w:val="it-IT"/>
              </w:rPr>
              <w:t>a</w:t>
            </w:r>
            <w:r w:rsidR="009C344F" w:rsidRPr="007C7FDF">
              <w:rPr>
                <w:bCs/>
                <w:szCs w:val="22"/>
                <w:lang w:val="it-IT"/>
              </w:rPr>
              <w:t>nia SRL</w:t>
            </w:r>
          </w:p>
          <w:p w14:paraId="7FD175EC" w14:textId="77777777" w:rsidR="009C344F" w:rsidRPr="00B408D3" w:rsidRDefault="009C344F" w:rsidP="0077486B">
            <w:pPr>
              <w:rPr>
                <w:szCs w:val="22"/>
                <w:lang w:val="it-IT"/>
              </w:rPr>
            </w:pPr>
            <w:r w:rsidRPr="00B408D3">
              <w:rPr>
                <w:noProof/>
                <w:szCs w:val="22"/>
                <w:lang w:val="it-IT"/>
              </w:rPr>
              <w:t xml:space="preserve">Tel: +40 </w:t>
            </w:r>
            <w:r w:rsidRPr="00B408D3">
              <w:rPr>
                <w:szCs w:val="22"/>
                <w:lang w:val="it-IT"/>
              </w:rPr>
              <w:t>(0) 21 317 31 36</w:t>
            </w:r>
          </w:p>
          <w:p w14:paraId="21A5CB75" w14:textId="77777777" w:rsidR="009C344F" w:rsidRPr="007C7FDF" w:rsidRDefault="009C344F" w:rsidP="0077486B">
            <w:pPr>
              <w:rPr>
                <w:b/>
                <w:bCs/>
                <w:szCs w:val="22"/>
                <w:lang w:val="sl-SI"/>
              </w:rPr>
            </w:pPr>
          </w:p>
        </w:tc>
      </w:tr>
      <w:tr w:rsidR="009C344F" w:rsidRPr="007C7FDF" w14:paraId="7B3F2EDE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3C371B9C" w14:textId="77777777" w:rsidR="009C344F" w:rsidRPr="007C7FDF" w:rsidRDefault="009C344F" w:rsidP="0077486B">
            <w:pPr>
              <w:rPr>
                <w:b/>
                <w:bCs/>
                <w:szCs w:val="22"/>
                <w:lang w:val="fr-FR"/>
              </w:rPr>
            </w:pPr>
            <w:r w:rsidRPr="007C7FDF">
              <w:rPr>
                <w:b/>
                <w:bCs/>
                <w:szCs w:val="22"/>
                <w:lang w:val="fr-FR"/>
              </w:rPr>
              <w:t>Ireland</w:t>
            </w:r>
          </w:p>
          <w:p w14:paraId="292B0B9C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sanofi-aventis Ireland Ltd.</w:t>
            </w:r>
            <w:r w:rsidRPr="0043359F">
              <w:rPr>
                <w:szCs w:val="22"/>
                <w:lang w:val="fr-FR"/>
              </w:rPr>
              <w:t xml:space="preserve"> T/A SANOFI</w:t>
            </w:r>
          </w:p>
          <w:p w14:paraId="736934A3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  <w:r w:rsidRPr="007C7FDF">
              <w:rPr>
                <w:szCs w:val="22"/>
                <w:lang w:val="fr-FR"/>
              </w:rPr>
              <w:t>Tel: +353 (0) 1 403 56 00</w:t>
            </w:r>
          </w:p>
          <w:p w14:paraId="261550AB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1AC488EA" w14:textId="77777777" w:rsidR="009C344F" w:rsidRPr="007C7FDF" w:rsidRDefault="009C344F" w:rsidP="0077486B">
            <w:pPr>
              <w:rPr>
                <w:b/>
                <w:bCs/>
                <w:szCs w:val="22"/>
                <w:lang w:val="sl-SI"/>
              </w:rPr>
            </w:pPr>
            <w:r w:rsidRPr="007C7FDF">
              <w:rPr>
                <w:b/>
                <w:bCs/>
                <w:szCs w:val="22"/>
                <w:lang w:val="sl-SI"/>
              </w:rPr>
              <w:t>Slovenija</w:t>
            </w:r>
          </w:p>
          <w:p w14:paraId="00C535DB" w14:textId="77777777" w:rsidR="00A31A52" w:rsidRPr="00A31A52" w:rsidRDefault="00A31A52" w:rsidP="00A31A52">
            <w:pPr>
              <w:spacing w:line="240" w:lineRule="auto"/>
              <w:rPr>
                <w:lang w:val="cs-CZ"/>
              </w:rPr>
            </w:pPr>
            <w:r w:rsidRPr="00A31A52">
              <w:rPr>
                <w:lang w:val="sl-SI"/>
              </w:rPr>
              <w:t>Swixx Biopharma d.o.o</w:t>
            </w:r>
            <w:r w:rsidRPr="00A31A52">
              <w:rPr>
                <w:lang w:val="cs-CZ"/>
              </w:rPr>
              <w:t>.</w:t>
            </w:r>
          </w:p>
          <w:p w14:paraId="28AFB28E" w14:textId="77777777" w:rsidR="009C344F" w:rsidRPr="007C7FDF" w:rsidRDefault="00A31A52" w:rsidP="0077486B">
            <w:pPr>
              <w:rPr>
                <w:szCs w:val="22"/>
                <w:lang w:val="cs-CZ"/>
              </w:rPr>
            </w:pPr>
            <w:r w:rsidRPr="00A31A52">
              <w:rPr>
                <w:lang w:val="cs-CZ"/>
              </w:rPr>
              <w:t xml:space="preserve">Tel: +386 1 </w:t>
            </w:r>
            <w:r w:rsidRPr="00A31A52">
              <w:rPr>
                <w:lang w:val="en-US"/>
              </w:rPr>
              <w:t>235 51 00</w:t>
            </w:r>
          </w:p>
          <w:p w14:paraId="7761BA90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</w:tr>
      <w:tr w:rsidR="009C344F" w:rsidRPr="007C7FDF" w14:paraId="175517C3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41F5E951" w14:textId="77777777" w:rsidR="009C344F" w:rsidRPr="007C7FDF" w:rsidRDefault="009C344F" w:rsidP="0077486B">
            <w:pPr>
              <w:rPr>
                <w:b/>
                <w:bCs/>
                <w:szCs w:val="22"/>
                <w:lang w:val="is-IS"/>
              </w:rPr>
            </w:pPr>
            <w:r w:rsidRPr="007C7FDF">
              <w:rPr>
                <w:b/>
                <w:bCs/>
                <w:szCs w:val="22"/>
                <w:lang w:val="is-IS"/>
              </w:rPr>
              <w:t>Ísland</w:t>
            </w:r>
          </w:p>
          <w:p w14:paraId="1204AD35" w14:textId="1D710752" w:rsidR="009C344F" w:rsidRPr="007C7FDF" w:rsidRDefault="009C344F" w:rsidP="0077486B">
            <w:pPr>
              <w:rPr>
                <w:szCs w:val="22"/>
                <w:lang w:val="is-IS"/>
              </w:rPr>
            </w:pPr>
            <w:r w:rsidRPr="007C7FDF">
              <w:rPr>
                <w:szCs w:val="22"/>
                <w:lang w:val="cs-CZ"/>
              </w:rPr>
              <w:t xml:space="preserve">Vistor </w:t>
            </w:r>
            <w:del w:id="79" w:author="Author" w:date="2025-12-17T12:05:00Z">
              <w:r w:rsidRPr="007C7FDF" w:rsidDel="00EA2A74">
                <w:rPr>
                  <w:szCs w:val="22"/>
                  <w:lang w:val="cs-CZ"/>
                </w:rPr>
                <w:delText>hf.</w:delText>
              </w:r>
            </w:del>
            <w:ins w:id="80" w:author="Author" w:date="2025-12-17T12:05:00Z">
              <w:r w:rsidR="00EA2A74">
                <w:rPr>
                  <w:szCs w:val="22"/>
                  <w:lang w:val="cs-CZ"/>
                </w:rPr>
                <w:t>ehf</w:t>
              </w:r>
            </w:ins>
            <w:ins w:id="81" w:author="Author" w:date="2025-12-17T12:06:00Z">
              <w:r w:rsidR="00EA2A74">
                <w:rPr>
                  <w:szCs w:val="22"/>
                  <w:lang w:val="cs-CZ"/>
                </w:rPr>
                <w:t>.</w:t>
              </w:r>
            </w:ins>
          </w:p>
          <w:p w14:paraId="5875897E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  <w:r w:rsidRPr="007C7FDF">
              <w:rPr>
                <w:noProof/>
                <w:szCs w:val="22"/>
              </w:rPr>
              <w:t>Sími</w:t>
            </w:r>
            <w:r w:rsidRPr="007C7FDF">
              <w:rPr>
                <w:szCs w:val="22"/>
                <w:lang w:val="cs-CZ"/>
              </w:rPr>
              <w:t>: +354 535 7000</w:t>
            </w:r>
          </w:p>
          <w:p w14:paraId="30288C4D" w14:textId="77777777" w:rsidR="009C344F" w:rsidRPr="007C7FDF" w:rsidRDefault="009C344F" w:rsidP="0077486B">
            <w:pPr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1E9B4489" w14:textId="77777777" w:rsidR="009C344F" w:rsidRPr="007C7FDF" w:rsidRDefault="009C344F" w:rsidP="0077486B">
            <w:pPr>
              <w:rPr>
                <w:b/>
                <w:bCs/>
                <w:szCs w:val="22"/>
                <w:lang w:val="sk-SK"/>
              </w:rPr>
            </w:pPr>
            <w:r w:rsidRPr="007C7FDF">
              <w:rPr>
                <w:b/>
                <w:bCs/>
                <w:szCs w:val="22"/>
                <w:lang w:val="sk-SK"/>
              </w:rPr>
              <w:t>Slovenská republika</w:t>
            </w:r>
          </w:p>
          <w:p w14:paraId="45A0F816" w14:textId="77777777" w:rsidR="00A31A52" w:rsidRPr="00A31A52" w:rsidRDefault="00A31A52" w:rsidP="00A31A52">
            <w:pPr>
              <w:spacing w:line="240" w:lineRule="auto"/>
              <w:rPr>
                <w:lang w:val="cs-CZ"/>
              </w:rPr>
            </w:pPr>
            <w:r w:rsidRPr="00A31A52">
              <w:rPr>
                <w:lang w:val="sk-SK"/>
              </w:rPr>
              <w:t>Swixx Biopharma s.r.o.</w:t>
            </w:r>
          </w:p>
          <w:p w14:paraId="4B5A464C" w14:textId="77777777" w:rsidR="009C344F" w:rsidRPr="007C7FDF" w:rsidRDefault="00A31A52" w:rsidP="0077486B">
            <w:pPr>
              <w:rPr>
                <w:szCs w:val="22"/>
                <w:lang w:val="sk-SK"/>
              </w:rPr>
            </w:pPr>
            <w:r w:rsidRPr="00A31A52">
              <w:rPr>
                <w:lang w:val="cs-CZ"/>
              </w:rPr>
              <w:t>Tel: +</w:t>
            </w:r>
            <w:r w:rsidRPr="00A31A52">
              <w:rPr>
                <w:lang w:val="sk-SK"/>
              </w:rPr>
              <w:t xml:space="preserve">421 2 </w:t>
            </w:r>
            <w:r w:rsidRPr="00A31A52">
              <w:t>208 33 600</w:t>
            </w:r>
          </w:p>
          <w:p w14:paraId="6147B76F" w14:textId="77777777" w:rsidR="009C344F" w:rsidRPr="007C7FDF" w:rsidRDefault="009C344F" w:rsidP="0077486B">
            <w:pPr>
              <w:rPr>
                <w:szCs w:val="22"/>
                <w:lang w:val="sk-SK"/>
              </w:rPr>
            </w:pPr>
          </w:p>
        </w:tc>
      </w:tr>
      <w:tr w:rsidR="009C344F" w:rsidRPr="00800167" w14:paraId="2A0B33B0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367D3FAC" w14:textId="77777777" w:rsidR="009C344F" w:rsidRPr="00C250E4" w:rsidRDefault="009C344F" w:rsidP="0077486B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Cs w:val="22"/>
                <w:lang w:val="it-IT" w:eastAsia="zh-CN"/>
              </w:rPr>
            </w:pPr>
            <w:r w:rsidRPr="00C250E4">
              <w:rPr>
                <w:rFonts w:eastAsia="SimSun"/>
                <w:b/>
                <w:bCs/>
                <w:szCs w:val="22"/>
                <w:lang w:val="it-IT" w:eastAsia="zh-CN"/>
              </w:rPr>
              <w:t>Italia</w:t>
            </w:r>
          </w:p>
          <w:p w14:paraId="7E008D49" w14:textId="77777777" w:rsidR="009C344F" w:rsidRPr="00C250E4" w:rsidRDefault="009A17E0" w:rsidP="0077486B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val="it-IT" w:eastAsia="zh-CN"/>
              </w:rPr>
            </w:pPr>
            <w:r w:rsidRPr="00B408D3">
              <w:rPr>
                <w:rFonts w:eastAsia="SimSun"/>
                <w:szCs w:val="22"/>
                <w:lang w:val="it-IT" w:eastAsia="zh-CN"/>
              </w:rPr>
              <w:t>S</w:t>
            </w:r>
            <w:r w:rsidR="009C344F" w:rsidRPr="00C250E4">
              <w:rPr>
                <w:rFonts w:eastAsia="SimSun"/>
                <w:szCs w:val="22"/>
                <w:lang w:val="it-IT" w:eastAsia="zh-CN"/>
              </w:rPr>
              <w:t xml:space="preserve">anofi </w:t>
            </w:r>
            <w:r w:rsidR="00A70D93" w:rsidRPr="00B408D3">
              <w:rPr>
                <w:lang w:val="it-IT"/>
              </w:rPr>
              <w:t>S.r.l.</w:t>
            </w:r>
          </w:p>
          <w:p w14:paraId="7639279F" w14:textId="61C7E340" w:rsidR="009C344F" w:rsidRPr="008C0209" w:rsidDel="002663BF" w:rsidRDefault="009C344F" w:rsidP="0077486B">
            <w:pPr>
              <w:autoSpaceDE w:val="0"/>
              <w:autoSpaceDN w:val="0"/>
              <w:adjustRightInd w:val="0"/>
              <w:spacing w:line="240" w:lineRule="auto"/>
              <w:rPr>
                <w:del w:id="82" w:author="Author" w:date="2025-12-17T15:58:00Z"/>
                <w:rFonts w:eastAsia="SimSun"/>
                <w:szCs w:val="22"/>
                <w:lang w:val="it-IT" w:eastAsia="zh-CN"/>
              </w:rPr>
            </w:pPr>
            <w:r w:rsidRPr="00C250E4">
              <w:rPr>
                <w:rFonts w:eastAsia="SimSun"/>
                <w:szCs w:val="22"/>
                <w:lang w:val="it-IT" w:eastAsia="zh-CN"/>
              </w:rPr>
              <w:t xml:space="preserve">Tel: </w:t>
            </w:r>
            <w:ins w:id="83" w:author="Author" w:date="2026-01-08T12:27:00Z">
              <w:r w:rsidR="006045D1">
                <w:rPr>
                  <w:rFonts w:eastAsia="SimSun"/>
                  <w:szCs w:val="22"/>
                  <w:lang w:val="it-IT" w:eastAsia="zh-CN"/>
                </w:rPr>
                <w:t xml:space="preserve">+39 </w:t>
              </w:r>
            </w:ins>
            <w:del w:id="84" w:author="Author" w:date="2025-12-17T12:06:00Z">
              <w:r w:rsidRPr="00C250E4" w:rsidDel="00EA2A74">
                <w:rPr>
                  <w:rFonts w:eastAsia="SimSun"/>
                  <w:szCs w:val="22"/>
                  <w:lang w:val="it-IT" w:eastAsia="zh-CN"/>
                </w:rPr>
                <w:delText xml:space="preserve">800 13 12 12 (domande di tipo tecnico) </w:delText>
              </w:r>
            </w:del>
          </w:p>
          <w:p w14:paraId="09B1F394" w14:textId="1F4C43BA" w:rsidR="009C344F" w:rsidRPr="00D96393" w:rsidRDefault="00DC24BC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val="bg-BG" w:eastAsia="zh-CN"/>
              </w:rPr>
              <w:pPrChange w:id="85" w:author="Author" w:date="2025-12-17T15:58:00Z">
                <w:pPr/>
              </w:pPrChange>
            </w:pPr>
            <w:r w:rsidRPr="00CA79F2">
              <w:rPr>
                <w:bCs/>
                <w:spacing w:val="-2"/>
                <w:szCs w:val="22"/>
                <w:lang w:val="fr-FR" w:eastAsia="fr-FR"/>
              </w:rPr>
              <w:t>800</w:t>
            </w:r>
            <w:ins w:id="86" w:author="Author" w:date="2025-12-17T12:19:00Z">
              <w:r w:rsidR="007D3AF2">
                <w:rPr>
                  <w:bCs/>
                  <w:spacing w:val="-2"/>
                  <w:szCs w:val="22"/>
                  <w:lang w:val="fr-FR" w:eastAsia="fr-FR"/>
                </w:rPr>
                <w:t xml:space="preserve"> </w:t>
              </w:r>
            </w:ins>
            <w:del w:id="87" w:author="Author" w:date="2025-12-17T12:19:00Z">
              <w:r w:rsidRPr="00CA79F2" w:rsidDel="007D3AF2">
                <w:rPr>
                  <w:bCs/>
                  <w:spacing w:val="-2"/>
                  <w:szCs w:val="22"/>
                  <w:lang w:val="fr-FR" w:eastAsia="fr-FR"/>
                </w:rPr>
                <w:delText>.</w:delText>
              </w:r>
            </w:del>
            <w:r w:rsidRPr="00CA79F2">
              <w:rPr>
                <w:bCs/>
                <w:spacing w:val="-2"/>
                <w:szCs w:val="22"/>
                <w:lang w:val="fr-FR" w:eastAsia="fr-FR"/>
              </w:rPr>
              <w:t>536389</w:t>
            </w:r>
            <w:r w:rsidR="009C344F" w:rsidRPr="00C250E4">
              <w:rPr>
                <w:rFonts w:eastAsia="SimSun"/>
                <w:szCs w:val="22"/>
                <w:lang w:val="it-IT" w:eastAsia="zh-CN"/>
              </w:rPr>
              <w:t xml:space="preserve"> </w:t>
            </w:r>
            <w:del w:id="88" w:author="Author" w:date="2025-12-17T12:06:00Z">
              <w:r w:rsidR="009C344F" w:rsidRPr="00C250E4" w:rsidDel="00EA2A74">
                <w:rPr>
                  <w:rFonts w:eastAsia="SimSun"/>
                  <w:szCs w:val="22"/>
                  <w:lang w:val="it-IT" w:eastAsia="zh-CN"/>
                </w:rPr>
                <w:delText>(altre domande)</w:delText>
              </w:r>
            </w:del>
          </w:p>
          <w:p w14:paraId="0ADA2F23" w14:textId="77777777" w:rsidR="00A25085" w:rsidRPr="00A25085" w:rsidRDefault="00A25085" w:rsidP="0077486B">
            <w:pPr>
              <w:rPr>
                <w:szCs w:val="22"/>
                <w:lang w:val="bg-BG"/>
              </w:rPr>
            </w:pPr>
          </w:p>
        </w:tc>
        <w:tc>
          <w:tcPr>
            <w:tcW w:w="4678" w:type="dxa"/>
          </w:tcPr>
          <w:p w14:paraId="6F4F184B" w14:textId="77777777" w:rsidR="009C344F" w:rsidRPr="007C7FDF" w:rsidRDefault="009C344F" w:rsidP="0077486B">
            <w:pPr>
              <w:rPr>
                <w:b/>
                <w:bCs/>
                <w:szCs w:val="22"/>
                <w:lang w:val="it-IT"/>
              </w:rPr>
            </w:pPr>
            <w:r w:rsidRPr="007C7FDF">
              <w:rPr>
                <w:b/>
                <w:bCs/>
                <w:szCs w:val="22"/>
                <w:lang w:val="it-IT"/>
              </w:rPr>
              <w:t>Suomi/Finland</w:t>
            </w:r>
          </w:p>
          <w:p w14:paraId="4863F97F" w14:textId="77777777" w:rsidR="009C344F" w:rsidRPr="007C7FDF" w:rsidRDefault="00A25085" w:rsidP="0077486B">
            <w:pPr>
              <w:rPr>
                <w:szCs w:val="22"/>
                <w:lang w:val="it-IT"/>
              </w:rPr>
            </w:pPr>
            <w:r>
              <w:rPr>
                <w:szCs w:val="22"/>
                <w:lang w:val="en-US"/>
              </w:rPr>
              <w:t>S</w:t>
            </w:r>
            <w:r w:rsidR="009C344F" w:rsidRPr="007C7FDF">
              <w:rPr>
                <w:szCs w:val="22"/>
                <w:lang w:val="it-IT"/>
              </w:rPr>
              <w:t>anofi Oy</w:t>
            </w:r>
          </w:p>
          <w:p w14:paraId="3E67478A" w14:textId="77777777" w:rsidR="009C344F" w:rsidRPr="007C7FDF" w:rsidRDefault="009C344F" w:rsidP="0077486B">
            <w:pPr>
              <w:rPr>
                <w:szCs w:val="22"/>
                <w:lang w:val="it-IT"/>
              </w:rPr>
            </w:pPr>
            <w:r w:rsidRPr="007C7FDF">
              <w:rPr>
                <w:szCs w:val="22"/>
                <w:lang w:val="it-IT"/>
              </w:rPr>
              <w:t>Puh/Tel: +358 (0) 201 200 300</w:t>
            </w:r>
          </w:p>
          <w:p w14:paraId="1B306123" w14:textId="77777777" w:rsidR="009C344F" w:rsidRPr="007C7FDF" w:rsidRDefault="009C344F" w:rsidP="0077486B">
            <w:pPr>
              <w:rPr>
                <w:szCs w:val="22"/>
                <w:lang w:val="it-IT"/>
              </w:rPr>
            </w:pPr>
          </w:p>
        </w:tc>
      </w:tr>
      <w:tr w:rsidR="009C344F" w:rsidRPr="007C7FDF" w14:paraId="043ECE05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0ACAB4B7" w14:textId="77777777" w:rsidR="009C344F" w:rsidRPr="00B408D3" w:rsidRDefault="009C344F" w:rsidP="0077486B">
            <w:pPr>
              <w:rPr>
                <w:b/>
                <w:bCs/>
                <w:szCs w:val="22"/>
                <w:lang w:val="es-ES_tradnl"/>
              </w:rPr>
            </w:pPr>
            <w:r w:rsidRPr="007C7FDF">
              <w:rPr>
                <w:b/>
                <w:bCs/>
                <w:szCs w:val="22"/>
                <w:lang w:val="el-GR"/>
              </w:rPr>
              <w:t>Κύπρος</w:t>
            </w:r>
          </w:p>
          <w:p w14:paraId="1D8398CA" w14:textId="77777777" w:rsidR="00A07AB2" w:rsidRPr="00B408D3" w:rsidRDefault="00A07AB2" w:rsidP="00A07AB2">
            <w:pPr>
              <w:tabs>
                <w:tab w:val="clear" w:pos="567"/>
              </w:tabs>
              <w:rPr>
                <w:lang w:val="es-ES_tradnl"/>
              </w:rPr>
            </w:pPr>
            <w:r w:rsidRPr="00B408D3">
              <w:rPr>
                <w:lang w:val="es-ES_tradnl"/>
              </w:rPr>
              <w:t>C.A. Papaellinas Ltd.</w:t>
            </w:r>
          </w:p>
          <w:p w14:paraId="5C893BB9" w14:textId="77777777" w:rsidR="00A07AB2" w:rsidRPr="00A07AB2" w:rsidRDefault="00A07AB2" w:rsidP="00A07AB2">
            <w:pPr>
              <w:tabs>
                <w:tab w:val="clear" w:pos="567"/>
              </w:tabs>
              <w:rPr>
                <w:lang w:val="es-ES_tradnl"/>
              </w:rPr>
            </w:pPr>
            <w:r w:rsidRPr="00A07AB2">
              <w:t>Τηλ</w:t>
            </w:r>
            <w:r w:rsidRPr="00A07AB2">
              <w:rPr>
                <w:lang w:val="es-ES_tradnl"/>
              </w:rPr>
              <w:t>: +357 22 741741</w:t>
            </w:r>
          </w:p>
          <w:p w14:paraId="17C506D8" w14:textId="77777777" w:rsidR="009C344F" w:rsidRPr="007C7FDF" w:rsidRDefault="009C344F" w:rsidP="0077486B">
            <w:pPr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7CA44FC0" w14:textId="77777777" w:rsidR="009C344F" w:rsidRPr="007C7FDF" w:rsidRDefault="009C344F" w:rsidP="0077486B">
            <w:pPr>
              <w:rPr>
                <w:b/>
                <w:bCs/>
                <w:szCs w:val="22"/>
                <w:lang w:val="sv-SE"/>
              </w:rPr>
            </w:pPr>
            <w:r w:rsidRPr="007C7FDF">
              <w:rPr>
                <w:b/>
                <w:bCs/>
                <w:szCs w:val="22"/>
                <w:lang w:val="sv-SE"/>
              </w:rPr>
              <w:t>Sverige</w:t>
            </w:r>
          </w:p>
          <w:p w14:paraId="46947D4C" w14:textId="77777777" w:rsidR="009C344F" w:rsidRPr="007C7FDF" w:rsidRDefault="00A25085" w:rsidP="0077486B">
            <w:pPr>
              <w:rPr>
                <w:szCs w:val="22"/>
                <w:lang w:val="sv-SE"/>
              </w:rPr>
            </w:pPr>
            <w:r>
              <w:rPr>
                <w:szCs w:val="22"/>
                <w:lang w:val="sv-SE"/>
              </w:rPr>
              <w:t>S</w:t>
            </w:r>
            <w:r w:rsidR="009C344F" w:rsidRPr="007C7FDF">
              <w:rPr>
                <w:szCs w:val="22"/>
                <w:lang w:val="sv-SE"/>
              </w:rPr>
              <w:t>anofi AB</w:t>
            </w:r>
          </w:p>
          <w:p w14:paraId="4997B2E3" w14:textId="77777777" w:rsidR="009C344F" w:rsidRPr="007C7FDF" w:rsidRDefault="009C344F" w:rsidP="0077486B">
            <w:pPr>
              <w:rPr>
                <w:szCs w:val="22"/>
                <w:lang w:val="sv-SE"/>
              </w:rPr>
            </w:pPr>
            <w:r w:rsidRPr="007C7FDF">
              <w:rPr>
                <w:szCs w:val="22"/>
                <w:lang w:val="sv-SE"/>
              </w:rPr>
              <w:t>Tel: +46 (0)8 634 50 00</w:t>
            </w:r>
          </w:p>
          <w:p w14:paraId="5BB685FB" w14:textId="77777777" w:rsidR="009C344F" w:rsidRPr="007C7FDF" w:rsidRDefault="009C344F" w:rsidP="0077486B">
            <w:pPr>
              <w:rPr>
                <w:szCs w:val="22"/>
                <w:lang w:val="sv-SE"/>
              </w:rPr>
            </w:pPr>
          </w:p>
        </w:tc>
      </w:tr>
      <w:tr w:rsidR="009C344F" w:rsidRPr="007C7FDF" w14:paraId="6CAC51AC" w14:textId="77777777" w:rsidTr="0077486B">
        <w:trPr>
          <w:gridBefore w:val="1"/>
          <w:wBefore w:w="34" w:type="dxa"/>
          <w:cantSplit/>
        </w:trPr>
        <w:tc>
          <w:tcPr>
            <w:tcW w:w="4644" w:type="dxa"/>
          </w:tcPr>
          <w:p w14:paraId="78725581" w14:textId="77777777" w:rsidR="009C344F" w:rsidRPr="007C7FDF" w:rsidRDefault="009C344F" w:rsidP="0077486B">
            <w:pPr>
              <w:rPr>
                <w:b/>
                <w:bCs/>
                <w:szCs w:val="22"/>
                <w:lang w:val="lv-LV"/>
              </w:rPr>
            </w:pPr>
            <w:r w:rsidRPr="007C7FDF">
              <w:rPr>
                <w:b/>
                <w:bCs/>
                <w:szCs w:val="22"/>
                <w:lang w:val="lv-LV"/>
              </w:rPr>
              <w:t>Latvija</w:t>
            </w:r>
          </w:p>
          <w:p w14:paraId="55471ED6" w14:textId="77777777" w:rsidR="00A07AB2" w:rsidRPr="00A07AB2" w:rsidRDefault="00A07AB2" w:rsidP="00A07AB2">
            <w:pPr>
              <w:spacing w:line="240" w:lineRule="auto"/>
              <w:rPr>
                <w:lang w:val="it-IT"/>
              </w:rPr>
            </w:pPr>
            <w:r w:rsidRPr="00A07AB2">
              <w:rPr>
                <w:lang w:val="en-US"/>
              </w:rPr>
              <w:t>Swixx Biopharma SIA</w:t>
            </w:r>
          </w:p>
          <w:p w14:paraId="2476E404" w14:textId="77777777" w:rsidR="00A07AB2" w:rsidRPr="00A07AB2" w:rsidRDefault="00A07AB2" w:rsidP="00A07AB2">
            <w:pPr>
              <w:spacing w:line="240" w:lineRule="auto"/>
              <w:rPr>
                <w:lang w:val="it-IT"/>
              </w:rPr>
            </w:pPr>
            <w:r w:rsidRPr="00A07AB2">
              <w:rPr>
                <w:lang w:val="it-IT"/>
              </w:rPr>
              <w:t xml:space="preserve">Tel: +371 6 </w:t>
            </w:r>
            <w:r w:rsidRPr="00A07AB2">
              <w:t>616 47 50</w:t>
            </w:r>
          </w:p>
          <w:p w14:paraId="001632FE" w14:textId="77777777" w:rsidR="009C344F" w:rsidRPr="007C7FDF" w:rsidRDefault="009C344F" w:rsidP="0077486B">
            <w:pPr>
              <w:rPr>
                <w:szCs w:val="22"/>
                <w:lang w:val="sv-SE"/>
              </w:rPr>
            </w:pPr>
          </w:p>
        </w:tc>
        <w:tc>
          <w:tcPr>
            <w:tcW w:w="4678" w:type="dxa"/>
          </w:tcPr>
          <w:p w14:paraId="6EAEDCF6" w14:textId="5BB6008A" w:rsidR="009C344F" w:rsidRPr="00B408D3" w:rsidDel="00EA2A74" w:rsidRDefault="009C344F" w:rsidP="0077486B">
            <w:pPr>
              <w:rPr>
                <w:del w:id="89" w:author="Author" w:date="2025-12-17T12:06:00Z"/>
                <w:b/>
                <w:bCs/>
                <w:szCs w:val="22"/>
                <w:lang w:val="en-US"/>
              </w:rPr>
            </w:pPr>
            <w:del w:id="90" w:author="Author" w:date="2025-12-17T12:06:00Z">
              <w:r w:rsidRPr="00B408D3" w:rsidDel="00EA2A74">
                <w:rPr>
                  <w:b/>
                  <w:bCs/>
                  <w:szCs w:val="22"/>
                  <w:lang w:val="en-US"/>
                </w:rPr>
                <w:delText>United Kingdom</w:delText>
              </w:r>
              <w:r w:rsidR="00A07AB2" w:rsidDel="00EA2A74">
                <w:rPr>
                  <w:b/>
                  <w:bCs/>
                  <w:szCs w:val="22"/>
                  <w:lang w:val="bg-BG"/>
                </w:rPr>
                <w:delText xml:space="preserve"> </w:delText>
              </w:r>
              <w:r w:rsidR="00A07AB2" w:rsidDel="00EA2A74">
                <w:rPr>
                  <w:b/>
                  <w:bCs/>
                </w:rPr>
                <w:delText>(Northern Ireland)</w:delText>
              </w:r>
            </w:del>
          </w:p>
          <w:p w14:paraId="455FCD64" w14:textId="533E6B60" w:rsidR="00A07AB2" w:rsidRPr="00A07AB2" w:rsidDel="00EA2A74" w:rsidRDefault="00A07AB2" w:rsidP="00A07AB2">
            <w:pPr>
              <w:tabs>
                <w:tab w:val="clear" w:pos="567"/>
              </w:tabs>
              <w:rPr>
                <w:del w:id="91" w:author="Author" w:date="2025-12-17T12:06:00Z"/>
                <w:lang w:val="en-US" w:eastAsia="zh-CN"/>
              </w:rPr>
            </w:pPr>
            <w:del w:id="92" w:author="Author" w:date="2025-12-17T12:06:00Z">
              <w:r w:rsidRPr="00A07AB2" w:rsidDel="00EA2A74">
                <w:delText>sanofi-aventis Ireland Ltd. T/A SANOFI</w:delText>
              </w:r>
            </w:del>
          </w:p>
          <w:p w14:paraId="07575EE8" w14:textId="44B11042" w:rsidR="009C344F" w:rsidRPr="007C7FDF" w:rsidDel="00EA2A74" w:rsidRDefault="00A07AB2" w:rsidP="0077486B">
            <w:pPr>
              <w:rPr>
                <w:del w:id="93" w:author="Author" w:date="2025-12-17T12:06:00Z"/>
                <w:szCs w:val="22"/>
                <w:lang w:val="sv-SE"/>
              </w:rPr>
            </w:pPr>
            <w:del w:id="94" w:author="Author" w:date="2025-12-17T12:06:00Z">
              <w:r w:rsidRPr="00A07AB2" w:rsidDel="00EA2A74">
                <w:delText>Tel: +44 (0) 800 035 2525</w:delText>
              </w:r>
            </w:del>
          </w:p>
          <w:p w14:paraId="3DE09B23" w14:textId="77777777" w:rsidR="009C344F" w:rsidRPr="007C7FDF" w:rsidRDefault="009C344F" w:rsidP="00EA2A74">
            <w:pPr>
              <w:rPr>
                <w:szCs w:val="22"/>
                <w:lang w:val="sv-SE"/>
              </w:rPr>
            </w:pPr>
          </w:p>
        </w:tc>
      </w:tr>
    </w:tbl>
    <w:p w14:paraId="29C62A06" w14:textId="77777777" w:rsidR="00E43300" w:rsidRPr="007C7FDF" w:rsidRDefault="00E43300" w:rsidP="00E43300">
      <w:pPr>
        <w:rPr>
          <w:szCs w:val="22"/>
          <w:lang w:val="fr-FR"/>
        </w:rPr>
      </w:pPr>
    </w:p>
    <w:p w14:paraId="3246E972" w14:textId="55E6A65C" w:rsidR="00A524C0" w:rsidRPr="007C7FDF" w:rsidRDefault="00A524C0" w:rsidP="00AE5499">
      <w:pPr>
        <w:widowControl w:val="0"/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423030">
        <w:rPr>
          <w:b/>
          <w:noProof/>
          <w:szCs w:val="22"/>
          <w:lang w:val="ru-RU"/>
        </w:rPr>
        <w:lastRenderedPageBreak/>
        <w:t>Дата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на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последно</w:t>
      </w:r>
      <w:r w:rsidRPr="00B408D3">
        <w:rPr>
          <w:b/>
          <w:noProof/>
          <w:szCs w:val="22"/>
          <w:lang w:val="ru-RU"/>
        </w:rPr>
        <w:t xml:space="preserve"> </w:t>
      </w:r>
      <w:r>
        <w:rPr>
          <w:b/>
          <w:noProof/>
          <w:szCs w:val="22"/>
          <w:lang w:val="bg-BG"/>
        </w:rPr>
        <w:t xml:space="preserve">преразглеждане </w:t>
      </w:r>
      <w:r w:rsidRPr="00423030">
        <w:rPr>
          <w:b/>
          <w:noProof/>
          <w:szCs w:val="22"/>
          <w:lang w:val="ru-RU"/>
        </w:rPr>
        <w:t>на</w:t>
      </w:r>
      <w:r w:rsidRPr="00B408D3">
        <w:rPr>
          <w:b/>
          <w:noProof/>
          <w:szCs w:val="22"/>
          <w:lang w:val="ru-RU"/>
        </w:rPr>
        <w:t xml:space="preserve"> </w:t>
      </w:r>
      <w:r w:rsidRPr="00423030">
        <w:rPr>
          <w:b/>
          <w:noProof/>
          <w:szCs w:val="22"/>
          <w:lang w:val="ru-RU"/>
        </w:rPr>
        <w:t>листовката</w:t>
      </w:r>
      <w:r w:rsidR="000F575E">
        <w:rPr>
          <w:b/>
          <w:noProof/>
          <w:szCs w:val="22"/>
          <w:lang w:val="ru-RU"/>
        </w:rPr>
        <w:fldChar w:fldCharType="begin"/>
      </w:r>
      <w:r w:rsidR="000F575E">
        <w:rPr>
          <w:b/>
          <w:noProof/>
          <w:szCs w:val="22"/>
          <w:lang w:val="ru-RU"/>
        </w:rPr>
        <w:instrText xml:space="preserve"> DOCVARIABLE vault_nd_33b66c84-ec36-49d0-a253-5aa4a96db640 \* MERGEFORMAT </w:instrText>
      </w:r>
      <w:r w:rsidR="000F575E">
        <w:rPr>
          <w:b/>
          <w:noProof/>
          <w:szCs w:val="22"/>
          <w:lang w:val="ru-RU"/>
        </w:rPr>
        <w:fldChar w:fldCharType="separate"/>
      </w:r>
      <w:r w:rsidR="000F575E">
        <w:rPr>
          <w:b/>
          <w:noProof/>
          <w:szCs w:val="22"/>
          <w:lang w:val="ru-RU"/>
        </w:rPr>
        <w:t xml:space="preserve"> </w:t>
      </w:r>
      <w:r w:rsidR="000F575E">
        <w:rPr>
          <w:b/>
          <w:noProof/>
          <w:szCs w:val="22"/>
          <w:lang w:val="ru-RU"/>
        </w:rPr>
        <w:fldChar w:fldCharType="end"/>
      </w:r>
    </w:p>
    <w:p w14:paraId="657675E8" w14:textId="77777777" w:rsidR="00A524C0" w:rsidRPr="00CA1F64" w:rsidRDefault="00A524C0" w:rsidP="00AE5499">
      <w:pPr>
        <w:widowControl w:val="0"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0C9627AA" w14:textId="77777777" w:rsidR="00A524C0" w:rsidRPr="00CA1F64" w:rsidRDefault="00A524C0" w:rsidP="00AE5499">
      <w:pPr>
        <w:widowControl w:val="0"/>
        <w:numPr>
          <w:ilvl w:val="12"/>
          <w:numId w:val="0"/>
        </w:numPr>
        <w:ind w:right="-2"/>
        <w:outlineLvl w:val="0"/>
        <w:rPr>
          <w:noProof/>
          <w:szCs w:val="22"/>
          <w:lang w:val="bg-BG"/>
        </w:rPr>
      </w:pPr>
    </w:p>
    <w:p w14:paraId="777C6B30" w14:textId="50F2C246" w:rsidR="00A524C0" w:rsidRPr="00CA1F64" w:rsidRDefault="00A524C0" w:rsidP="00AE5499">
      <w:pPr>
        <w:widowControl w:val="0"/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CA1F64">
        <w:rPr>
          <w:b/>
          <w:noProof/>
          <w:szCs w:val="22"/>
          <w:lang w:val="bg-BG"/>
        </w:rPr>
        <w:t>Други източници на информация</w:t>
      </w:r>
      <w:r w:rsidR="000F575E">
        <w:rPr>
          <w:b/>
          <w:noProof/>
          <w:szCs w:val="22"/>
          <w:lang w:val="bg-BG"/>
        </w:rPr>
        <w:fldChar w:fldCharType="begin"/>
      </w:r>
      <w:r w:rsidR="000F575E">
        <w:rPr>
          <w:b/>
          <w:noProof/>
          <w:szCs w:val="22"/>
          <w:lang w:val="bg-BG"/>
        </w:rPr>
        <w:instrText xml:space="preserve"> DOCVARIABLE vault_nd_1f2662e9-575e-4b0e-b72f-0623d3aca858 \* MERGEFORMAT </w:instrText>
      </w:r>
      <w:r w:rsidR="000F575E">
        <w:rPr>
          <w:b/>
          <w:noProof/>
          <w:szCs w:val="22"/>
          <w:lang w:val="bg-BG"/>
        </w:rPr>
        <w:fldChar w:fldCharType="separate"/>
      </w:r>
      <w:r w:rsidR="000F575E">
        <w:rPr>
          <w:b/>
          <w:noProof/>
          <w:szCs w:val="22"/>
          <w:lang w:val="bg-BG"/>
        </w:rPr>
        <w:t xml:space="preserve"> </w:t>
      </w:r>
      <w:r w:rsidR="000F575E">
        <w:rPr>
          <w:b/>
          <w:noProof/>
          <w:szCs w:val="22"/>
          <w:lang w:val="bg-BG"/>
        </w:rPr>
        <w:fldChar w:fldCharType="end"/>
      </w:r>
    </w:p>
    <w:p w14:paraId="7B2906BF" w14:textId="5B6DC7ED" w:rsidR="006250E1" w:rsidRPr="009C2AC5" w:rsidRDefault="006713EC" w:rsidP="00AE5499">
      <w:pPr>
        <w:widowControl w:val="0"/>
        <w:numPr>
          <w:ilvl w:val="12"/>
          <w:numId w:val="0"/>
        </w:numPr>
        <w:ind w:right="-2"/>
        <w:outlineLvl w:val="0"/>
        <w:rPr>
          <w:noProof/>
          <w:color w:val="0000FF"/>
          <w:szCs w:val="22"/>
          <w:lang w:val="ru-RU"/>
        </w:rPr>
      </w:pPr>
      <w:r w:rsidRPr="00B640F6">
        <w:rPr>
          <w:noProof/>
          <w:szCs w:val="22"/>
          <w:lang w:val="ru-RU"/>
        </w:rPr>
        <w:t>Подробна информация за то</w:t>
      </w:r>
      <w:r w:rsidR="00280A38" w:rsidRPr="007C7FDF">
        <w:rPr>
          <w:noProof/>
          <w:szCs w:val="22"/>
          <w:lang w:val="bg-BG"/>
        </w:rPr>
        <w:t>ва</w:t>
      </w:r>
      <w:r w:rsidRPr="00B640F6">
        <w:rPr>
          <w:noProof/>
          <w:szCs w:val="22"/>
          <w:lang w:val="ru-RU"/>
        </w:rPr>
        <w:t xml:space="preserve"> лекарств</w:t>
      </w:r>
      <w:r w:rsidR="00280A38" w:rsidRPr="007C7FDF">
        <w:rPr>
          <w:noProof/>
          <w:szCs w:val="22"/>
          <w:lang w:val="bg-BG"/>
        </w:rPr>
        <w:t>о</w:t>
      </w:r>
      <w:r w:rsidRPr="00B640F6">
        <w:rPr>
          <w:noProof/>
          <w:szCs w:val="22"/>
          <w:lang w:val="ru-RU"/>
        </w:rPr>
        <w:t xml:space="preserve"> е предоставена на уебсайта на Европейската агенция по лекарствата </w:t>
      </w:r>
      <w:hyperlink r:id="rId19" w:history="1">
        <w:r w:rsidR="00EA7050" w:rsidRPr="003A52AB">
          <w:rPr>
            <w:rStyle w:val="Hyperlink"/>
            <w:noProof/>
            <w:szCs w:val="22"/>
            <w:lang w:val="fr-FR"/>
          </w:rPr>
          <w:t>http</w:t>
        </w:r>
        <w:r w:rsidR="00EA7050" w:rsidRPr="003A52AB">
          <w:rPr>
            <w:rStyle w:val="Hyperlink"/>
            <w:noProof/>
            <w:szCs w:val="22"/>
            <w:lang w:val="ru-RU"/>
          </w:rPr>
          <w:t>://</w:t>
        </w:r>
        <w:r w:rsidR="00EA7050" w:rsidRPr="003A52AB">
          <w:rPr>
            <w:rStyle w:val="Hyperlink"/>
            <w:noProof/>
            <w:szCs w:val="22"/>
            <w:lang w:val="fr-FR"/>
          </w:rPr>
          <w:t>www</w:t>
        </w:r>
        <w:r w:rsidR="00EA7050" w:rsidRPr="003A52AB">
          <w:rPr>
            <w:rStyle w:val="Hyperlink"/>
            <w:noProof/>
            <w:szCs w:val="22"/>
            <w:lang w:val="ru-RU"/>
          </w:rPr>
          <w:t>.</w:t>
        </w:r>
        <w:r w:rsidR="00EA7050" w:rsidRPr="003A52AB">
          <w:rPr>
            <w:rStyle w:val="Hyperlink"/>
            <w:noProof/>
            <w:szCs w:val="22"/>
            <w:lang w:val="fr-FR"/>
          </w:rPr>
          <w:t>ema</w:t>
        </w:r>
        <w:r w:rsidR="00EA7050" w:rsidRPr="003A52AB">
          <w:rPr>
            <w:rStyle w:val="Hyperlink"/>
            <w:noProof/>
            <w:szCs w:val="22"/>
            <w:lang w:val="ru-RU"/>
          </w:rPr>
          <w:t>.</w:t>
        </w:r>
        <w:r w:rsidR="00EA7050" w:rsidRPr="003A52AB">
          <w:rPr>
            <w:rStyle w:val="Hyperlink"/>
            <w:noProof/>
            <w:szCs w:val="22"/>
            <w:lang w:val="fr-FR"/>
          </w:rPr>
          <w:t>europa</w:t>
        </w:r>
        <w:r w:rsidR="00EA7050" w:rsidRPr="003A52AB">
          <w:rPr>
            <w:rStyle w:val="Hyperlink"/>
            <w:noProof/>
            <w:szCs w:val="22"/>
            <w:lang w:val="ru-RU"/>
          </w:rPr>
          <w:t>.</w:t>
        </w:r>
        <w:r w:rsidR="00EA7050" w:rsidRPr="003A52AB">
          <w:rPr>
            <w:rStyle w:val="Hyperlink"/>
            <w:noProof/>
            <w:szCs w:val="22"/>
            <w:lang w:val="fr-FR"/>
          </w:rPr>
          <w:t>eu</w:t>
        </w:r>
        <w:r w:rsidR="00EA7050" w:rsidRPr="003A52AB">
          <w:rPr>
            <w:rStyle w:val="Hyperlink"/>
            <w:noProof/>
            <w:szCs w:val="22"/>
            <w:lang w:val="ru-RU"/>
          </w:rPr>
          <w:t>/</w:t>
        </w:r>
      </w:hyperlink>
      <w:r w:rsidRPr="007C7FDF">
        <w:rPr>
          <w:noProof/>
          <w:color w:val="0000FF"/>
          <w:szCs w:val="22"/>
          <w:lang w:val="bg-BG"/>
        </w:rPr>
        <w:t>.</w:t>
      </w:r>
      <w:r w:rsidR="000F575E">
        <w:rPr>
          <w:noProof/>
          <w:color w:val="0000FF"/>
          <w:szCs w:val="22"/>
          <w:lang w:val="bg-BG"/>
        </w:rPr>
        <w:fldChar w:fldCharType="begin"/>
      </w:r>
      <w:r w:rsidR="000F575E">
        <w:rPr>
          <w:noProof/>
          <w:color w:val="0000FF"/>
          <w:szCs w:val="22"/>
          <w:lang w:val="bg-BG"/>
        </w:rPr>
        <w:instrText xml:space="preserve"> DOCVARIABLE vault_nd_47c2cdcc-83ce-46f8-b2d9-723b50d03331 \* MERGEFORMAT </w:instrText>
      </w:r>
      <w:r w:rsidR="000F575E">
        <w:rPr>
          <w:noProof/>
          <w:color w:val="0000FF"/>
          <w:szCs w:val="22"/>
          <w:lang w:val="bg-BG"/>
        </w:rPr>
        <w:fldChar w:fldCharType="separate"/>
      </w:r>
      <w:r w:rsidR="000F575E">
        <w:rPr>
          <w:noProof/>
          <w:color w:val="0000FF"/>
          <w:szCs w:val="22"/>
          <w:lang w:val="bg-BG"/>
        </w:rPr>
        <w:t xml:space="preserve"> </w:t>
      </w:r>
      <w:r w:rsidR="000F575E">
        <w:rPr>
          <w:noProof/>
          <w:color w:val="0000FF"/>
          <w:szCs w:val="22"/>
          <w:lang w:val="bg-BG"/>
        </w:rPr>
        <w:fldChar w:fldCharType="end"/>
      </w:r>
    </w:p>
    <w:p w14:paraId="6FF4C665" w14:textId="77777777" w:rsidR="00EA7050" w:rsidRDefault="00EA7050" w:rsidP="00423030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</w:p>
    <w:p w14:paraId="1C6BF805" w14:textId="77777777" w:rsidR="004C2AD2" w:rsidRDefault="004C2AD2" w:rsidP="00423030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</w:p>
    <w:p w14:paraId="75169DDF" w14:textId="77777777" w:rsidR="003345F6" w:rsidRPr="007C7FDF" w:rsidRDefault="004C2AD2" w:rsidP="00AE5499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>
        <w:rPr>
          <w:b/>
          <w:noProof/>
          <w:szCs w:val="22"/>
          <w:lang w:val="bg-BG"/>
        </w:rPr>
        <w:br w:type="page"/>
      </w:r>
    </w:p>
    <w:p w14:paraId="7FB36DD7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lastRenderedPageBreak/>
        <w:t>ХИПЕРГЛИКЕМИЯ И ХИПОГЛИКЕМИЯ</w:t>
      </w:r>
    </w:p>
    <w:p w14:paraId="2189DECC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</w:p>
    <w:p w14:paraId="4134FE2B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Винаги носете малко захар (поне 20</w:t>
      </w:r>
      <w:r>
        <w:rPr>
          <w:b/>
          <w:szCs w:val="22"/>
          <w:lang w:val="bg-BG"/>
        </w:rPr>
        <w:t> </w:t>
      </w:r>
      <w:r w:rsidRPr="007C7FDF">
        <w:rPr>
          <w:b/>
          <w:szCs w:val="22"/>
          <w:lang w:val="bg-BG"/>
        </w:rPr>
        <w:t>грама) с Вас.</w:t>
      </w:r>
    </w:p>
    <w:p w14:paraId="29078B18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Носете със себе си някаква информация, която указва, че сте диабетик.</w:t>
      </w:r>
    </w:p>
    <w:p w14:paraId="216FD889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</w:p>
    <w:p w14:paraId="5AD2B7D1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ХИПЕРГЛИКЕМИЯ (високи нива на кръвната захар)</w:t>
      </w:r>
    </w:p>
    <w:p w14:paraId="60E2A1AB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</w:p>
    <w:p w14:paraId="716107AB" w14:textId="77777777" w:rsidR="001676A3" w:rsidRPr="007C7FDF" w:rsidRDefault="001676A3" w:rsidP="00AE5499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Ако кръвната Ви захар е прекалено висока (хипергликемия), може да не сте си инжектирали достатъчно инсулин.</w:t>
      </w:r>
    </w:p>
    <w:p w14:paraId="32701033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102A4FB8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Защо се появява хипергликемия?</w:t>
      </w:r>
    </w:p>
    <w:p w14:paraId="4240FB7E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Например ако:</w:t>
      </w:r>
    </w:p>
    <w:p w14:paraId="51FCECB6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не сте си инжектирали инсулин или не сте си инжектирали достатъчно, или ако той е </w:t>
      </w:r>
    </w:p>
    <w:p w14:paraId="6F11D715" w14:textId="77777777" w:rsidR="001676A3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67"/>
        <w:rPr>
          <w:szCs w:val="22"/>
          <w:lang w:val="bg-BG"/>
        </w:rPr>
      </w:pPr>
      <w:r w:rsidRPr="007C7FDF">
        <w:rPr>
          <w:szCs w:val="22"/>
          <w:lang w:val="bg-BG"/>
        </w:rPr>
        <w:t>станал по-слабо ефективен, например поради неправилно съхранение</w:t>
      </w:r>
      <w:r w:rsidR="00E86006">
        <w:rPr>
          <w:szCs w:val="22"/>
          <w:lang w:val="bg-BG"/>
        </w:rPr>
        <w:t>;</w:t>
      </w:r>
    </w:p>
    <w:p w14:paraId="1A754016" w14:textId="77777777" w:rsidR="00AE6314" w:rsidRPr="007C7FDF" w:rsidRDefault="00AE6314" w:rsidP="00AE631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>-</w:t>
      </w:r>
      <w:r>
        <w:rPr>
          <w:szCs w:val="22"/>
          <w:lang w:val="bg-BG"/>
        </w:rPr>
        <w:tab/>
      </w:r>
      <w:r w:rsidRPr="00AE6314">
        <w:rPr>
          <w:szCs w:val="22"/>
          <w:lang w:val="bg-BG"/>
        </w:rPr>
        <w:t>Вашата инсулинова писалка не</w:t>
      </w:r>
      <w:r w:rsidR="002C631B" w:rsidRPr="00CA7208">
        <w:rPr>
          <w:szCs w:val="22"/>
          <w:lang w:val="ru-RU"/>
        </w:rPr>
        <w:t xml:space="preserve"> </w:t>
      </w:r>
      <w:r w:rsidRPr="00AE6314">
        <w:rPr>
          <w:szCs w:val="22"/>
          <w:lang w:val="bg-BG"/>
        </w:rPr>
        <w:t>работи правилно</w:t>
      </w:r>
      <w:r w:rsidR="00E86006">
        <w:rPr>
          <w:szCs w:val="22"/>
          <w:lang w:val="bg-BG"/>
        </w:rPr>
        <w:t>;</w:t>
      </w:r>
    </w:p>
    <w:p w14:paraId="1F283E6C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по-малко се натоварвате физически, отколкото обикновено, намирате се в стресова ситуация (емоционално вълнение, възбуда) или имате травма, операция, инфекция или повишена температура</w:t>
      </w:r>
      <w:r w:rsidR="00E86006">
        <w:rPr>
          <w:szCs w:val="22"/>
          <w:lang w:val="bg-BG"/>
        </w:rPr>
        <w:t>;</w:t>
      </w:r>
    </w:p>
    <w:p w14:paraId="65EF7213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приемате или сте приемали някакви други лекарства </w:t>
      </w:r>
      <w:r w:rsidR="00F51B2F" w:rsidRPr="007C7FDF">
        <w:rPr>
          <w:szCs w:val="22"/>
          <w:lang w:val="bg-BG"/>
        </w:rPr>
        <w:t>(вижте точка</w:t>
      </w:r>
      <w:r w:rsidR="00F51B2F">
        <w:rPr>
          <w:szCs w:val="22"/>
          <w:lang w:val="bg-BG"/>
        </w:rPr>
        <w:t> </w:t>
      </w:r>
      <w:r w:rsidR="00F51B2F" w:rsidRPr="007C7FDF">
        <w:rPr>
          <w:szCs w:val="22"/>
          <w:lang w:val="bg-BG"/>
        </w:rPr>
        <w:t>2 “</w:t>
      </w:r>
      <w:r w:rsidR="00F51B2F">
        <w:rPr>
          <w:szCs w:val="22"/>
          <w:lang w:val="bg-BG"/>
        </w:rPr>
        <w:t>Д</w:t>
      </w:r>
      <w:r w:rsidR="00F51B2F" w:rsidRPr="007C7FDF">
        <w:rPr>
          <w:szCs w:val="22"/>
          <w:lang w:val="bg-BG"/>
        </w:rPr>
        <w:t>руги лекарства</w:t>
      </w:r>
      <w:r w:rsidR="00F51B2F">
        <w:rPr>
          <w:szCs w:val="22"/>
          <w:lang w:val="bg-BG"/>
        </w:rPr>
        <w:t xml:space="preserve"> и </w:t>
      </w:r>
      <w:r w:rsidR="00F51B2F" w:rsidRPr="007C7FDF">
        <w:rPr>
          <w:szCs w:val="22"/>
        </w:rPr>
        <w:t>Lantus</w:t>
      </w:r>
      <w:r w:rsidR="00F51B2F" w:rsidRPr="007C7FDF">
        <w:rPr>
          <w:szCs w:val="22"/>
          <w:lang w:val="bg-BG"/>
        </w:rPr>
        <w:t>”)</w:t>
      </w:r>
      <w:r w:rsidRPr="007C7FDF">
        <w:rPr>
          <w:szCs w:val="22"/>
          <w:lang w:val="bg-BG"/>
        </w:rPr>
        <w:t>.</w:t>
      </w:r>
    </w:p>
    <w:p w14:paraId="2DF82FA0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</w:p>
    <w:p w14:paraId="2547D61B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Предупредителни симптоми за хипергликемия</w:t>
      </w:r>
    </w:p>
    <w:p w14:paraId="4FEDA080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Жажда, често уриниране, лесна уморяемост, суха кожа, зачервяване на лицето, загуба на апетит, ниско кръвно налягане, </w:t>
      </w:r>
      <w:r>
        <w:rPr>
          <w:szCs w:val="22"/>
          <w:lang w:val="bg-BG"/>
        </w:rPr>
        <w:t xml:space="preserve">ускорена </w:t>
      </w:r>
      <w:r w:rsidRPr="007C7FDF">
        <w:rPr>
          <w:szCs w:val="22"/>
          <w:lang w:val="bg-BG"/>
        </w:rPr>
        <w:t>сърдечна дейност, и захар и кетонни тела в урината Болки в стомаха, учестено и дълбоко дишане, сънливост и дори загуба на съзнание могат да бъдат признаци на сериозно състояние (кетоацидоза), резултат от липсата на инсулин.</w:t>
      </w:r>
    </w:p>
    <w:p w14:paraId="6A332E68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88838CD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b/>
          <w:szCs w:val="22"/>
          <w:lang w:val="bg-BG"/>
        </w:rPr>
        <w:t>Какво трябва да направите в случай, че имате хипергликемия?</w:t>
      </w:r>
    </w:p>
    <w:p w14:paraId="2CF7F554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Изследвайте нивото на кръвната си захар и урината си за кетони, когато възникнат някои от описаните по-горе симптоми. Тежката хипергликемия или кетоацидоза трябва винаги да бъдат лекувани от лекар, обикновено в болница.</w:t>
      </w:r>
    </w:p>
    <w:p w14:paraId="3F8B5DB9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6097639D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ХИПОГЛИКЕМИЯ (ниски нива на кръвната захар)</w:t>
      </w:r>
    </w:p>
    <w:p w14:paraId="2AD55CF9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565C7540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нивото на кръвната Ви захар спадне прекалено много Вие може да загубите съзнание. Сериозната хипогликемия може да причини </w:t>
      </w:r>
      <w:r>
        <w:rPr>
          <w:szCs w:val="22"/>
          <w:lang w:val="bg-BG"/>
        </w:rPr>
        <w:t xml:space="preserve">сърдечен удар </w:t>
      </w:r>
      <w:r w:rsidRPr="007C7FDF">
        <w:rPr>
          <w:szCs w:val="22"/>
          <w:lang w:val="bg-BG"/>
        </w:rPr>
        <w:t xml:space="preserve">или мозъчно увреждане и може да бъде животозастрашаваща. Вие </w:t>
      </w:r>
      <w:r>
        <w:rPr>
          <w:szCs w:val="22"/>
          <w:lang w:val="bg-BG"/>
        </w:rPr>
        <w:t xml:space="preserve">би </w:t>
      </w:r>
      <w:r w:rsidRPr="007C7FDF">
        <w:rPr>
          <w:szCs w:val="22"/>
          <w:lang w:val="bg-BG"/>
        </w:rPr>
        <w:t>трябва</w:t>
      </w:r>
      <w:r>
        <w:rPr>
          <w:szCs w:val="22"/>
          <w:lang w:val="bg-BG"/>
        </w:rPr>
        <w:t>ло</w:t>
      </w:r>
      <w:r w:rsidRPr="007C7FDF">
        <w:rPr>
          <w:szCs w:val="22"/>
          <w:lang w:val="bg-BG"/>
        </w:rPr>
        <w:t xml:space="preserve"> да сте в състояние да прецените кога кръвната Ви захар спада прекалено много, така че да предприемете правилни действия.</w:t>
      </w:r>
    </w:p>
    <w:p w14:paraId="340B0C51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6E440C4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Защо се появява хипогликемия?</w:t>
      </w:r>
    </w:p>
    <w:p w14:paraId="1D9561AB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Например ако:</w:t>
      </w:r>
    </w:p>
    <w:p w14:paraId="06D09505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си инжектирате прекалено много инсулин,</w:t>
      </w:r>
    </w:p>
    <w:p w14:paraId="0AF1A7A1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пропуснете хранене или го забавите,</w:t>
      </w:r>
    </w:p>
    <w:p w14:paraId="73B8718D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не ядете достатъчно или ядете храна, съдържаща по-малко въглехидрати от нормалното (захар и веществата, подобни на захар се наричат въглехидрати; изкуствените подсладители обаче НЕ са въглехидрати),</w:t>
      </w:r>
    </w:p>
    <w:p w14:paraId="05E9128E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загубите въглехидрати поради повръщане или диария,</w:t>
      </w:r>
    </w:p>
    <w:p w14:paraId="59798D74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>
        <w:rPr>
          <w:szCs w:val="22"/>
          <w:lang w:val="bg-BG"/>
        </w:rPr>
        <w:t xml:space="preserve">консумирате </w:t>
      </w:r>
      <w:r w:rsidRPr="007C7FDF">
        <w:rPr>
          <w:szCs w:val="22"/>
          <w:lang w:val="bg-BG"/>
        </w:rPr>
        <w:t>алкохол, особено ако не ядете много,</w:t>
      </w:r>
    </w:p>
    <w:p w14:paraId="27347A00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извършвате повече физическа дейност от обичайното или тя е от различен тип,</w:t>
      </w:r>
    </w:p>
    <w:p w14:paraId="23392A31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457B73" w:rsidRPr="007C7FDF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възстановявате от травма</w:t>
      </w:r>
      <w:r>
        <w:rPr>
          <w:szCs w:val="22"/>
          <w:lang w:val="bg-BG"/>
        </w:rPr>
        <w:t xml:space="preserve"> или</w:t>
      </w:r>
      <w:r w:rsidRPr="007C7FDF">
        <w:rPr>
          <w:szCs w:val="22"/>
          <w:lang w:val="bg-BG"/>
        </w:rPr>
        <w:t xml:space="preserve"> операция</w:t>
      </w:r>
      <w:r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или от други форми на стрес,</w:t>
      </w:r>
    </w:p>
    <w:p w14:paraId="63146B9F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</w:r>
      <w:r w:rsidR="00457B73" w:rsidRPr="007C7FDF">
        <w:rPr>
          <w:szCs w:val="22"/>
          <w:lang w:val="bg-BG"/>
        </w:rPr>
        <w:t xml:space="preserve">се </w:t>
      </w:r>
      <w:r w:rsidRPr="007C7FDF">
        <w:rPr>
          <w:szCs w:val="22"/>
          <w:lang w:val="bg-BG"/>
        </w:rPr>
        <w:t>възстановявате от заболяване или от висока температура,</w:t>
      </w:r>
    </w:p>
    <w:p w14:paraId="21719A17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приемате, или сте спрели да приемате някакви други лекарства </w:t>
      </w:r>
      <w:r w:rsidR="00F51B2F" w:rsidRPr="007C7FDF">
        <w:rPr>
          <w:szCs w:val="22"/>
          <w:lang w:val="bg-BG"/>
        </w:rPr>
        <w:t>(вижте точка</w:t>
      </w:r>
      <w:r w:rsidR="00F51B2F">
        <w:rPr>
          <w:szCs w:val="22"/>
          <w:lang w:val="bg-BG"/>
        </w:rPr>
        <w:t> </w:t>
      </w:r>
      <w:r w:rsidR="00F51B2F" w:rsidRPr="007C7FDF">
        <w:rPr>
          <w:szCs w:val="22"/>
          <w:lang w:val="bg-BG"/>
        </w:rPr>
        <w:t>2 “</w:t>
      </w:r>
      <w:r w:rsidR="00F51B2F">
        <w:rPr>
          <w:szCs w:val="22"/>
          <w:lang w:val="bg-BG"/>
        </w:rPr>
        <w:t>Д</w:t>
      </w:r>
      <w:r w:rsidR="00F51B2F" w:rsidRPr="007C7FDF">
        <w:rPr>
          <w:szCs w:val="22"/>
          <w:lang w:val="bg-BG"/>
        </w:rPr>
        <w:t>руги лекарства</w:t>
      </w:r>
      <w:r w:rsidR="00F51B2F">
        <w:rPr>
          <w:szCs w:val="22"/>
          <w:lang w:val="bg-BG"/>
        </w:rPr>
        <w:t xml:space="preserve"> и </w:t>
      </w:r>
      <w:r w:rsidR="00F51B2F" w:rsidRPr="007C7FDF">
        <w:rPr>
          <w:szCs w:val="22"/>
        </w:rPr>
        <w:t>Lantus</w:t>
      </w:r>
      <w:r w:rsidR="00F51B2F" w:rsidRPr="007C7FDF">
        <w:rPr>
          <w:szCs w:val="22"/>
          <w:lang w:val="bg-BG"/>
        </w:rPr>
        <w:t>”)</w:t>
      </w:r>
      <w:r w:rsidRPr="007C7FDF">
        <w:rPr>
          <w:szCs w:val="22"/>
          <w:lang w:val="bg-BG"/>
        </w:rPr>
        <w:t>.</w:t>
      </w:r>
    </w:p>
    <w:p w14:paraId="1E312A57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5F32181B" w14:textId="77777777" w:rsidR="001676A3" w:rsidRPr="007C7FDF" w:rsidRDefault="001676A3" w:rsidP="001676A3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b/>
          <w:szCs w:val="22"/>
          <w:lang w:val="bg-BG"/>
        </w:rPr>
        <w:lastRenderedPageBreak/>
        <w:t>Хипогликемия е по-вероятно да възникне, ако</w:t>
      </w:r>
      <w:r w:rsidRPr="007C7FDF">
        <w:rPr>
          <w:szCs w:val="22"/>
          <w:lang w:val="bg-BG"/>
        </w:rPr>
        <w:t xml:space="preserve"> </w:t>
      </w:r>
    </w:p>
    <w:p w14:paraId="1FD3AF1C" w14:textId="77777777" w:rsidR="001676A3" w:rsidRPr="007C7FDF" w:rsidRDefault="001676A3" w:rsidP="001676A3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току-що сте започнали лечение с инсулин или сте преминали на друг инсулинов продукт (когато преминавате от Вашия </w:t>
      </w:r>
      <w:r>
        <w:rPr>
          <w:szCs w:val="22"/>
          <w:lang w:val="bg-BG"/>
        </w:rPr>
        <w:t xml:space="preserve">предишен </w:t>
      </w:r>
      <w:r w:rsidRPr="007C7FDF">
        <w:rPr>
          <w:szCs w:val="22"/>
          <w:lang w:val="bg-BG"/>
        </w:rPr>
        <w:t xml:space="preserve">базален инсулин на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>, хипогликемия, ако се появи, е по-вероятно да се появи сутринта, отколкото през нощта),</w:t>
      </w:r>
    </w:p>
    <w:p w14:paraId="16F17CD9" w14:textId="77777777" w:rsidR="001676A3" w:rsidRPr="007C7FDF" w:rsidRDefault="001676A3" w:rsidP="001676A3">
      <w:pPr>
        <w:keepNext/>
        <w:keepLine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нивата на кръвната Ви захар са почти нормални или нестабилни,</w:t>
      </w:r>
    </w:p>
    <w:p w14:paraId="494F42BC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промените</w:t>
      </w:r>
      <w:r>
        <w:rPr>
          <w:szCs w:val="22"/>
          <w:lang w:val="bg-BG"/>
        </w:rPr>
        <w:t xml:space="preserve"> мястото</w:t>
      </w:r>
      <w:r w:rsidRPr="007C7FDF">
        <w:rPr>
          <w:szCs w:val="22"/>
          <w:lang w:val="bg-BG"/>
        </w:rPr>
        <w:t xml:space="preserve">, </w:t>
      </w:r>
      <w:r w:rsidR="00497884">
        <w:rPr>
          <w:szCs w:val="22"/>
          <w:lang w:val="bg-BG"/>
        </w:rPr>
        <w:t xml:space="preserve">където </w:t>
      </w:r>
      <w:r w:rsidRPr="007C7FDF">
        <w:rPr>
          <w:szCs w:val="22"/>
          <w:lang w:val="bg-BG"/>
        </w:rPr>
        <w:t>инжектирате инсулин (например от бедрото на</w:t>
      </w:r>
      <w:r>
        <w:rPr>
          <w:szCs w:val="22"/>
          <w:lang w:val="bg-BG"/>
        </w:rPr>
        <w:t xml:space="preserve"> горната част на ръката</w:t>
      </w:r>
      <w:r w:rsidRPr="007C7FDF">
        <w:rPr>
          <w:szCs w:val="22"/>
          <w:lang w:val="bg-BG"/>
        </w:rPr>
        <w:t>),</w:t>
      </w:r>
    </w:p>
    <w:p w14:paraId="00BFFF17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страдате от тежко бъбречно или чернодробно заболяване, или от друго заболяване като хипотиреоидизъм.</w:t>
      </w:r>
    </w:p>
    <w:p w14:paraId="60A9D232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6DF1B4E2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Предупредителни симптоми за хипогликемия</w:t>
      </w:r>
    </w:p>
    <w:p w14:paraId="6CB53CE8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7FEE8564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 В тялото Ви</w:t>
      </w:r>
    </w:p>
    <w:p w14:paraId="7C8049EE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 xml:space="preserve">Примерни </w:t>
      </w:r>
      <w:r w:rsidRPr="007C7FDF">
        <w:rPr>
          <w:szCs w:val="22"/>
          <w:lang w:val="bg-BG"/>
        </w:rPr>
        <w:t xml:space="preserve">симптоми, които показват, че нивото на кръвната Ви захар спада прекалено много или прекалено бързо: изпотяване, лепкава кожа, напрегнатост, </w:t>
      </w:r>
      <w:r>
        <w:rPr>
          <w:szCs w:val="22"/>
          <w:lang w:val="bg-BG"/>
        </w:rPr>
        <w:t xml:space="preserve">ускорена </w:t>
      </w:r>
      <w:r w:rsidRPr="007C7FDF">
        <w:rPr>
          <w:szCs w:val="22"/>
          <w:lang w:val="bg-BG"/>
        </w:rPr>
        <w:t xml:space="preserve">сърдечна дейност, високо кръвно налягане, </w:t>
      </w:r>
      <w:r>
        <w:rPr>
          <w:szCs w:val="22"/>
          <w:lang w:val="bg-BG"/>
        </w:rPr>
        <w:t xml:space="preserve">сърцебиене </w:t>
      </w:r>
      <w:r w:rsidRPr="007C7FDF">
        <w:rPr>
          <w:szCs w:val="22"/>
          <w:lang w:val="bg-BG"/>
        </w:rPr>
        <w:t xml:space="preserve">и неритмична сърдечна дейност. Тези симптоми често се развиват преди симптомите </w:t>
      </w:r>
      <w:r>
        <w:rPr>
          <w:szCs w:val="22"/>
          <w:lang w:val="bg-BG"/>
        </w:rPr>
        <w:t xml:space="preserve">на </w:t>
      </w:r>
      <w:r w:rsidRPr="007C7FDF">
        <w:rPr>
          <w:szCs w:val="22"/>
          <w:lang w:val="bg-BG"/>
        </w:rPr>
        <w:t>ниско ниво на захар в мозъка.</w:t>
      </w:r>
    </w:p>
    <w:p w14:paraId="60A1325C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315D9DA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-В мозъка Ви</w:t>
      </w:r>
    </w:p>
    <w:p w14:paraId="18533F4A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>
        <w:rPr>
          <w:szCs w:val="22"/>
          <w:lang w:val="bg-BG"/>
        </w:rPr>
        <w:t xml:space="preserve">Примерни </w:t>
      </w:r>
      <w:r w:rsidRPr="007C7FDF">
        <w:rPr>
          <w:szCs w:val="22"/>
          <w:lang w:val="bg-BG"/>
        </w:rPr>
        <w:t>симптоми, които показват ниско ниво на захар в мозъка:</w:t>
      </w:r>
      <w:r>
        <w:rPr>
          <w:szCs w:val="22"/>
          <w:lang w:val="bg-BG"/>
        </w:rPr>
        <w:t xml:space="preserve"> главоболие</w:t>
      </w:r>
      <w:r w:rsidRPr="007C7FDF">
        <w:rPr>
          <w:szCs w:val="22"/>
          <w:lang w:val="bg-BG"/>
        </w:rPr>
        <w:t xml:space="preserve">, силен глад, гадене, повръщане, отпадналост, сънливост, нарушения на съня, </w:t>
      </w:r>
      <w:r>
        <w:rPr>
          <w:szCs w:val="22"/>
          <w:lang w:val="bg-BG"/>
        </w:rPr>
        <w:t>безпокойство</w:t>
      </w:r>
      <w:r w:rsidRPr="007C7FDF">
        <w:rPr>
          <w:szCs w:val="22"/>
          <w:lang w:val="bg-BG"/>
        </w:rPr>
        <w:t xml:space="preserve">, агресивно поведение, загуба на концентрация, нарушени реакции, депресия, обърканост, нарушения на речта (понякога пълна загуба на говор), зрителни смущения, треперене, парализа, мравучкане (парестезии), </w:t>
      </w:r>
      <w:r>
        <w:rPr>
          <w:szCs w:val="22"/>
          <w:lang w:val="bg-BG"/>
        </w:rPr>
        <w:t xml:space="preserve">изтръпване </w:t>
      </w:r>
      <w:r w:rsidRPr="007C7FDF">
        <w:rPr>
          <w:szCs w:val="22"/>
          <w:lang w:val="bg-BG"/>
        </w:rPr>
        <w:t>и мравучкане в областта на устата, замайване, загуба на самоконтрол, неспособност за самообслужване, гърчове, загуба на съзнание.</w:t>
      </w:r>
    </w:p>
    <w:p w14:paraId="4CAFAB1C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0A4437FA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Първите симптоми, които Ви сигнализират за хипогликемия (“предупредителни симптоми”), могат да се променят, да отслабнат или напълно да липсват, ако</w:t>
      </w:r>
    </w:p>
    <w:p w14:paraId="76242D63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сте в </w:t>
      </w:r>
      <w:r>
        <w:rPr>
          <w:szCs w:val="22"/>
          <w:lang w:val="bg-BG"/>
        </w:rPr>
        <w:t xml:space="preserve">старческа </w:t>
      </w:r>
      <w:r w:rsidRPr="007C7FDF">
        <w:rPr>
          <w:szCs w:val="22"/>
          <w:lang w:val="bg-BG"/>
        </w:rPr>
        <w:t xml:space="preserve">възраст, боледувате от диабет отдавна или ако страдате от определен вид </w:t>
      </w:r>
      <w:r>
        <w:rPr>
          <w:szCs w:val="22"/>
          <w:lang w:val="bg-BG"/>
        </w:rPr>
        <w:t xml:space="preserve">неврологично </w:t>
      </w:r>
      <w:r w:rsidRPr="007C7FDF">
        <w:rPr>
          <w:szCs w:val="22"/>
          <w:lang w:val="bg-BG"/>
        </w:rPr>
        <w:t>заболяване (диабетна автономна невропатия),</w:t>
      </w:r>
    </w:p>
    <w:p w14:paraId="64EE1850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>наскоро сте изпадали в хипогликемия (например предишния ден), или ако хипогликемията се развива постепенно,</w:t>
      </w:r>
    </w:p>
    <w:p w14:paraId="1D279DE4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имате почти нормални, или поне </w:t>
      </w:r>
      <w:r w:rsidR="008F6324">
        <w:rPr>
          <w:szCs w:val="22"/>
          <w:lang w:val="bg-BG"/>
        </w:rPr>
        <w:t xml:space="preserve">значително подобрени </w:t>
      </w:r>
      <w:r w:rsidRPr="007C7FDF">
        <w:rPr>
          <w:szCs w:val="22"/>
          <w:lang w:val="bg-BG"/>
        </w:rPr>
        <w:t>нива на кръвната захар,</w:t>
      </w:r>
    </w:p>
    <w:p w14:paraId="13E0EBBA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наскоро сте преминали от животински на човешки инсулин, какъвто е </w:t>
      </w:r>
      <w:r w:rsidRPr="007C7FDF">
        <w:rPr>
          <w:szCs w:val="22"/>
        </w:rPr>
        <w:t>Lantus</w:t>
      </w:r>
      <w:r w:rsidRPr="007C7FDF">
        <w:rPr>
          <w:szCs w:val="22"/>
          <w:lang w:val="bg-BG"/>
        </w:rPr>
        <w:t>,</w:t>
      </w:r>
    </w:p>
    <w:p w14:paraId="36C00561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-</w:t>
      </w:r>
      <w:r w:rsidRPr="007C7FDF">
        <w:rPr>
          <w:szCs w:val="22"/>
          <w:lang w:val="bg-BG"/>
        </w:rPr>
        <w:tab/>
        <w:t xml:space="preserve">приемате, или сте приемали </w:t>
      </w:r>
      <w:r>
        <w:rPr>
          <w:szCs w:val="22"/>
          <w:lang w:val="bg-BG"/>
        </w:rPr>
        <w:t xml:space="preserve">някакви </w:t>
      </w:r>
      <w:r w:rsidRPr="007C7FDF">
        <w:rPr>
          <w:szCs w:val="22"/>
          <w:lang w:val="bg-BG"/>
        </w:rPr>
        <w:t xml:space="preserve">други лекарства </w:t>
      </w:r>
      <w:r w:rsidR="00F51B2F" w:rsidRPr="007C7FDF">
        <w:rPr>
          <w:szCs w:val="22"/>
          <w:lang w:val="bg-BG"/>
        </w:rPr>
        <w:t>(вижте точка</w:t>
      </w:r>
      <w:r w:rsidR="00F51B2F">
        <w:rPr>
          <w:szCs w:val="22"/>
          <w:lang w:val="bg-BG"/>
        </w:rPr>
        <w:t> </w:t>
      </w:r>
      <w:r w:rsidR="00F51B2F" w:rsidRPr="007C7FDF">
        <w:rPr>
          <w:szCs w:val="22"/>
          <w:lang w:val="bg-BG"/>
        </w:rPr>
        <w:t>2 “</w:t>
      </w:r>
      <w:r w:rsidR="00F51B2F">
        <w:rPr>
          <w:szCs w:val="22"/>
          <w:lang w:val="bg-BG"/>
        </w:rPr>
        <w:t>Д</w:t>
      </w:r>
      <w:r w:rsidR="00F51B2F" w:rsidRPr="007C7FDF">
        <w:rPr>
          <w:szCs w:val="22"/>
          <w:lang w:val="bg-BG"/>
        </w:rPr>
        <w:t>руги лекарства</w:t>
      </w:r>
      <w:r w:rsidR="00F51B2F">
        <w:rPr>
          <w:szCs w:val="22"/>
          <w:lang w:val="bg-BG"/>
        </w:rPr>
        <w:t xml:space="preserve"> и </w:t>
      </w:r>
      <w:r w:rsidR="00F51B2F" w:rsidRPr="007C7FDF">
        <w:rPr>
          <w:szCs w:val="22"/>
        </w:rPr>
        <w:t>Lantus</w:t>
      </w:r>
      <w:r w:rsidR="00F51B2F" w:rsidRPr="007C7FDF">
        <w:rPr>
          <w:szCs w:val="22"/>
          <w:lang w:val="bg-BG"/>
        </w:rPr>
        <w:t>”)</w:t>
      </w:r>
      <w:r w:rsidRPr="007C7FDF">
        <w:rPr>
          <w:szCs w:val="22"/>
          <w:lang w:val="bg-BG"/>
        </w:rPr>
        <w:t>.</w:t>
      </w:r>
    </w:p>
    <w:p w14:paraId="7F9B26A9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7E272C15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 такъв случай можете да изпаднете в тежка хипогликемия (дори да изгубите съзнание), без да сте наясно с проблема. Опитвайте се да разпознавате своите предупредителни симптоми за хипогликемия. Ако е необходимо, по-честото изследване на кръвната захар може да помогне за разпознаване на леки хипогликемични епизоди, които иначе </w:t>
      </w:r>
      <w:r w:rsidR="00563D02">
        <w:rPr>
          <w:szCs w:val="22"/>
          <w:lang w:val="bg-BG"/>
        </w:rPr>
        <w:t xml:space="preserve">могат да бъдат </w:t>
      </w:r>
      <w:r w:rsidRPr="007C7FDF">
        <w:rPr>
          <w:szCs w:val="22"/>
          <w:lang w:val="bg-BG"/>
        </w:rPr>
        <w:t xml:space="preserve">пропуснати. Ако не сте сигурни в разпознаването на предупредителните си симптоми, избягвайте ситуации (като шофиране), в които </w:t>
      </w:r>
      <w:r>
        <w:rPr>
          <w:szCs w:val="22"/>
          <w:lang w:val="bg-BG"/>
        </w:rPr>
        <w:t>В</w:t>
      </w:r>
      <w:r w:rsidRPr="007C7FDF">
        <w:rPr>
          <w:szCs w:val="22"/>
          <w:lang w:val="bg-BG"/>
        </w:rPr>
        <w:t>ие или околните можете да бъдете изложени на опасност поради хипогликемия.</w:t>
      </w:r>
    </w:p>
    <w:p w14:paraId="3FD32A39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307ABA5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Какво трябва да направите в случай, че имате хипогликемия?</w:t>
      </w:r>
    </w:p>
    <w:p w14:paraId="785091BC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45F3CD5C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clear" w:pos="567"/>
        </w:tabs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1.</w:t>
      </w:r>
      <w:r w:rsidRPr="007C7FDF">
        <w:rPr>
          <w:szCs w:val="22"/>
          <w:lang w:val="bg-BG"/>
        </w:rPr>
        <w:tab/>
        <w:t>Не си инжектирайте инсулин. Незабавно изяжте 10 до 20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грама захар, като глюкоза, бучки захар или подсладена със захар напитка. Внимание: изкуствените подсладители и храните, съдържащи изкуствени подсладители (като диетичните напитки) не помагат срещу хипогликемия.</w:t>
      </w:r>
    </w:p>
    <w:p w14:paraId="351A2A33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2.</w:t>
      </w:r>
      <w:r w:rsidRPr="007C7FDF">
        <w:rPr>
          <w:szCs w:val="22"/>
          <w:lang w:val="bg-BG"/>
        </w:rPr>
        <w:tab/>
        <w:t>След това изяжте нещо, което има по-дълготраен ефект за повишаване на кръвната Ви захар (като хляб или тестени изделия). Вашият лекар или медицинска сестра трябва предварително да са говорили с Вас по този въпрос.</w:t>
      </w:r>
    </w:p>
    <w:p w14:paraId="47D1AFF5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3.</w:t>
      </w:r>
      <w:r w:rsidRPr="007C7FDF">
        <w:rPr>
          <w:szCs w:val="22"/>
          <w:lang w:val="bg-BG"/>
        </w:rPr>
        <w:tab/>
        <w:t>Ако хипогликемията се възобнови, изяжте още 10 до 20</w:t>
      </w:r>
      <w:r>
        <w:rPr>
          <w:szCs w:val="22"/>
          <w:lang w:val="bg-BG"/>
        </w:rPr>
        <w:t> </w:t>
      </w:r>
      <w:r w:rsidRPr="007C7FDF">
        <w:rPr>
          <w:szCs w:val="22"/>
          <w:lang w:val="bg-BG"/>
        </w:rPr>
        <w:t>грама захар.</w:t>
      </w:r>
    </w:p>
    <w:p w14:paraId="52582424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>4.</w:t>
      </w:r>
      <w:r w:rsidRPr="007C7FDF">
        <w:rPr>
          <w:szCs w:val="22"/>
          <w:lang w:val="bg-BG"/>
        </w:rPr>
        <w:tab/>
        <w:t>Свържете се веднага с лекар, ако не можете да овладеете хипогликемията, или ако тя се възобнови.</w:t>
      </w:r>
    </w:p>
    <w:p w14:paraId="1A6F66A0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</w:p>
    <w:p w14:paraId="3EC0D108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  <w:lang w:val="bg-BG"/>
        </w:rPr>
      </w:pPr>
      <w:r w:rsidRPr="007C7FDF">
        <w:rPr>
          <w:szCs w:val="22"/>
          <w:lang w:val="bg-BG"/>
        </w:rPr>
        <w:t>Информирайте Вашите роднини, приятели и близки колеги за следното</w:t>
      </w:r>
      <w:r w:rsidRPr="007C7FDF">
        <w:rPr>
          <w:b/>
          <w:szCs w:val="22"/>
          <w:lang w:val="bg-BG"/>
        </w:rPr>
        <w:t>:</w:t>
      </w:r>
    </w:p>
    <w:p w14:paraId="061FEFA2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Ако не сте в състояние да преглъщате, или сте в безсъзнание, ще ви е необходим</w:t>
      </w:r>
      <w:del w:id="95" w:author="Author" w:date="2025-10-08T10:38:00Z">
        <w:r w:rsidRPr="007C7FDF" w:rsidDel="00BE31FE">
          <w:rPr>
            <w:szCs w:val="22"/>
            <w:lang w:val="bg-BG"/>
          </w:rPr>
          <w:delText>а инжекция с глюкоза или</w:delText>
        </w:r>
      </w:del>
      <w:r w:rsidRPr="007C7FDF">
        <w:rPr>
          <w:szCs w:val="22"/>
          <w:lang w:val="bg-BG"/>
        </w:rPr>
        <w:t xml:space="preserve"> глюкагон (лекарство, което повишава кръвната захар)</w:t>
      </w:r>
      <w:ins w:id="96" w:author="Author" w:date="2025-10-08T10:38:00Z">
        <w:r w:rsidR="00BE31FE">
          <w:rPr>
            <w:szCs w:val="22"/>
            <w:lang w:val="bg-BG"/>
          </w:rPr>
          <w:t xml:space="preserve"> или инжекция с глюкоза</w:t>
        </w:r>
      </w:ins>
      <w:r w:rsidRPr="007C7FDF">
        <w:rPr>
          <w:szCs w:val="22"/>
          <w:lang w:val="bg-BG"/>
        </w:rPr>
        <w:t xml:space="preserve">. Тези </w:t>
      </w:r>
      <w:del w:id="97" w:author="Author" w:date="2025-10-08T10:38:00Z">
        <w:r w:rsidRPr="007C7FDF" w:rsidDel="00BE31FE">
          <w:rPr>
            <w:szCs w:val="22"/>
            <w:lang w:val="bg-BG"/>
          </w:rPr>
          <w:delText>инжекции</w:delText>
        </w:r>
      </w:del>
      <w:ins w:id="98" w:author="Author" w:date="2025-10-08T10:38:00Z">
        <w:r w:rsidR="00BE31FE">
          <w:rPr>
            <w:szCs w:val="22"/>
            <w:lang w:val="bg-BG"/>
          </w:rPr>
          <w:t>лечения</w:t>
        </w:r>
      </w:ins>
      <w:r w:rsidRPr="007C7FDF">
        <w:rPr>
          <w:szCs w:val="22"/>
          <w:lang w:val="bg-BG"/>
        </w:rPr>
        <w:t xml:space="preserve"> са оправдани дори ако не е сигурно, че сте в хипогликемия.</w:t>
      </w:r>
    </w:p>
    <w:p w14:paraId="1238D785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</w:p>
    <w:p w14:paraId="29B0CF9A" w14:textId="77777777" w:rsidR="001676A3" w:rsidRPr="007C7FDF" w:rsidRDefault="001676A3" w:rsidP="001676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2"/>
          <w:lang w:val="bg-BG"/>
        </w:rPr>
      </w:pPr>
      <w:r w:rsidRPr="007C7FDF">
        <w:rPr>
          <w:szCs w:val="22"/>
          <w:lang w:val="bg-BG"/>
        </w:rPr>
        <w:t>Препоръчително е да си изследвате кръвната захар непосредствено след като сте поели глюкоза, за да проверите дали наистина сте в хипогликемия.</w:t>
      </w:r>
    </w:p>
    <w:p w14:paraId="7F1908F4" w14:textId="4D5EF479" w:rsidR="00B71EC9" w:rsidRPr="007C7FDF" w:rsidRDefault="004C44FA" w:rsidP="00A524C0">
      <w:pPr>
        <w:numPr>
          <w:ilvl w:val="12"/>
          <w:numId w:val="0"/>
        </w:numPr>
        <w:ind w:right="-2"/>
        <w:outlineLvl w:val="0"/>
        <w:rPr>
          <w:b/>
          <w:noProof/>
          <w:szCs w:val="22"/>
          <w:lang w:val="bg-BG"/>
        </w:rPr>
      </w:pPr>
      <w:r w:rsidRPr="007C7FDF">
        <w:rPr>
          <w:noProof/>
          <w:szCs w:val="22"/>
          <w:lang w:val="bg-BG"/>
        </w:rPr>
        <w:br w:type="page"/>
      </w:r>
      <w:r w:rsidR="00220875" w:rsidRPr="002B520F">
        <w:rPr>
          <w:b/>
          <w:szCs w:val="22"/>
        </w:rPr>
        <w:lastRenderedPageBreak/>
        <w:t>Lantus</w:t>
      </w:r>
      <w:r w:rsidR="00220875" w:rsidRPr="002B520F">
        <w:rPr>
          <w:b/>
          <w:szCs w:val="22"/>
          <w:lang w:val="bg-BG"/>
        </w:rPr>
        <w:t xml:space="preserve"> </w:t>
      </w:r>
      <w:r w:rsidR="00220875" w:rsidRPr="002B520F">
        <w:rPr>
          <w:b/>
          <w:szCs w:val="22"/>
          <w:lang w:val="en-US"/>
        </w:rPr>
        <w:t>SoloStar</w:t>
      </w:r>
      <w:r w:rsidR="00220875" w:rsidRPr="00C06AF6">
        <w:rPr>
          <w:szCs w:val="22"/>
          <w:lang w:val="bg-BG"/>
        </w:rPr>
        <w:t xml:space="preserve"> </w:t>
      </w:r>
      <w:r w:rsidR="00B71EC9" w:rsidRPr="007C7FDF">
        <w:rPr>
          <w:b/>
          <w:szCs w:val="22"/>
          <w:lang w:val="bg-BG"/>
        </w:rPr>
        <w:t>инжекционен разтвор в предварително напълнена писалка.</w:t>
      </w:r>
      <w:r w:rsidR="002B520F">
        <w:rPr>
          <w:b/>
          <w:szCs w:val="22"/>
          <w:lang w:val="bg-BG"/>
        </w:rPr>
        <w:t xml:space="preserve"> </w:t>
      </w:r>
      <w:r w:rsidR="00220875">
        <w:rPr>
          <w:b/>
          <w:szCs w:val="22"/>
          <w:lang w:val="bg-BG"/>
        </w:rPr>
        <w:t>ИНСТРУКЦИИ ЗА УПОТРЕБА</w:t>
      </w:r>
      <w:r w:rsidR="000F575E">
        <w:rPr>
          <w:b/>
          <w:szCs w:val="22"/>
          <w:lang w:val="bg-BG"/>
        </w:rPr>
        <w:fldChar w:fldCharType="begin"/>
      </w:r>
      <w:r w:rsidR="000F575E">
        <w:rPr>
          <w:b/>
          <w:szCs w:val="22"/>
          <w:lang w:val="bg-BG"/>
        </w:rPr>
        <w:instrText xml:space="preserve"> DOCVARIABLE vault_nd_1fb9a8c2-2ef9-4bf5-a782-3c9d2661e601 \* MERGEFORMAT </w:instrText>
      </w:r>
      <w:r w:rsidR="000F575E">
        <w:rPr>
          <w:b/>
          <w:szCs w:val="22"/>
          <w:lang w:val="bg-BG"/>
        </w:rPr>
        <w:fldChar w:fldCharType="separate"/>
      </w:r>
      <w:r w:rsidR="000F575E">
        <w:rPr>
          <w:b/>
          <w:szCs w:val="22"/>
          <w:lang w:val="bg-BG"/>
        </w:rPr>
        <w:t xml:space="preserve"> </w:t>
      </w:r>
      <w:r w:rsidR="000F575E">
        <w:rPr>
          <w:b/>
          <w:szCs w:val="22"/>
          <w:lang w:val="bg-BG"/>
        </w:rPr>
        <w:fldChar w:fldCharType="end"/>
      </w:r>
    </w:p>
    <w:p w14:paraId="7E7979D0" w14:textId="77777777" w:rsidR="00B71EC9" w:rsidRPr="007C7FDF" w:rsidRDefault="00B71EC9">
      <w:pPr>
        <w:rPr>
          <w:szCs w:val="22"/>
          <w:lang w:val="bg-BG"/>
        </w:rPr>
      </w:pPr>
    </w:p>
    <w:p w14:paraId="15432676" w14:textId="77777777" w:rsidR="00B71EC9" w:rsidRPr="007C7FDF" w:rsidRDefault="00283CAD">
      <w:pPr>
        <w:rPr>
          <w:szCs w:val="22"/>
          <w:lang w:val="bg-BG"/>
        </w:rPr>
      </w:pPr>
      <w:r>
        <w:rPr>
          <w:szCs w:val="22"/>
          <w:lang w:val="en-US"/>
        </w:rPr>
        <w:t>Solostar</w:t>
      </w:r>
      <w:r w:rsidRPr="00283CAD">
        <w:rPr>
          <w:szCs w:val="22"/>
          <w:lang w:val="bg-BG"/>
        </w:rPr>
        <w:t xml:space="preserve"> </w:t>
      </w:r>
      <w:r>
        <w:rPr>
          <w:szCs w:val="22"/>
          <w:lang w:val="bg-BG"/>
        </w:rPr>
        <w:t xml:space="preserve">е предварително напълнена писалка за инжектиране на инсулин. </w:t>
      </w:r>
      <w:r w:rsidR="00B71EC9" w:rsidRPr="007C7FDF">
        <w:rPr>
          <w:szCs w:val="22"/>
          <w:lang w:val="bg-BG"/>
        </w:rPr>
        <w:t xml:space="preserve">Вашият </w:t>
      </w:r>
      <w:r w:rsidR="0089775F">
        <w:rPr>
          <w:szCs w:val="22"/>
          <w:lang w:val="bg-BG"/>
        </w:rPr>
        <w:t xml:space="preserve">лекар </w:t>
      </w:r>
      <w:r w:rsidR="00B71EC9" w:rsidRPr="007C7FDF">
        <w:rPr>
          <w:szCs w:val="22"/>
          <w:lang w:val="bg-BG"/>
        </w:rPr>
        <w:t xml:space="preserve">е решил, че </w:t>
      </w:r>
      <w:r w:rsidR="00B71EC9" w:rsidRPr="007C7FDF">
        <w:rPr>
          <w:szCs w:val="22"/>
          <w:lang w:val="fr-FR"/>
        </w:rPr>
        <w:t>SoloStar</w:t>
      </w:r>
      <w:r w:rsidR="00B71EC9" w:rsidRPr="007C7FDF">
        <w:rPr>
          <w:szCs w:val="22"/>
          <w:lang w:val="bg-BG"/>
        </w:rPr>
        <w:t xml:space="preserve"> е подходящ</w:t>
      </w:r>
      <w:r w:rsidR="006D4E82">
        <w:rPr>
          <w:szCs w:val="22"/>
          <w:lang w:val="bg-BG"/>
        </w:rPr>
        <w:t>а</w:t>
      </w:r>
      <w:r w:rsidR="00B71EC9" w:rsidRPr="007C7FDF">
        <w:rPr>
          <w:szCs w:val="22"/>
          <w:lang w:val="bg-BG"/>
        </w:rPr>
        <w:t xml:space="preserve"> за Вас</w:t>
      </w:r>
      <w:r w:rsidR="001E05C2" w:rsidRPr="001E05C2">
        <w:rPr>
          <w:i/>
          <w:lang w:val="bg-BG"/>
        </w:rPr>
        <w:t xml:space="preserve"> </w:t>
      </w:r>
      <w:r w:rsidR="001E05C2" w:rsidRPr="001E05C2">
        <w:rPr>
          <w:lang w:val="bg-BG"/>
        </w:rPr>
        <w:t xml:space="preserve">въз основа на способността Ви да работите със </w:t>
      </w:r>
      <w:r w:rsidR="001E05C2" w:rsidRPr="001E05C2">
        <w:rPr>
          <w:lang w:val="it-IT"/>
        </w:rPr>
        <w:t>SoloStar</w:t>
      </w:r>
      <w:r w:rsidR="00B71EC9" w:rsidRPr="007C7FDF">
        <w:rPr>
          <w:szCs w:val="22"/>
          <w:lang w:val="bg-BG"/>
        </w:rPr>
        <w:t xml:space="preserve">. Говорете </w:t>
      </w:r>
      <w:r w:rsidR="00824A74">
        <w:rPr>
          <w:szCs w:val="22"/>
          <w:lang w:val="bg-BG"/>
        </w:rPr>
        <w:t xml:space="preserve">с Вашия </w:t>
      </w:r>
      <w:r w:rsidR="001E05C2" w:rsidRPr="001E05C2">
        <w:rPr>
          <w:szCs w:val="22"/>
          <w:lang w:val="bg-BG"/>
        </w:rPr>
        <w:t>лекар, фармацевт или медицинска сестра</w:t>
      </w:r>
      <w:r w:rsidR="00B71EC9" w:rsidRPr="007C7FDF">
        <w:rPr>
          <w:szCs w:val="22"/>
          <w:lang w:val="bg-BG"/>
        </w:rPr>
        <w:t xml:space="preserve"> за правилната инжекционна техника</w:t>
      </w:r>
      <w:r w:rsidR="00BD1512">
        <w:rPr>
          <w:szCs w:val="22"/>
          <w:lang w:val="bg-BG"/>
        </w:rPr>
        <w:t>,</w:t>
      </w:r>
      <w:r w:rsidR="00B71EC9" w:rsidRPr="007C7FDF">
        <w:rPr>
          <w:szCs w:val="22"/>
          <w:lang w:val="bg-BG"/>
        </w:rPr>
        <w:t xml:space="preserve"> преди да използвате </w:t>
      </w:r>
      <w:r w:rsidR="00B71EC9" w:rsidRPr="007C7FDF">
        <w:rPr>
          <w:szCs w:val="22"/>
          <w:lang w:val="en-US"/>
        </w:rPr>
        <w:t>SoloStar</w:t>
      </w:r>
      <w:r w:rsidR="00B71EC9" w:rsidRPr="007C7FDF">
        <w:rPr>
          <w:szCs w:val="22"/>
          <w:lang w:val="bg-BG"/>
        </w:rPr>
        <w:t>.</w:t>
      </w:r>
    </w:p>
    <w:p w14:paraId="4C27471F" w14:textId="77777777" w:rsidR="00B71EC9" w:rsidRPr="007C7FDF" w:rsidRDefault="00B71EC9">
      <w:pPr>
        <w:rPr>
          <w:szCs w:val="22"/>
          <w:lang w:val="bg-BG"/>
        </w:rPr>
      </w:pPr>
    </w:p>
    <w:p w14:paraId="19E04A54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Прочетете внимателно тези инструкции</w:t>
      </w:r>
      <w:r w:rsidR="00BD1512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преди да използвате Ваш</w:t>
      </w:r>
      <w:r w:rsidR="000D6280">
        <w:rPr>
          <w:szCs w:val="22"/>
          <w:lang w:val="bg-BG"/>
        </w:rPr>
        <w:t>ата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. </w:t>
      </w:r>
      <w:r w:rsidR="001E05C2" w:rsidRPr="001E05C2">
        <w:rPr>
          <w:lang w:val="bg-BG"/>
        </w:rPr>
        <w:t xml:space="preserve">Ако не сте в състояние да използвате </w:t>
      </w:r>
      <w:r w:rsidR="001E05C2" w:rsidRPr="001E05C2">
        <w:rPr>
          <w:lang w:val="en-US"/>
        </w:rPr>
        <w:t>SoloStar</w:t>
      </w:r>
      <w:r w:rsidR="001E05C2" w:rsidRPr="001E05C2">
        <w:rPr>
          <w:lang w:val="bg-BG"/>
        </w:rPr>
        <w:t xml:space="preserve"> или да</w:t>
      </w:r>
      <w:r w:rsidR="001E05C2" w:rsidRPr="001E05C2" w:rsidDel="00FF0D6C">
        <w:rPr>
          <w:lang w:val="bg-BG"/>
        </w:rPr>
        <w:t xml:space="preserve"> </w:t>
      </w:r>
      <w:r w:rsidR="001E05C2" w:rsidRPr="001E05C2">
        <w:rPr>
          <w:lang w:val="bg-BG"/>
        </w:rPr>
        <w:t xml:space="preserve">спазвате сами тези инструкции, трябва да използвате </w:t>
      </w:r>
      <w:r w:rsidR="001E05C2" w:rsidRPr="001E05C2">
        <w:rPr>
          <w:lang w:val="en-US"/>
        </w:rPr>
        <w:t>SoloStar</w:t>
      </w:r>
      <w:r w:rsidR="001E05C2" w:rsidRPr="001E05C2">
        <w:rPr>
          <w:lang w:val="bg-BG"/>
        </w:rPr>
        <w:t xml:space="preserve"> само ако разполагате с помощ от човек, способен да спазва напълно инструкциите.</w:t>
      </w:r>
      <w:r w:rsidR="002B520F">
        <w:rPr>
          <w:szCs w:val="22"/>
          <w:lang w:val="bg-BG"/>
        </w:rPr>
        <w:t xml:space="preserve"> Дръжте </w:t>
      </w:r>
      <w:r w:rsidR="00AD1DF4">
        <w:rPr>
          <w:szCs w:val="22"/>
          <w:lang w:val="bg-BG"/>
        </w:rPr>
        <w:t>писалката както е показано в тази листовка. За да сте сигурни, че четете дозата правилно, дръжте писалката хоризонтално, като иглата е отляво</w:t>
      </w:r>
      <w:r w:rsidR="00FE45BA">
        <w:rPr>
          <w:szCs w:val="22"/>
          <w:lang w:val="bg-BG"/>
        </w:rPr>
        <w:t xml:space="preserve">, а </w:t>
      </w:r>
      <w:r w:rsidR="00AD1DF4">
        <w:rPr>
          <w:szCs w:val="22"/>
          <w:lang w:val="bg-BG"/>
        </w:rPr>
        <w:t>дозатора</w:t>
      </w:r>
      <w:r w:rsidR="00D537F0">
        <w:rPr>
          <w:szCs w:val="22"/>
          <w:lang w:val="bg-BG"/>
        </w:rPr>
        <w:t xml:space="preserve"> от дясно</w:t>
      </w:r>
      <w:r w:rsidR="00C105B6">
        <w:rPr>
          <w:szCs w:val="22"/>
          <w:lang w:val="bg-BG"/>
        </w:rPr>
        <w:t>, както е показано на илюстрациите по-долу.</w:t>
      </w:r>
    </w:p>
    <w:p w14:paraId="4C9038BB" w14:textId="77777777" w:rsidR="00B71EC9" w:rsidRPr="007C7FDF" w:rsidRDefault="00B71EC9">
      <w:pPr>
        <w:rPr>
          <w:szCs w:val="22"/>
          <w:lang w:val="bg-BG"/>
        </w:rPr>
      </w:pPr>
    </w:p>
    <w:p w14:paraId="53DD2AF6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Вие можете да </w:t>
      </w:r>
      <w:r w:rsidR="00895B35">
        <w:rPr>
          <w:szCs w:val="22"/>
          <w:lang w:val="bg-BG"/>
        </w:rPr>
        <w:t xml:space="preserve">нагласявате </w:t>
      </w:r>
      <w:r w:rsidR="00406F37">
        <w:rPr>
          <w:szCs w:val="22"/>
          <w:lang w:val="bg-BG"/>
        </w:rPr>
        <w:t xml:space="preserve">дози </w:t>
      </w:r>
      <w:r w:rsidRPr="007C7FDF">
        <w:rPr>
          <w:szCs w:val="22"/>
          <w:lang w:val="bg-BG"/>
        </w:rPr>
        <w:t>от 1</w:t>
      </w:r>
      <w:r w:rsidR="00B630A6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до 80</w:t>
      </w:r>
      <w:r w:rsidR="00B50BF5">
        <w:rPr>
          <w:szCs w:val="22"/>
          <w:lang w:val="en-US"/>
        </w:rPr>
        <w:t> </w:t>
      </w:r>
      <w:r w:rsidRPr="007C7FDF">
        <w:rPr>
          <w:szCs w:val="22"/>
          <w:lang w:val="bg-BG"/>
        </w:rPr>
        <w:t xml:space="preserve">единици </w:t>
      </w:r>
      <w:r w:rsidR="00B630A6">
        <w:rPr>
          <w:szCs w:val="22"/>
          <w:lang w:val="bg-BG"/>
        </w:rPr>
        <w:t xml:space="preserve">на степени </w:t>
      </w:r>
      <w:r w:rsidRPr="007C7FDF">
        <w:rPr>
          <w:szCs w:val="22"/>
          <w:lang w:val="bg-BG"/>
        </w:rPr>
        <w:t>от 1</w:t>
      </w:r>
      <w:r w:rsidR="00B50BF5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единица.</w:t>
      </w:r>
      <w:r w:rsidR="00C105B6">
        <w:rPr>
          <w:szCs w:val="22"/>
          <w:lang w:val="bg-BG"/>
        </w:rPr>
        <w:t xml:space="preserve"> Всяка писалка съдържа </w:t>
      </w:r>
      <w:r w:rsidR="00E112D9">
        <w:rPr>
          <w:szCs w:val="22"/>
          <w:lang w:val="bg-BG"/>
        </w:rPr>
        <w:t xml:space="preserve">много на брой </w:t>
      </w:r>
      <w:r w:rsidR="00C105B6">
        <w:rPr>
          <w:szCs w:val="22"/>
          <w:lang w:val="bg-BG"/>
        </w:rPr>
        <w:t>дози.</w:t>
      </w:r>
    </w:p>
    <w:p w14:paraId="66C5EEB7" w14:textId="77777777" w:rsidR="00B71EC9" w:rsidRPr="007C7FDF" w:rsidRDefault="00B71EC9">
      <w:pPr>
        <w:rPr>
          <w:szCs w:val="22"/>
          <w:lang w:val="bg-BG"/>
        </w:rPr>
      </w:pPr>
    </w:p>
    <w:p w14:paraId="5263CA08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Запазете тази листовка за бъдеща справка.</w:t>
      </w:r>
    </w:p>
    <w:p w14:paraId="594A6FCB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имате някакви въпроси относно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или диабета, </w:t>
      </w:r>
      <w:r w:rsidR="001E05C2" w:rsidRPr="00362398">
        <w:rPr>
          <w:szCs w:val="22"/>
          <w:lang w:val="bg-BG"/>
        </w:rPr>
        <w:t xml:space="preserve">попитайте Вашия </w:t>
      </w:r>
      <w:r w:rsidR="001E05C2">
        <w:rPr>
          <w:szCs w:val="22"/>
          <w:lang w:val="bg-BG"/>
        </w:rPr>
        <w:t xml:space="preserve">лекар, фармацевт или </w:t>
      </w:r>
      <w:r w:rsidR="001E05C2" w:rsidRPr="00362398">
        <w:rPr>
          <w:szCs w:val="22"/>
          <w:lang w:val="bg-BG"/>
        </w:rPr>
        <w:t>медицинск</w:t>
      </w:r>
      <w:r w:rsidR="001E05C2">
        <w:rPr>
          <w:szCs w:val="22"/>
          <w:lang w:val="bg-BG"/>
        </w:rPr>
        <w:t>а</w:t>
      </w:r>
      <w:r w:rsidR="001E05C2" w:rsidRPr="00362398">
        <w:rPr>
          <w:szCs w:val="22"/>
          <w:lang w:val="bg-BG"/>
        </w:rPr>
        <w:t xml:space="preserve"> сест</w:t>
      </w:r>
      <w:r w:rsidR="001E05C2">
        <w:rPr>
          <w:szCs w:val="22"/>
          <w:lang w:val="bg-BG"/>
        </w:rPr>
        <w:t>ра</w:t>
      </w:r>
      <w:r w:rsidR="00276D5F">
        <w:rPr>
          <w:szCs w:val="22"/>
          <w:lang w:val="bg-BG"/>
        </w:rPr>
        <w:t>,</w:t>
      </w:r>
      <w:r w:rsidR="001E05C2" w:rsidRPr="00362398">
        <w:rPr>
          <w:szCs w:val="22"/>
          <w:lang w:val="bg-BG"/>
        </w:rPr>
        <w:t xml:space="preserve"> или</w:t>
      </w:r>
      <w:r w:rsidRPr="007C7FDF">
        <w:rPr>
          <w:szCs w:val="22"/>
          <w:lang w:val="bg-BG"/>
        </w:rPr>
        <w:t xml:space="preserve"> се обадете на </w:t>
      </w:r>
      <w:r w:rsidR="00590730">
        <w:rPr>
          <w:szCs w:val="22"/>
          <w:lang w:val="bg-BG"/>
        </w:rPr>
        <w:t>телефонния</w:t>
      </w:r>
      <w:r w:rsidR="00E46639">
        <w:rPr>
          <w:szCs w:val="22"/>
          <w:lang w:val="bg-BG"/>
        </w:rPr>
        <w:t xml:space="preserve"> </w:t>
      </w:r>
      <w:r w:rsidRPr="007C7FDF">
        <w:rPr>
          <w:szCs w:val="22"/>
          <w:lang w:val="bg-BG"/>
        </w:rPr>
        <w:t>номер на</w:t>
      </w:r>
      <w:r w:rsidR="00590730">
        <w:rPr>
          <w:szCs w:val="22"/>
          <w:lang w:val="bg-BG"/>
        </w:rPr>
        <w:t xml:space="preserve"> </w:t>
      </w:r>
      <w:r w:rsidR="004D24F0">
        <w:rPr>
          <w:szCs w:val="22"/>
          <w:lang w:val="bg-BG"/>
        </w:rPr>
        <w:t xml:space="preserve">локалния </w:t>
      </w:r>
      <w:r w:rsidR="00590730">
        <w:rPr>
          <w:szCs w:val="22"/>
          <w:lang w:val="bg-BG"/>
        </w:rPr>
        <w:t>представител</w:t>
      </w:r>
      <w:r w:rsidR="00FB6A0C">
        <w:rPr>
          <w:szCs w:val="22"/>
          <w:lang w:val="bg-BG"/>
        </w:rPr>
        <w:t>,</w:t>
      </w:r>
      <w:r w:rsidRPr="007C7FDF">
        <w:rPr>
          <w:szCs w:val="22"/>
          <w:lang w:val="bg-BG"/>
        </w:rPr>
        <w:t xml:space="preserve"> </w:t>
      </w:r>
      <w:r w:rsidR="00FB6A0C">
        <w:rPr>
          <w:szCs w:val="22"/>
          <w:lang w:val="bg-BG"/>
        </w:rPr>
        <w:t xml:space="preserve">посочен на предната страница </w:t>
      </w:r>
      <w:r w:rsidRPr="007C7FDF">
        <w:rPr>
          <w:szCs w:val="22"/>
          <w:lang w:val="bg-BG"/>
        </w:rPr>
        <w:t>на тази листовка.</w:t>
      </w:r>
    </w:p>
    <w:p w14:paraId="17AFA540" w14:textId="77777777" w:rsidR="00B71EC9" w:rsidRPr="007C7FDF" w:rsidRDefault="00B71EC9">
      <w:pPr>
        <w:rPr>
          <w:szCs w:val="22"/>
          <w:lang w:val="bg-BG"/>
        </w:rPr>
      </w:pPr>
    </w:p>
    <w:p w14:paraId="48634E4F" w14:textId="77777777" w:rsidR="00B71EC9" w:rsidRPr="007C7FDF" w:rsidRDefault="00B71EC9">
      <w:pPr>
        <w:jc w:val="center"/>
        <w:rPr>
          <w:b/>
          <w:noProof/>
          <w:szCs w:val="22"/>
          <w:lang w:val="bg-BG"/>
        </w:rPr>
      </w:pPr>
    </w:p>
    <w:p w14:paraId="24C0002C" w14:textId="6E2C1718" w:rsidR="00B71EC9" w:rsidRPr="007C7FDF" w:rsidRDefault="006A2CAF">
      <w:pPr>
        <w:pStyle w:val="Formatvorlage1"/>
        <w:tabs>
          <w:tab w:val="left" w:pos="567"/>
        </w:tabs>
        <w:rPr>
          <w:szCs w:val="22"/>
          <w:lang w:val="bg-BG"/>
        </w:rPr>
      </w:pPr>
      <w:r w:rsidRPr="007C7FDF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 wp14:anchorId="46AE073C" wp14:editId="40573F81">
                <wp:simplePos x="0" y="0"/>
                <wp:positionH relativeFrom="column">
                  <wp:posOffset>217170</wp:posOffset>
                </wp:positionH>
                <wp:positionV relativeFrom="paragraph">
                  <wp:posOffset>40640</wp:posOffset>
                </wp:positionV>
                <wp:extent cx="5616575" cy="1143000"/>
                <wp:effectExtent l="0" t="0" r="0" b="0"/>
                <wp:wrapNone/>
                <wp:docPr id="144000900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143000"/>
                          <a:chOff x="1760" y="6124"/>
                          <a:chExt cx="8845" cy="1800"/>
                        </a:xfrm>
                      </wpg:grpSpPr>
                      <wps:wsp>
                        <wps:cNvPr id="28821371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725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C5B07" w14:textId="77777777" w:rsidR="00ED584E" w:rsidRDefault="00ED584E">
                              <w:pPr>
                                <w:pStyle w:val="BodyText"/>
                                <w:jc w:val="both"/>
                                <w:rPr>
                                  <w:i w:val="0"/>
                                  <w:color w:val="auto"/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i w:val="0"/>
                                  <w:color w:val="auto"/>
                                  <w:sz w:val="16"/>
                                  <w:lang w:val="bg-BG"/>
                                </w:rPr>
                                <w:t xml:space="preserve">          </w:t>
                              </w:r>
                              <w:r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>Д</w:t>
                              </w:r>
                              <w:r>
                                <w:rPr>
                                  <w:i w:val="0"/>
                                  <w:color w:val="auto"/>
                                  <w:sz w:val="16"/>
                                  <w:lang w:val="en-US"/>
                                </w:rPr>
                                <w:t>озатор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4005435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" y="6135"/>
                            <a:ext cx="162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DBF6F" w14:textId="77777777" w:rsidR="00ED584E" w:rsidRDefault="00ED584E">
                              <w:pPr>
                                <w:jc w:val="center"/>
                                <w:rPr>
                                  <w:sz w:val="16"/>
                                  <w:lang w:val="fr-FR"/>
                                </w:rPr>
                              </w:pPr>
                              <w:r>
                                <w:rPr>
                                  <w:sz w:val="16"/>
                                  <w:lang w:val="bg-BG"/>
                                </w:rPr>
                                <w:t>Капачка на писалката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44027630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740" y="6124"/>
                            <a:ext cx="264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77AFA" w14:textId="77777777" w:rsidR="00ED584E" w:rsidRPr="00423030" w:rsidRDefault="00ED584E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423030">
                                <w:rPr>
                                  <w:sz w:val="16"/>
                                  <w:lang w:val="ru-RU"/>
                                </w:rPr>
                                <w:t xml:space="preserve">Игла на писалката (не </w:t>
                              </w:r>
                              <w:r>
                                <w:rPr>
                                  <w:sz w:val="16"/>
                                  <w:lang w:val="bg-BG"/>
                                </w:rPr>
                                <w:t>е включена</w:t>
                              </w:r>
                              <w:r w:rsidRPr="00423030">
                                <w:rPr>
                                  <w:sz w:val="16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2702837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521" y="6404"/>
                            <a:ext cx="1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4D8AD" w14:textId="77777777" w:rsidR="00ED584E" w:rsidRDefault="00ED584E">
                              <w:pPr>
                                <w:spacing w:line="240" w:lineRule="auto"/>
                                <w:jc w:val="right"/>
                                <w:rPr>
                                  <w:sz w:val="14"/>
                                  <w:lang w:val="fr-FR"/>
                                </w:rPr>
                              </w:pPr>
                              <w:r>
                                <w:rPr>
                                  <w:sz w:val="14"/>
                                  <w:lang w:val="bg-BG"/>
                                </w:rPr>
                                <w:t>Предпазно уплътнение</w:t>
                              </w:r>
                              <w:r>
                                <w:rPr>
                                  <w:sz w:val="14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5451313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058" y="7204"/>
                            <a:ext cx="675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268C1" w14:textId="77777777" w:rsidR="00ED584E" w:rsidRDefault="00ED584E">
                              <w:pPr>
                                <w:spacing w:line="240" w:lineRule="auto"/>
                                <w:rPr>
                                  <w:sz w:val="16"/>
                                  <w:lang w:val="fr-FR"/>
                                </w:rPr>
                              </w:pPr>
                              <w:r>
                                <w:rPr>
                                  <w:sz w:val="12"/>
                                  <w:lang w:val="bg-BG"/>
                                </w:rPr>
                                <w:t>В</w:t>
                              </w:r>
                              <w:r>
                                <w:rPr>
                                  <w:sz w:val="12"/>
                                </w:rPr>
                                <w:t>ъншна капачка</w:t>
                              </w:r>
                              <w:r>
                                <w:rPr>
                                  <w:sz w:val="16"/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 иглата</w:t>
                              </w:r>
                            </w:p>
                            <w:p w14:paraId="3099869C" w14:textId="77777777" w:rsidR="00ED584E" w:rsidRDefault="00ED584E">
                              <w:pPr>
                                <w:rPr>
                                  <w:sz w:val="1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359848509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447" y="7384"/>
                            <a:ext cx="81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9C2B" w14:textId="77777777" w:rsidR="00ED584E" w:rsidRDefault="00ED584E">
                              <w:pPr>
                                <w:spacing w:line="240" w:lineRule="auto"/>
                                <w:rPr>
                                  <w:sz w:val="14"/>
                                  <w:lang w:val="bg-BG"/>
                                </w:rPr>
                              </w:pPr>
                              <w:r>
                                <w:rPr>
                                  <w:sz w:val="14"/>
                                  <w:lang w:val="bg-BG"/>
                                </w:rPr>
                                <w:t>Игла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79914140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4909" y="7077"/>
                            <a:ext cx="540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BECBE" w14:textId="77777777" w:rsidR="00ED584E" w:rsidRDefault="00ED584E">
                              <w:pPr>
                                <w:spacing w:line="240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  <w:lang w:val="bg-BG"/>
                                </w:rPr>
                                <w:t>В</w:t>
                              </w:r>
                              <w:r>
                                <w:rPr>
                                  <w:sz w:val="12"/>
                                </w:rPr>
                                <w:t>ътрешна капачка на иглата</w:t>
                              </w:r>
                            </w:p>
                            <w:p w14:paraId="5875F323" w14:textId="77777777" w:rsidR="00ED584E" w:rsidRDefault="00ED584E">
                              <w:pPr>
                                <w:pStyle w:val="Date"/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12810106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6983" y="6165"/>
                            <a:ext cx="234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D55D8" w14:textId="77777777" w:rsidR="00ED584E" w:rsidRDefault="00ED584E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lang w:val="bg-BG"/>
                                </w:rPr>
                              </w:pPr>
                              <w:r>
                                <w:rPr>
                                  <w:sz w:val="16"/>
                                  <w:lang w:val="bg-BG"/>
                                </w:rPr>
                                <w:t>Тяло на писалката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79433510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6463"/>
                            <a:ext cx="123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A15BF" w14:textId="77777777" w:rsidR="00ED584E" w:rsidRDefault="00ED584E">
                              <w:pPr>
                                <w:jc w:val="right"/>
                                <w:rPr>
                                  <w:sz w:val="12"/>
                                  <w:lang w:val="bg-BG"/>
                                </w:rPr>
                              </w:pPr>
                              <w:r>
                                <w:rPr>
                                  <w:sz w:val="12"/>
                                  <w:lang w:val="bg-BG"/>
                                </w:rPr>
                                <w:t>Патрон  с инсулин</w:t>
                              </w:r>
                            </w:p>
                            <w:p w14:paraId="09010FF7" w14:textId="77777777" w:rsidR="00ED584E" w:rsidRDefault="00ED584E">
                              <w:pPr>
                                <w:jc w:val="right"/>
                                <w:rPr>
                                  <w:rFonts w:ascii="Arial" w:hAnsi="Arial"/>
                                  <w:sz w:val="16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01315487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7395"/>
                            <a:ext cx="108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64B64" w14:textId="77777777" w:rsidR="00ED584E" w:rsidRDefault="00ED584E">
                              <w:pPr>
                                <w:spacing w:line="240" w:lineRule="auto"/>
                                <w:rPr>
                                  <w:sz w:val="14"/>
                                  <w:lang w:val="fr-FR"/>
                                </w:rPr>
                              </w:pPr>
                              <w:r>
                                <w:rPr>
                                  <w:sz w:val="14"/>
                                  <w:lang w:val="bg-BG"/>
                                </w:rPr>
                                <w:t>Гумено уплътнение</w:t>
                              </w:r>
                            </w:p>
                            <w:p w14:paraId="71A722F4" w14:textId="77777777" w:rsidR="00ED584E" w:rsidRDefault="00ED584E">
                              <w:pPr>
                                <w:rPr>
                                  <w:sz w:val="1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0591352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9443" y="6449"/>
                            <a:ext cx="78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606AB" w14:textId="77777777" w:rsidR="00ED584E" w:rsidRDefault="00ED584E">
                              <w:pPr>
                                <w:spacing w:line="240" w:lineRule="auto"/>
                                <w:rPr>
                                  <w:sz w:val="16"/>
                                  <w:lang w:val="fr-FR"/>
                                </w:rPr>
                              </w:pPr>
                              <w:r>
                                <w:rPr>
                                  <w:sz w:val="16"/>
                                  <w:lang w:val="bg-BG"/>
                                </w:rPr>
                                <w:t>Прозорец за дозата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6306923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257"/>
                            <a:ext cx="72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8837C" w14:textId="77777777" w:rsidR="00ED584E" w:rsidRDefault="00ED584E">
                              <w:pPr>
                                <w:spacing w:line="240" w:lineRule="auto"/>
                                <w:rPr>
                                  <w:sz w:val="14"/>
                                  <w:lang w:val="fr-FR"/>
                                </w:rPr>
                              </w:pPr>
                              <w:r>
                                <w:rPr>
                                  <w:sz w:val="14"/>
                                  <w:lang w:val="bg-BG"/>
                                </w:rPr>
                                <w:t xml:space="preserve">Бутон за </w:t>
                              </w:r>
                              <w:r>
                                <w:rPr>
                                  <w:sz w:val="16"/>
                                  <w:lang w:val="bg-BG"/>
                                </w:rPr>
                                <w:t>инжектир</w:t>
                              </w:r>
                              <w:r>
                                <w:rPr>
                                  <w:sz w:val="14"/>
                                  <w:lang w:val="bg-BG"/>
                                </w:rPr>
                                <w:t>ане</w:t>
                              </w:r>
                            </w:p>
                            <w:p w14:paraId="26E8D915" w14:textId="77777777" w:rsidR="00ED584E" w:rsidRDefault="00ED584E">
                              <w:pPr>
                                <w:spacing w:line="240" w:lineRule="auto"/>
                                <w:rPr>
                                  <w:sz w:val="1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g:grpSp>
                        <wpg:cNvPr id="972628074" name="Group 168"/>
                        <wpg:cNvGrpSpPr>
                          <a:grpSpLocks/>
                        </wpg:cNvGrpSpPr>
                        <wpg:grpSpPr bwMode="auto">
                          <a:xfrm>
                            <a:off x="1760" y="6369"/>
                            <a:ext cx="1809" cy="146"/>
                            <a:chOff x="1775" y="9732"/>
                            <a:chExt cx="1809" cy="146"/>
                          </a:xfrm>
                        </wpg:grpSpPr>
                        <wps:wsp>
                          <wps:cNvPr id="749338759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8" y="973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536053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5" y="9736"/>
                              <a:ext cx="0" cy="14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320273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4" y="9736"/>
                              <a:ext cx="0" cy="14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41527314" name="Group 172"/>
                        <wpg:cNvGrpSpPr>
                          <a:grpSpLocks/>
                        </wpg:cNvGrpSpPr>
                        <wpg:grpSpPr bwMode="auto">
                          <a:xfrm>
                            <a:off x="6623" y="6367"/>
                            <a:ext cx="3232" cy="185"/>
                            <a:chOff x="6638" y="9730"/>
                            <a:chExt cx="3232" cy="185"/>
                          </a:xfrm>
                        </wpg:grpSpPr>
                        <wps:wsp>
                          <wps:cNvPr id="1965142644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6" y="9730"/>
                              <a:ext cx="322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256315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8" y="9736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888846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63" y="9736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433001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4057" y="702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1960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918" y="702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27864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457" y="702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21972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743" y="6358"/>
                            <a:ext cx="2520" cy="1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70973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438" y="702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56106692" name="Group 181"/>
                        <wpg:cNvGrpSpPr>
                          <a:grpSpLocks/>
                        </wpg:cNvGrpSpPr>
                        <wpg:grpSpPr bwMode="auto">
                          <a:xfrm>
                            <a:off x="5939" y="6418"/>
                            <a:ext cx="57" cy="198"/>
                            <a:chOff x="6690" y="4632"/>
                            <a:chExt cx="57" cy="378"/>
                          </a:xfrm>
                        </wpg:grpSpPr>
                        <wps:wsp>
                          <wps:cNvPr id="1117909347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7" y="4632"/>
                              <a:ext cx="0" cy="3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292159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0" y="501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523117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9908" y="7138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39275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9766" y="7138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85208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9466" y="646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20514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527" y="6497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pic="http://schemas.openxmlformats.org/drawingml/2006/picture" xmlns:a14="http://schemas.microsoft.com/office/drawing/2010/main" xmlns:a="http://schemas.openxmlformats.org/drawingml/2006/main">
            <w:pict>
              <v:group id="Group 269" style="position:absolute;margin-left:17.1pt;margin-top:3.2pt;width:442.25pt;height:90pt;z-index:251654656" coordsize="8845,1800" coordorigin="1760,6124" o:spid="_x0000_s1027" o:allowincell="f" w14:anchorId="46AE07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">
                <v:shape id="Text Box 155" style="position:absolute;left:8706;top:7257;width:1080;height:360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">
                  <v:textbox inset="1mm,0,1mm,0">
                    <w:txbxContent>
                      <w:p w:rsidR="00ED584E" w:rsidRDefault="00ED584E" w14:paraId="479C5B07" w14:textId="77777777">
                        <w:pPr>
                          <w:pStyle w:val="BodyText"/>
                          <w:jc w:val="both"/>
                          <w:rPr>
                            <w:i w:val="0"/>
                            <w:color w:val="auto"/>
                            <w:sz w:val="16"/>
                            <w:lang w:val="en-US"/>
                          </w:rPr>
                        </w:pPr>
                        <w:r>
                          <w:rPr>
                            <w:i w:val="0"/>
                            <w:color w:val="auto"/>
                            <w:sz w:val="16"/>
                            <w:lang w:val="bg-BG"/>
                          </w:rPr>
                          <w:t xml:space="preserve">          </w:t>
                        </w:r>
                        <w:r>
                          <w:rPr>
                            <w:i w:val="0"/>
                            <w:color w:val="auto"/>
                            <w:sz w:val="16"/>
                          </w:rPr>
                          <w:t>Д</w:t>
                        </w:r>
                        <w:r>
                          <w:rPr>
                            <w:i w:val="0"/>
                            <w:color w:val="auto"/>
                            <w:sz w:val="16"/>
                            <w:lang w:val="en-US"/>
                          </w:rPr>
                          <w:t>озатор</w:t>
                        </w:r>
                      </w:p>
                    </w:txbxContent>
                  </v:textbox>
                </v:shape>
                <v:shape id="Text Box 157" style="position:absolute;left:1943;top:6135;width:1620;height:233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">
                  <v:textbox inset="1mm,0,1mm,0">
                    <w:txbxContent>
                      <w:p w:rsidR="00ED584E" w:rsidRDefault="00ED584E" w14:paraId="0D7DBF6F" w14:textId="77777777">
                        <w:pPr>
                          <w:jc w:val="center"/>
                          <w:rPr>
                            <w:sz w:val="16"/>
                            <w:lang w:val="fr-FR"/>
                          </w:rPr>
                        </w:pPr>
                        <w:r>
                          <w:rPr>
                            <w:sz w:val="16"/>
                            <w:lang w:val="bg-BG"/>
                          </w:rPr>
                          <w:t>Капачка на писалката</w:t>
                        </w:r>
                      </w:p>
                    </w:txbxContent>
                  </v:textbox>
                </v:shape>
                <v:shape id="Text Box 158" style="position:absolute;left:3740;top:6124;width:2641;height:233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">
                  <v:textbox inset="1mm,0,1mm,0">
                    <w:txbxContent>
                      <w:p w:rsidRPr="00423030" w:rsidR="00ED584E" w:rsidRDefault="00ED584E" w14:paraId="3C077AFA" w14:textId="77777777">
                        <w:pPr>
                          <w:rPr>
                            <w:sz w:val="16"/>
                            <w:lang w:val="ru-RU"/>
                          </w:rPr>
                        </w:pPr>
                        <w:r w:rsidRPr="00423030">
                          <w:rPr>
                            <w:sz w:val="16"/>
                            <w:lang w:val="ru-RU"/>
                          </w:rPr>
                          <w:t xml:space="preserve">Игла на писалката (не </w:t>
                        </w:r>
                        <w:r>
                          <w:rPr>
                            <w:sz w:val="16"/>
                            <w:lang w:val="bg-BG"/>
                          </w:rPr>
                          <w:t>е включена</w:t>
                        </w:r>
                        <w:r w:rsidRPr="00423030">
                          <w:rPr>
                            <w:sz w:val="16"/>
                            <w:lang w:val="ru-RU"/>
                          </w:rPr>
                          <w:t>)</w:t>
                        </w:r>
                      </w:p>
                    </w:txbxContent>
                  </v:textbox>
                </v:shape>
                <v:shape id="Text Box 159" style="position:absolute;left:4521;top:6404;width:1440;height:440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">
                  <v:textbox inset="1mm,0,1mm,0">
                    <w:txbxContent>
                      <w:p w:rsidR="00ED584E" w:rsidRDefault="00ED584E" w14:paraId="1F04D8AD" w14:textId="77777777">
                        <w:pPr>
                          <w:spacing w:line="240" w:lineRule="auto"/>
                          <w:jc w:val="right"/>
                          <w:rPr>
                            <w:sz w:val="14"/>
                            <w:lang w:val="fr-FR"/>
                          </w:rPr>
                        </w:pPr>
                        <w:r>
                          <w:rPr>
                            <w:sz w:val="14"/>
                            <w:lang w:val="bg-BG"/>
                          </w:rPr>
                          <w:t>Предпазно уплътнение</w:t>
                        </w:r>
                        <w:r>
                          <w:rPr>
                            <w:sz w:val="14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0" style="position:absolute;left:4058;top:7204;width:675;height:487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">
                  <v:textbox inset="1mm,0,1mm,0">
                    <w:txbxContent>
                      <w:p w:rsidR="00ED584E" w:rsidRDefault="00ED584E" w14:paraId="4BA268C1" w14:textId="77777777">
                        <w:pPr>
                          <w:spacing w:line="240" w:lineRule="auto"/>
                          <w:rPr>
                            <w:sz w:val="16"/>
                            <w:lang w:val="fr-FR"/>
                          </w:rPr>
                        </w:pPr>
                        <w:r>
                          <w:rPr>
                            <w:sz w:val="12"/>
                            <w:lang w:val="bg-BG"/>
                          </w:rPr>
                          <w:t>В</w:t>
                        </w:r>
                        <w:r>
                          <w:rPr>
                            <w:sz w:val="12"/>
                          </w:rPr>
                          <w:t>ъншна капачка</w:t>
                        </w:r>
                        <w:r>
                          <w:rPr>
                            <w:sz w:val="16"/>
                            <w:lang w:val="bg-BG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 иглата</w:t>
                        </w:r>
                      </w:p>
                      <w:p w:rsidR="00ED584E" w:rsidRDefault="00ED584E" w14:paraId="3099869C" w14:textId="77777777">
                        <w:pPr>
                          <w:rPr>
                            <w:sz w:val="14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161" style="position:absolute;left:5447;top:7384;width:816;height:222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">
                  <v:textbox inset="1mm,0,1mm,0">
                    <w:txbxContent>
                      <w:p w:rsidR="00ED584E" w:rsidRDefault="00ED584E" w14:paraId="52499C2B" w14:textId="77777777">
                        <w:pPr>
                          <w:spacing w:line="240" w:lineRule="auto"/>
                          <w:rPr>
                            <w:sz w:val="14"/>
                            <w:lang w:val="bg-BG"/>
                          </w:rPr>
                        </w:pPr>
                        <w:r>
                          <w:rPr>
                            <w:sz w:val="14"/>
                            <w:lang w:val="bg-BG"/>
                          </w:rPr>
                          <w:t>Игла</w:t>
                        </w:r>
                      </w:p>
                    </w:txbxContent>
                  </v:textbox>
                </v:shape>
                <v:shape id="Text Box 162" style="position:absolute;left:4909;top:7077;width:540;height:847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">
                  <v:textbox inset="1mm,0,1mm,0">
                    <w:txbxContent>
                      <w:p w:rsidR="00ED584E" w:rsidRDefault="00ED584E" w14:paraId="24BBECBE" w14:textId="77777777">
                        <w:pPr>
                          <w:spacing w:line="240" w:lineRule="auto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  <w:lang w:val="bg-BG"/>
                          </w:rPr>
                          <w:t>В</w:t>
                        </w:r>
                        <w:r>
                          <w:rPr>
                            <w:sz w:val="12"/>
                          </w:rPr>
                          <w:t>ътрешна капачка на иглата</w:t>
                        </w:r>
                      </w:p>
                      <w:p w:rsidR="00ED584E" w:rsidRDefault="00ED584E" w14:paraId="5875F323" w14:textId="77777777">
                        <w:pPr>
                          <w:pStyle w:val="Date"/>
                        </w:pPr>
                      </w:p>
                    </w:txbxContent>
                  </v:textbox>
                </v:shape>
                <v:shape id="Text Box 163" style="position:absolute;left:6983;top:6165;width:2340;height:233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">
                  <v:textbox inset="1mm,0,1mm,0">
                    <w:txbxContent>
                      <w:p w:rsidR="00ED584E" w:rsidRDefault="00ED584E" w14:paraId="799D55D8" w14:textId="77777777">
                        <w:pPr>
                          <w:spacing w:line="240" w:lineRule="auto"/>
                          <w:jc w:val="center"/>
                          <w:rPr>
                            <w:sz w:val="16"/>
                            <w:lang w:val="bg-BG"/>
                          </w:rPr>
                        </w:pPr>
                        <w:r>
                          <w:rPr>
                            <w:sz w:val="16"/>
                            <w:lang w:val="bg-BG"/>
                          </w:rPr>
                          <w:t>Тяло на писалката</w:t>
                        </w:r>
                      </w:p>
                    </w:txbxContent>
                  </v:textbox>
                </v:shape>
                <v:shape id="Text Box 164" style="position:absolute;left:6308;top:6463;width:1235;height:222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">
                  <v:textbox inset="1mm,0,1mm,0">
                    <w:txbxContent>
                      <w:p w:rsidR="00ED584E" w:rsidRDefault="00ED584E" w14:paraId="465A15BF" w14:textId="77777777">
                        <w:pPr>
                          <w:jc w:val="right"/>
                          <w:rPr>
                            <w:sz w:val="12"/>
                            <w:lang w:val="bg-BG"/>
                          </w:rPr>
                        </w:pPr>
                        <w:r>
                          <w:rPr>
                            <w:sz w:val="12"/>
                            <w:lang w:val="bg-BG"/>
                          </w:rPr>
                          <w:t>Патрон  с инсулин</w:t>
                        </w:r>
                      </w:p>
                      <w:p w:rsidR="00ED584E" w:rsidRDefault="00ED584E" w14:paraId="09010FF7" w14:textId="77777777">
                        <w:pPr>
                          <w:jc w:val="right"/>
                          <w:rPr>
                            <w:rFonts w:ascii="Arial" w:hAnsi="Arial"/>
                            <w:sz w:val="16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165" style="position:absolute;left:6443;top:7395;width:1080;height:349;visibility:visible;mso-wrap-style:square;v-text-anchor:top" o:spid="_x0000_s10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">
                  <v:textbox inset="1mm,0,1mm,0">
                    <w:txbxContent>
                      <w:p w:rsidR="00ED584E" w:rsidRDefault="00ED584E" w14:paraId="67A64B64" w14:textId="77777777">
                        <w:pPr>
                          <w:spacing w:line="240" w:lineRule="auto"/>
                          <w:rPr>
                            <w:sz w:val="14"/>
                            <w:lang w:val="fr-FR"/>
                          </w:rPr>
                        </w:pPr>
                        <w:r>
                          <w:rPr>
                            <w:sz w:val="14"/>
                            <w:lang w:val="bg-BG"/>
                          </w:rPr>
                          <w:t>Гумено уплътнение</w:t>
                        </w:r>
                      </w:p>
                      <w:p w:rsidR="00ED584E" w:rsidRDefault="00ED584E" w14:paraId="71A722F4" w14:textId="77777777">
                        <w:pPr>
                          <w:rPr>
                            <w:sz w:val="14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166" style="position:absolute;left:9443;top:6449;width:780;height:375;visibility:visible;mso-wrap-style:square;v-text-anchor:top" o:spid="_x0000_s10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">
                  <v:textbox inset="1mm,0,1mm,0">
                    <w:txbxContent>
                      <w:p w:rsidR="00ED584E" w:rsidRDefault="00ED584E" w14:paraId="515606AB" w14:textId="77777777">
                        <w:pPr>
                          <w:spacing w:line="240" w:lineRule="auto"/>
                          <w:rPr>
                            <w:sz w:val="16"/>
                            <w:lang w:val="fr-FR"/>
                          </w:rPr>
                        </w:pPr>
                        <w:r>
                          <w:rPr>
                            <w:sz w:val="16"/>
                            <w:lang w:val="bg-BG"/>
                          </w:rPr>
                          <w:t>Прозорец за дозата</w:t>
                        </w:r>
                      </w:p>
                    </w:txbxContent>
                  </v:textbox>
                </v:shape>
                <v:shape id="Text Box 167" style="position:absolute;left:9885;top:7257;width:720;height:307;visibility:visible;mso-wrap-style:square;v-text-anchor:top" o:spid="_x0000_s10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">
                  <v:textbox inset="1mm,0,1mm,0">
                    <w:txbxContent>
                      <w:p w:rsidR="00ED584E" w:rsidRDefault="00ED584E" w14:paraId="0648837C" w14:textId="77777777">
                        <w:pPr>
                          <w:spacing w:line="240" w:lineRule="auto"/>
                          <w:rPr>
                            <w:sz w:val="14"/>
                            <w:lang w:val="fr-FR"/>
                          </w:rPr>
                        </w:pPr>
                        <w:r>
                          <w:rPr>
                            <w:sz w:val="14"/>
                            <w:lang w:val="bg-BG"/>
                          </w:rPr>
                          <w:t xml:space="preserve">Бутон за </w:t>
                        </w:r>
                        <w:r>
                          <w:rPr>
                            <w:sz w:val="16"/>
                            <w:lang w:val="bg-BG"/>
                          </w:rPr>
                          <w:t>инжектир</w:t>
                        </w:r>
                        <w:r>
                          <w:rPr>
                            <w:sz w:val="14"/>
                            <w:lang w:val="bg-BG"/>
                          </w:rPr>
                          <w:t>ане</w:t>
                        </w:r>
                      </w:p>
                      <w:p w:rsidR="00ED584E" w:rsidRDefault="00ED584E" w14:paraId="26E8D915" w14:textId="77777777">
                        <w:pPr>
                          <w:spacing w:line="240" w:lineRule="auto"/>
                          <w:rPr>
                            <w:sz w:val="14"/>
                            <w:lang w:val="fr-FR"/>
                          </w:rPr>
                        </w:pPr>
                      </w:p>
                    </w:txbxContent>
                  </v:textbox>
                </v:shape>
                <v:group id="Group 168" style="position:absolute;left:1760;top:6369;width:1809;height:146" coordsize="1809,146" coordorigin="1775,9732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">
                  <v:line id="Line 169" style="position:absolute;visibility:visible;mso-wrap-style:square" o:spid="_x0000_s1041" strokecolor="gray" strokeweight="1pt" o:connectortype="straight" from="1778,9732" to="3578,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"/>
                  <v:line id="Line 170" style="position:absolute;visibility:visible;mso-wrap-style:square" o:spid="_x0000_s1042" strokecolor="gray" strokeweight="1pt" o:connectortype="straight" from="1775,9736" to="1775,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"/>
                  <v:line id="Line 171" style="position:absolute;visibility:visible;mso-wrap-style:square" o:spid="_x0000_s1043" strokecolor="gray" strokeweight="1pt" o:connectortype="straight" from="3584,9736" to="3584,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"/>
                </v:group>
                <v:group id="Group 172" style="position:absolute;left:6623;top:6367;width:3232;height:185" coordsize="3232,185" coordorigin="6638,9730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">
                  <v:line id="Line 173" style="position:absolute;visibility:visible;mso-wrap-style:square" o:spid="_x0000_s1045" strokecolor="gray" strokeweight="1pt" o:connectortype="straight" from="6646,9730" to="9870,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"/>
                  <v:line id="Line 174" style="position:absolute;visibility:visible;mso-wrap-style:square" o:spid="_x0000_s1046" strokecolor="gray" strokeweight="1pt" o:connectortype="straight" from="6638,9736" to="6638,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"/>
                  <v:line id="Line 175" style="position:absolute;visibility:visible;mso-wrap-style:square" o:spid="_x0000_s1047" strokecolor="gray" strokeweight="1pt" o:connectortype="straight" from="9863,9736" to="9863,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"/>
                </v:group>
                <v:line id="Line 176" style="position:absolute;visibility:visible;mso-wrap-style:square" o:spid="_x0000_s1048" strokecolor="gray" strokeweight="1pt" o:connectortype="straight" from="4057,7025" to="4057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"/>
                <v:line id="Line 177" style="position:absolute;visibility:visible;mso-wrap-style:square" o:spid="_x0000_s1049" strokecolor="gray" strokeweight="1pt" o:connectortype="straight" from="4918,7025" to="4918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"/>
                <v:line id="Line 178" style="position:absolute;visibility:visible;mso-wrap-style:square" o:spid="_x0000_s1050" strokecolor="gray" strokeweight="1pt" o:connectortype="straight" from="5457,7025" to="5457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"/>
                <v:rect id="Rectangle 179" style="position:absolute;left:3743;top:6358;width:2520;height:1260;visibility:visible;mso-wrap-style:square;v-text-anchor:top" o:spid="_x0000_s1051" filled="f" strokecolor="gray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"/>
                <v:line id="Line 180" style="position:absolute;visibility:visible;mso-wrap-style:square" o:spid="_x0000_s1052" strokecolor="gray" strokeweight="1pt" o:connectortype="straight" from="6438,7025" to="6438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"/>
                <v:group id="Group 181" style="position:absolute;left:5939;top:6418;width:57;height:198" coordsize="57,378" coordorigin="6690,4632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">
                  <v:line id="Line 182" style="position:absolute;visibility:visible;mso-wrap-style:square" o:spid="_x0000_s1054" strokecolor="gray" strokeweight="1pt" o:connectortype="straight" from="6697,4632" to="6697,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"/>
                  <v:line id="Line 183" style="position:absolute;visibility:visible;mso-wrap-style:square" o:spid="_x0000_s1055" strokecolor="gray" strokeweight="1pt" o:connectortype="straight" from="6690,5010" to="6747,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"/>
                </v:group>
                <v:line id="Line 184" style="position:absolute;visibility:visible;mso-wrap-style:square" o:spid="_x0000_s1056" strokecolor="gray" strokeweight="1pt" o:connectortype="straight" from="9908,7138" to="9908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"/>
                <v:line id="Line 185" style="position:absolute;visibility:visible;mso-wrap-style:square" o:spid="_x0000_s1057" strokecolor="gray" strokeweight="1pt" o:connectortype="straight" from="9766,7138" to="9766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"/>
                <v:line id="Line 186" style="position:absolute;visibility:visible;mso-wrap-style:square" o:spid="_x0000_s1058" strokecolor="gray" strokeweight="1pt" o:connectortype="straight" from="9466,6469" to="9466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"/>
                <v:line id="Line 187" style="position:absolute;visibility:visible;mso-wrap-style:square" o:spid="_x0000_s1059" strokecolor="gray" strokeweight="1pt" o:connectortype="straight" from="7527,6497" to="7527,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"/>
              </v:group>
            </w:pict>
          </mc:Fallback>
        </mc:AlternateContent>
      </w:r>
      <w:r w:rsidRPr="007C7FD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D5870E0" wp14:editId="2D7BDC94">
                <wp:simplePos x="0" y="0"/>
                <wp:positionH relativeFrom="column">
                  <wp:posOffset>3183890</wp:posOffset>
                </wp:positionH>
                <wp:positionV relativeFrom="paragraph">
                  <wp:posOffset>612775</wp:posOffset>
                </wp:positionV>
                <wp:extent cx="36195" cy="0"/>
                <wp:effectExtent l="0" t="0" r="0" b="0"/>
                <wp:wrapNone/>
                <wp:docPr id="4068692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pic="http://schemas.openxmlformats.org/drawingml/2006/picture" xmlns:a14="http://schemas.microsoft.com/office/drawing/2010/main" xmlns:a="http://schemas.openxmlformats.org/drawingml/2006/main">
            <w:pict>
              <v:line id="Line 15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strokeweight="1pt" from="250.7pt,48.25pt" to="253.55pt,48.25pt" w14:anchorId="046CBD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"/>
            </w:pict>
          </mc:Fallback>
        </mc:AlternateContent>
      </w:r>
      <w:r w:rsidRPr="007C7FDF">
        <w:rPr>
          <w:noProof/>
          <w:szCs w:val="22"/>
        </w:rPr>
        <w:drawing>
          <wp:inline distT="0" distB="0" distL="0" distR="0" wp14:anchorId="4790183A" wp14:editId="6949547E">
            <wp:extent cx="5732780" cy="1176655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58CB" w14:textId="77777777" w:rsidR="001E05C2" w:rsidRDefault="001E05C2">
      <w:pPr>
        <w:pStyle w:val="Caption"/>
        <w:rPr>
          <w:b w:val="0"/>
          <w:sz w:val="22"/>
          <w:szCs w:val="22"/>
          <w:u w:val="single"/>
          <w:lang w:val="bg-BG"/>
        </w:rPr>
      </w:pPr>
    </w:p>
    <w:p w14:paraId="6B026884" w14:textId="77777777" w:rsidR="00B71EC9" w:rsidRPr="009D1DFF" w:rsidRDefault="00B71EC9">
      <w:pPr>
        <w:pStyle w:val="Caption"/>
        <w:rPr>
          <w:b w:val="0"/>
          <w:sz w:val="22"/>
          <w:szCs w:val="22"/>
          <w:u w:val="single"/>
          <w:lang w:val="bg-BG"/>
        </w:rPr>
      </w:pPr>
      <w:r w:rsidRPr="009D1DFF">
        <w:rPr>
          <w:b w:val="0"/>
          <w:sz w:val="22"/>
          <w:szCs w:val="22"/>
          <w:u w:val="single"/>
          <w:lang w:val="bg-BG"/>
        </w:rPr>
        <w:t>Схема на писалката</w:t>
      </w:r>
    </w:p>
    <w:p w14:paraId="56708B0F" w14:textId="77777777" w:rsidR="00B71EC9" w:rsidRPr="007C7FDF" w:rsidRDefault="00B71EC9">
      <w:pPr>
        <w:rPr>
          <w:szCs w:val="22"/>
          <w:lang w:val="bg-BG"/>
        </w:rPr>
      </w:pPr>
    </w:p>
    <w:p w14:paraId="3693A913" w14:textId="77777777" w:rsidR="00B71EC9" w:rsidRPr="007C7FDF" w:rsidRDefault="00B71EC9">
      <w:pPr>
        <w:rPr>
          <w:b/>
          <w:szCs w:val="22"/>
          <w:lang w:val="bg-BG"/>
        </w:rPr>
      </w:pPr>
      <w:r w:rsidRPr="007C7FDF">
        <w:rPr>
          <w:b/>
          <w:szCs w:val="22"/>
          <w:lang w:val="ru-RU"/>
        </w:rPr>
        <w:t xml:space="preserve">Важна информация за употребата на </w:t>
      </w:r>
      <w:r w:rsidRPr="007C7FDF">
        <w:rPr>
          <w:b/>
          <w:szCs w:val="22"/>
          <w:lang w:val="en-US"/>
        </w:rPr>
        <w:t>SoloStar</w:t>
      </w:r>
      <w:r w:rsidRPr="007C7FDF">
        <w:rPr>
          <w:b/>
          <w:szCs w:val="22"/>
          <w:lang w:val="ru-RU"/>
        </w:rPr>
        <w:t>:</w:t>
      </w:r>
    </w:p>
    <w:p w14:paraId="59CA0396" w14:textId="77777777" w:rsidR="00B71EC9" w:rsidRPr="007C7FDF" w:rsidRDefault="00B71EC9">
      <w:pPr>
        <w:rPr>
          <w:b/>
          <w:szCs w:val="22"/>
          <w:lang w:val="bg-BG"/>
        </w:rPr>
      </w:pPr>
    </w:p>
    <w:p w14:paraId="35F8687C" w14:textId="77777777" w:rsidR="00B71EC9" w:rsidRDefault="000D6E99" w:rsidP="00685795">
      <w:pPr>
        <w:numPr>
          <w:ilvl w:val="0"/>
          <w:numId w:val="8"/>
        </w:numPr>
        <w:tabs>
          <w:tab w:val="clear" w:pos="720"/>
        </w:tabs>
        <w:ind w:left="567" w:hanging="567"/>
        <w:rPr>
          <w:szCs w:val="22"/>
          <w:lang w:val="bg-BG"/>
        </w:rPr>
      </w:pPr>
      <w:r>
        <w:rPr>
          <w:szCs w:val="22"/>
          <w:lang w:val="bg-BG"/>
        </w:rPr>
        <w:t xml:space="preserve">Винаги поставяйте нова игла преди </w:t>
      </w:r>
      <w:r w:rsidR="00B71EC9" w:rsidRPr="007C7FDF">
        <w:rPr>
          <w:szCs w:val="22"/>
          <w:lang w:val="bg-BG"/>
        </w:rPr>
        <w:t>всяка употреба</w:t>
      </w:r>
      <w:r w:rsidR="003B2E9C">
        <w:rPr>
          <w:szCs w:val="22"/>
          <w:lang w:val="bg-BG"/>
        </w:rPr>
        <w:t>.</w:t>
      </w:r>
      <w:r w:rsidR="00B71EC9" w:rsidRPr="007C7FDF">
        <w:rPr>
          <w:szCs w:val="22"/>
          <w:lang w:val="bg-BG"/>
        </w:rPr>
        <w:t xml:space="preserve"> </w:t>
      </w:r>
      <w:r w:rsidR="00677531">
        <w:rPr>
          <w:szCs w:val="22"/>
          <w:lang w:val="bg-BG"/>
        </w:rPr>
        <w:t xml:space="preserve">Използвайте </w:t>
      </w:r>
      <w:r w:rsidR="00B71EC9" w:rsidRPr="007C7FDF">
        <w:rPr>
          <w:szCs w:val="22"/>
          <w:lang w:val="bg-BG"/>
        </w:rPr>
        <w:t xml:space="preserve">само игли, пригодени за употреба със </w:t>
      </w:r>
      <w:r w:rsidR="00B71EC9" w:rsidRPr="007C7FDF">
        <w:rPr>
          <w:szCs w:val="22"/>
          <w:lang w:val="en-US"/>
        </w:rPr>
        <w:t>SoloStar</w:t>
      </w:r>
      <w:r w:rsidR="00B71EC9" w:rsidRPr="007C7FDF">
        <w:rPr>
          <w:szCs w:val="22"/>
          <w:lang w:val="bg-BG"/>
        </w:rPr>
        <w:t>.</w:t>
      </w:r>
    </w:p>
    <w:p w14:paraId="15CD3278" w14:textId="77777777" w:rsidR="003438A9" w:rsidRPr="005B68FB" w:rsidRDefault="003438A9" w:rsidP="00685795">
      <w:pPr>
        <w:pStyle w:val="BodyText"/>
        <w:numPr>
          <w:ilvl w:val="0"/>
          <w:numId w:val="8"/>
        </w:numPr>
        <w:tabs>
          <w:tab w:val="clear" w:pos="720"/>
          <w:tab w:val="left" w:pos="-720"/>
          <w:tab w:val="left" w:pos="0"/>
          <w:tab w:val="num" w:pos="600"/>
          <w:tab w:val="left" w:pos="8222"/>
        </w:tabs>
        <w:suppressAutoHyphens/>
        <w:ind w:hanging="720"/>
        <w:rPr>
          <w:i w:val="0"/>
          <w:color w:val="auto"/>
          <w:lang w:val="bg-BG"/>
        </w:rPr>
      </w:pPr>
      <w:r w:rsidRPr="005B68FB">
        <w:rPr>
          <w:i w:val="0"/>
          <w:color w:val="auto"/>
          <w:lang w:val="bg-BG"/>
        </w:rPr>
        <w:t>Не избирайте доза и/или не натискайте бутона за инжектиране, без да е поставена игла.</w:t>
      </w:r>
    </w:p>
    <w:p w14:paraId="7C15DBC3" w14:textId="77777777" w:rsidR="00C105B6" w:rsidRPr="007C7FDF" w:rsidRDefault="00C105B6" w:rsidP="00685795">
      <w:pPr>
        <w:numPr>
          <w:ilvl w:val="0"/>
          <w:numId w:val="8"/>
        </w:numPr>
        <w:tabs>
          <w:tab w:val="clear" w:pos="720"/>
        </w:tabs>
        <w:ind w:left="567" w:hanging="567"/>
        <w:rPr>
          <w:szCs w:val="22"/>
          <w:lang w:val="bg-BG"/>
        </w:rPr>
      </w:pPr>
      <w:r>
        <w:rPr>
          <w:szCs w:val="22"/>
          <w:lang w:val="bg-BG"/>
        </w:rPr>
        <w:t>Винаги правете проверка за безопасност преди всяка инжекция (</w:t>
      </w:r>
      <w:r w:rsidR="006C0AC7">
        <w:rPr>
          <w:szCs w:val="22"/>
          <w:lang w:val="bg-BG"/>
        </w:rPr>
        <w:t>вижте</w:t>
      </w:r>
      <w:r>
        <w:rPr>
          <w:szCs w:val="22"/>
          <w:lang w:val="bg-BG"/>
        </w:rPr>
        <w:t xml:space="preserve"> Стъпка</w:t>
      </w:r>
      <w:r w:rsidR="003B2E9C">
        <w:rPr>
          <w:szCs w:val="22"/>
          <w:lang w:val="bg-BG"/>
        </w:rPr>
        <w:t> </w:t>
      </w:r>
      <w:r>
        <w:rPr>
          <w:szCs w:val="22"/>
          <w:lang w:val="bg-BG"/>
        </w:rPr>
        <w:t>3)</w:t>
      </w:r>
    </w:p>
    <w:p w14:paraId="6D9CD48D" w14:textId="77777777" w:rsidR="00B71EC9" w:rsidRPr="002A0E42" w:rsidRDefault="002A0E42" w:rsidP="00685795">
      <w:pPr>
        <w:numPr>
          <w:ilvl w:val="0"/>
          <w:numId w:val="8"/>
        </w:numPr>
        <w:tabs>
          <w:tab w:val="clear" w:pos="720"/>
        </w:tabs>
        <w:ind w:left="567" w:hanging="567"/>
        <w:rPr>
          <w:szCs w:val="22"/>
          <w:lang w:val="bg-BG"/>
        </w:rPr>
      </w:pPr>
      <w:r w:rsidRPr="002A0E42">
        <w:rPr>
          <w:lang w:val="bg-BG"/>
        </w:rPr>
        <w:t xml:space="preserve">Тази писалка е само за Ваша употреба. Не я преотстъпвайте </w:t>
      </w:r>
      <w:r w:rsidR="004961CD">
        <w:rPr>
          <w:lang w:val="bg-BG"/>
        </w:rPr>
        <w:t>на никой друг.</w:t>
      </w:r>
    </w:p>
    <w:p w14:paraId="34932A39" w14:textId="77777777" w:rsidR="002E7426" w:rsidRPr="002E7426" w:rsidRDefault="004961CD" w:rsidP="00685795">
      <w:pPr>
        <w:numPr>
          <w:ilvl w:val="0"/>
          <w:numId w:val="8"/>
        </w:numPr>
        <w:tabs>
          <w:tab w:val="clear" w:pos="720"/>
        </w:tabs>
        <w:ind w:left="567" w:hanging="567"/>
        <w:rPr>
          <w:szCs w:val="22"/>
          <w:lang w:val="bg-BG"/>
        </w:rPr>
      </w:pPr>
      <w:r w:rsidRPr="004961CD">
        <w:rPr>
          <w:lang w:val="bg-BG"/>
        </w:rPr>
        <w:t xml:space="preserve">Ако Вашата инжекция се поставя от друг човек, </w:t>
      </w:r>
      <w:r>
        <w:rPr>
          <w:lang w:val="bg-BG"/>
        </w:rPr>
        <w:t xml:space="preserve">той трябва да обръща </w:t>
      </w:r>
      <w:r w:rsidRPr="004961CD">
        <w:rPr>
          <w:lang w:val="bg-BG"/>
        </w:rPr>
        <w:t>специално внимание, за да се избегнат случайни наранявания с иглата и пренасяне на инфекции</w:t>
      </w:r>
      <w:r>
        <w:rPr>
          <w:lang w:val="bg-BG"/>
        </w:rPr>
        <w:t>.</w:t>
      </w:r>
    </w:p>
    <w:p w14:paraId="0CC79012" w14:textId="77777777" w:rsidR="00B71EC9" w:rsidRPr="004961CD" w:rsidRDefault="002E7426" w:rsidP="00685795">
      <w:pPr>
        <w:numPr>
          <w:ilvl w:val="0"/>
          <w:numId w:val="8"/>
        </w:numPr>
        <w:tabs>
          <w:tab w:val="clear" w:pos="720"/>
        </w:tabs>
        <w:ind w:left="567" w:hanging="540"/>
        <w:rPr>
          <w:szCs w:val="22"/>
          <w:lang w:val="bg-BG"/>
        </w:rPr>
      </w:pPr>
      <w:r w:rsidRPr="00362398">
        <w:rPr>
          <w:lang w:val="bg-BG"/>
        </w:rPr>
        <w:t xml:space="preserve">Никога не използвайте </w:t>
      </w:r>
      <w:r w:rsidRPr="00362398">
        <w:rPr>
          <w:lang w:val="en-US"/>
        </w:rPr>
        <w:t>SoloStar</w:t>
      </w:r>
      <w:r w:rsidRPr="00362398">
        <w:rPr>
          <w:lang w:val="bg-BG"/>
        </w:rPr>
        <w:t>, ако е повреден</w:t>
      </w:r>
      <w:r w:rsidR="000D6280">
        <w:rPr>
          <w:lang w:val="bg-BG"/>
        </w:rPr>
        <w:t>а</w:t>
      </w:r>
      <w:r w:rsidRPr="00362398">
        <w:rPr>
          <w:lang w:val="bg-BG"/>
        </w:rPr>
        <w:t xml:space="preserve"> или ако не сте сигурни, че работи правилно</w:t>
      </w:r>
      <w:r>
        <w:rPr>
          <w:lang w:val="bg-BG"/>
        </w:rPr>
        <w:t>.</w:t>
      </w:r>
    </w:p>
    <w:p w14:paraId="5EEEC154" w14:textId="77777777" w:rsidR="00B71EC9" w:rsidRPr="007C7FDF" w:rsidRDefault="00B71EC9" w:rsidP="00685795">
      <w:pPr>
        <w:numPr>
          <w:ilvl w:val="0"/>
          <w:numId w:val="8"/>
        </w:numPr>
        <w:tabs>
          <w:tab w:val="clear" w:pos="720"/>
        </w:tabs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Винаги носете резервн</w:t>
      </w:r>
      <w:r w:rsidR="000D6280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>, в случай че Ваш</w:t>
      </w:r>
      <w:r w:rsidR="000D6280">
        <w:rPr>
          <w:szCs w:val="22"/>
          <w:lang w:val="bg-BG"/>
        </w:rPr>
        <w:t>ата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е изгубен</w:t>
      </w:r>
      <w:r w:rsidR="000D6280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или повреден</w:t>
      </w:r>
      <w:r w:rsidR="000D6280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. </w:t>
      </w:r>
    </w:p>
    <w:p w14:paraId="087B959A" w14:textId="77777777" w:rsidR="00B71EC9" w:rsidRPr="007C7FDF" w:rsidRDefault="00B71EC9">
      <w:pPr>
        <w:rPr>
          <w:szCs w:val="22"/>
          <w:lang w:val="bg-BG"/>
        </w:rPr>
      </w:pPr>
    </w:p>
    <w:p w14:paraId="0826DF82" w14:textId="77777777" w:rsidR="00B71EC9" w:rsidRPr="007C7FDF" w:rsidRDefault="00B71EC9">
      <w:pPr>
        <w:rPr>
          <w:b/>
          <w:caps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Стъпка 1. </w:t>
      </w:r>
      <w:r w:rsidR="00A50AA9">
        <w:rPr>
          <w:b/>
          <w:szCs w:val="22"/>
          <w:lang w:val="bg-BG"/>
        </w:rPr>
        <w:t xml:space="preserve">Проверка на </w:t>
      </w:r>
      <w:r w:rsidRPr="007C7FDF">
        <w:rPr>
          <w:b/>
          <w:szCs w:val="22"/>
          <w:lang w:val="bg-BG"/>
        </w:rPr>
        <w:t>инсулина</w:t>
      </w:r>
    </w:p>
    <w:p w14:paraId="5659384C" w14:textId="77777777" w:rsidR="00B71EC9" w:rsidRPr="007C7FDF" w:rsidRDefault="00B71EC9">
      <w:pPr>
        <w:rPr>
          <w:szCs w:val="22"/>
          <w:lang w:val="bg-BG"/>
        </w:rPr>
      </w:pPr>
    </w:p>
    <w:p w14:paraId="37D18CAF" w14:textId="77777777" w:rsidR="00B71EC9" w:rsidRPr="007C7FDF" w:rsidRDefault="00B71EC9">
      <w:pPr>
        <w:ind w:left="567" w:hanging="567"/>
        <w:rPr>
          <w:szCs w:val="22"/>
          <w:lang w:val="bg-BG"/>
        </w:rPr>
      </w:pPr>
      <w:r w:rsidRPr="007C7FDF">
        <w:rPr>
          <w:b/>
          <w:szCs w:val="22"/>
          <w:lang w:val="bg-BG"/>
        </w:rPr>
        <w:t>А.</w:t>
      </w:r>
      <w:r w:rsidRPr="007C7FDF">
        <w:rPr>
          <w:szCs w:val="22"/>
          <w:lang w:val="bg-BG"/>
        </w:rPr>
        <w:tab/>
        <w:t xml:space="preserve">Проверете етикета на </w:t>
      </w:r>
      <w:r w:rsidR="00275E1B" w:rsidRPr="00275E1B">
        <w:rPr>
          <w:lang w:val="bg-BG"/>
        </w:rPr>
        <w:t>Ваш</w:t>
      </w:r>
      <w:r w:rsidR="00C0585C">
        <w:rPr>
          <w:lang w:val="bg-BG"/>
        </w:rPr>
        <w:t>ата</w:t>
      </w:r>
      <w:r w:rsidR="00275E1B" w:rsidRPr="00275E1B">
        <w:rPr>
          <w:iCs/>
          <w:lang w:val="ru-RU"/>
        </w:rPr>
        <w:t xml:space="preserve"> </w:t>
      </w:r>
      <w:r w:rsidR="00275E1B" w:rsidRPr="00275E1B">
        <w:rPr>
          <w:iCs/>
        </w:rPr>
        <w:t>SoloStar</w:t>
      </w:r>
      <w:r w:rsidRPr="007C7FDF">
        <w:rPr>
          <w:szCs w:val="22"/>
          <w:lang w:val="bg-BG"/>
        </w:rPr>
        <w:t xml:space="preserve">, за да сте сигурни, че съдържа правилния инсулин. </w:t>
      </w:r>
      <w:r w:rsidRPr="007C7FDF">
        <w:rPr>
          <w:szCs w:val="22"/>
          <w:lang w:val="en-US"/>
        </w:rPr>
        <w:t>Lantus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е сив</w:t>
      </w:r>
      <w:r w:rsidR="00C0585C">
        <w:rPr>
          <w:szCs w:val="22"/>
          <w:lang w:val="bg-BG"/>
        </w:rPr>
        <w:t>а</w:t>
      </w:r>
      <w:r w:rsidRPr="007C7FDF">
        <w:rPr>
          <w:szCs w:val="22"/>
          <w:lang w:val="bg-BG"/>
        </w:rPr>
        <w:t xml:space="preserve"> с червен бутон за инжектиране.</w:t>
      </w:r>
    </w:p>
    <w:p w14:paraId="7D0EDD94" w14:textId="77777777" w:rsidR="00B71EC9" w:rsidRPr="007C7FDF" w:rsidRDefault="00B71EC9">
      <w:pPr>
        <w:rPr>
          <w:szCs w:val="22"/>
          <w:lang w:val="bg-BG"/>
        </w:rPr>
      </w:pPr>
    </w:p>
    <w:p w14:paraId="3E5765F6" w14:textId="77777777" w:rsidR="00B71EC9" w:rsidRPr="007C7FDF" w:rsidRDefault="008D47A3">
      <w:pPr>
        <w:rPr>
          <w:szCs w:val="22"/>
          <w:lang w:val="bg-BG"/>
        </w:rPr>
      </w:pPr>
      <w:r>
        <w:rPr>
          <w:b/>
          <w:szCs w:val="22"/>
          <w:lang w:val="bg-BG"/>
        </w:rPr>
        <w:t>Б</w:t>
      </w:r>
      <w:r w:rsidR="00B71EC9" w:rsidRPr="007C7FDF">
        <w:rPr>
          <w:b/>
          <w:szCs w:val="22"/>
          <w:lang w:val="bg-BG"/>
        </w:rPr>
        <w:t>.</w:t>
      </w:r>
      <w:r w:rsidR="00B71EC9" w:rsidRPr="007C7FDF">
        <w:rPr>
          <w:b/>
          <w:szCs w:val="22"/>
          <w:lang w:val="bg-BG"/>
        </w:rPr>
        <w:tab/>
      </w:r>
      <w:r w:rsidR="00B71EC9" w:rsidRPr="007C7FDF">
        <w:rPr>
          <w:szCs w:val="22"/>
          <w:lang w:val="bg-BG"/>
        </w:rPr>
        <w:t>Свалете капачката на писалката.</w:t>
      </w:r>
    </w:p>
    <w:p w14:paraId="39EF5720" w14:textId="77777777" w:rsidR="00B71EC9" w:rsidRPr="007C7FDF" w:rsidRDefault="00B71EC9">
      <w:pPr>
        <w:rPr>
          <w:szCs w:val="22"/>
          <w:lang w:val="bg-BG"/>
        </w:rPr>
      </w:pPr>
    </w:p>
    <w:p w14:paraId="2DEE286A" w14:textId="77777777" w:rsidR="00B71EC9" w:rsidRPr="007C7FDF" w:rsidRDefault="008D47A3">
      <w:pPr>
        <w:ind w:left="567" w:hanging="567"/>
        <w:rPr>
          <w:szCs w:val="22"/>
          <w:lang w:val="bg-BG"/>
        </w:rPr>
      </w:pPr>
      <w:r>
        <w:rPr>
          <w:b/>
          <w:szCs w:val="22"/>
          <w:lang w:val="bg-BG"/>
        </w:rPr>
        <w:lastRenderedPageBreak/>
        <w:t>В</w:t>
      </w:r>
      <w:r w:rsidR="00B71EC9" w:rsidRPr="007C7FDF">
        <w:rPr>
          <w:b/>
          <w:szCs w:val="22"/>
          <w:lang w:val="bg-BG"/>
        </w:rPr>
        <w:t>.</w:t>
      </w:r>
      <w:r w:rsidR="00B71EC9" w:rsidRPr="007C7FDF">
        <w:rPr>
          <w:szCs w:val="22"/>
          <w:lang w:val="bg-BG"/>
        </w:rPr>
        <w:tab/>
        <w:t xml:space="preserve">Проверете вида на Вашия инсулин. </w:t>
      </w:r>
      <w:r w:rsidR="00B71EC9" w:rsidRPr="007C7FDF">
        <w:rPr>
          <w:szCs w:val="22"/>
          <w:lang w:val="en-US"/>
        </w:rPr>
        <w:t>Lantus</w:t>
      </w:r>
      <w:r w:rsidR="00B71EC9" w:rsidRPr="007C7FDF">
        <w:rPr>
          <w:szCs w:val="22"/>
          <w:lang w:val="bg-BG"/>
        </w:rPr>
        <w:t xml:space="preserve"> </w:t>
      </w:r>
      <w:r w:rsidR="00B71EC9" w:rsidRPr="007C7FDF">
        <w:rPr>
          <w:szCs w:val="22"/>
          <w:lang w:val="en-US"/>
        </w:rPr>
        <w:t>e</w:t>
      </w:r>
      <w:r w:rsidR="00B71EC9" w:rsidRPr="007C7FDF">
        <w:rPr>
          <w:szCs w:val="22"/>
          <w:lang w:val="bg-BG"/>
        </w:rPr>
        <w:t xml:space="preserve"> бистър инсулин. Не използвайте </w:t>
      </w:r>
      <w:r w:rsidR="00103827">
        <w:rPr>
          <w:szCs w:val="22"/>
          <w:lang w:val="bg-BG"/>
        </w:rPr>
        <w:t xml:space="preserve">тази </w:t>
      </w:r>
      <w:r w:rsidR="00B71EC9" w:rsidRPr="007C7FDF">
        <w:rPr>
          <w:szCs w:val="22"/>
          <w:lang w:val="en-US"/>
        </w:rPr>
        <w:t>SoloStar</w:t>
      </w:r>
      <w:r w:rsidR="00B71EC9" w:rsidRPr="007C7FDF">
        <w:rPr>
          <w:szCs w:val="22"/>
          <w:lang w:val="bg-BG"/>
        </w:rPr>
        <w:t>, ако инсулин</w:t>
      </w:r>
      <w:r w:rsidR="00CB74C0">
        <w:rPr>
          <w:szCs w:val="22"/>
          <w:lang w:val="bg-BG"/>
        </w:rPr>
        <w:t>ът</w:t>
      </w:r>
      <w:r w:rsidR="00B71EC9" w:rsidRPr="007C7FDF">
        <w:rPr>
          <w:szCs w:val="22"/>
          <w:lang w:val="bg-BG"/>
        </w:rPr>
        <w:t xml:space="preserve"> е мътен, оцветен или има частици.</w:t>
      </w:r>
    </w:p>
    <w:p w14:paraId="2491306B" w14:textId="77777777" w:rsidR="00B71EC9" w:rsidRPr="007C7FDF" w:rsidRDefault="00B71EC9">
      <w:pPr>
        <w:rPr>
          <w:szCs w:val="22"/>
          <w:lang w:val="bg-BG"/>
        </w:rPr>
      </w:pPr>
    </w:p>
    <w:p w14:paraId="70FB3E67" w14:textId="77777777" w:rsidR="00B71EC9" w:rsidRPr="007C7FDF" w:rsidRDefault="00B71EC9" w:rsidP="00E55C42">
      <w:pPr>
        <w:keepNext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Стъпка 2. </w:t>
      </w:r>
      <w:r w:rsidR="00211C4C">
        <w:rPr>
          <w:b/>
          <w:szCs w:val="22"/>
          <w:lang w:val="bg-BG"/>
        </w:rPr>
        <w:t xml:space="preserve">Поставяне на </w:t>
      </w:r>
      <w:r w:rsidRPr="007C7FDF">
        <w:rPr>
          <w:b/>
          <w:szCs w:val="22"/>
          <w:lang w:val="bg-BG"/>
        </w:rPr>
        <w:t>иглата</w:t>
      </w:r>
    </w:p>
    <w:p w14:paraId="7195E4D5" w14:textId="77777777" w:rsidR="00B71EC9" w:rsidRPr="007C7FDF" w:rsidRDefault="00B71EC9" w:rsidP="00E55C42">
      <w:pPr>
        <w:keepNext/>
        <w:rPr>
          <w:szCs w:val="22"/>
          <w:lang w:val="bg-BG"/>
        </w:rPr>
      </w:pPr>
    </w:p>
    <w:p w14:paraId="1E78C37B" w14:textId="77777777" w:rsidR="00B71EC9" w:rsidRPr="007C7FDF" w:rsidRDefault="00B71EC9" w:rsidP="00E55C42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За всяка инжекция винаги поставяйте нова стерилна игла. Това ще предотврати замърсяване и възможно запушване на иглата.</w:t>
      </w:r>
    </w:p>
    <w:p w14:paraId="19F00227" w14:textId="77777777" w:rsidR="00B71EC9" w:rsidRPr="007C7FDF" w:rsidRDefault="00B71EC9">
      <w:pPr>
        <w:rPr>
          <w:szCs w:val="22"/>
          <w:lang w:val="bg-BG"/>
        </w:rPr>
      </w:pPr>
    </w:p>
    <w:p w14:paraId="278F5C0D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b/>
          <w:szCs w:val="22"/>
          <w:lang w:val="bg-BG"/>
        </w:rPr>
        <w:t>А.</w:t>
      </w:r>
      <w:r w:rsidRPr="007C7FDF">
        <w:rPr>
          <w:szCs w:val="22"/>
          <w:lang w:val="bg-BG"/>
        </w:rPr>
        <w:tab/>
        <w:t xml:space="preserve">Свалете защитния етикет на </w:t>
      </w:r>
      <w:r w:rsidR="002272D1">
        <w:rPr>
          <w:szCs w:val="22"/>
          <w:lang w:val="bg-BG"/>
        </w:rPr>
        <w:t xml:space="preserve">нова </w:t>
      </w:r>
      <w:r w:rsidRPr="007C7FDF">
        <w:rPr>
          <w:szCs w:val="22"/>
          <w:lang w:val="bg-BG"/>
        </w:rPr>
        <w:t>игла.</w:t>
      </w:r>
    </w:p>
    <w:p w14:paraId="41CB15F2" w14:textId="77777777" w:rsidR="00B71EC9" w:rsidRPr="007C7FDF" w:rsidRDefault="00B71EC9">
      <w:pPr>
        <w:rPr>
          <w:szCs w:val="22"/>
          <w:lang w:val="bg-BG"/>
        </w:rPr>
      </w:pPr>
    </w:p>
    <w:p w14:paraId="2715B9BC" w14:textId="77777777" w:rsidR="00B71EC9" w:rsidRPr="007C7FDF" w:rsidRDefault="00DE543D">
      <w:pPr>
        <w:tabs>
          <w:tab w:val="clear" w:pos="567"/>
          <w:tab w:val="left" w:pos="709"/>
        </w:tabs>
        <w:ind w:left="567" w:hanging="567"/>
        <w:rPr>
          <w:szCs w:val="22"/>
          <w:lang w:val="bg-BG"/>
        </w:rPr>
      </w:pPr>
      <w:r>
        <w:rPr>
          <w:b/>
          <w:szCs w:val="22"/>
          <w:lang w:val="bg-BG"/>
        </w:rPr>
        <w:t>Б</w:t>
      </w:r>
      <w:r w:rsidR="00B71EC9" w:rsidRPr="007C7FDF">
        <w:rPr>
          <w:b/>
          <w:szCs w:val="22"/>
          <w:lang w:val="bg-BG"/>
        </w:rPr>
        <w:t>.</w:t>
      </w:r>
      <w:r w:rsidR="00B71EC9" w:rsidRPr="007C7FDF">
        <w:rPr>
          <w:szCs w:val="22"/>
          <w:lang w:val="bg-BG"/>
        </w:rPr>
        <w:tab/>
        <w:t xml:space="preserve">Поставете иглата върху писалката така, че да са на една линия и я задръжте </w:t>
      </w:r>
      <w:r w:rsidR="00DE549D">
        <w:rPr>
          <w:szCs w:val="22"/>
          <w:lang w:val="bg-BG"/>
        </w:rPr>
        <w:t>в</w:t>
      </w:r>
      <w:r w:rsidR="00A562AD">
        <w:rPr>
          <w:szCs w:val="22"/>
          <w:lang w:val="bg-BG"/>
        </w:rPr>
        <w:t xml:space="preserve"> тази позиция</w:t>
      </w:r>
      <w:r w:rsidR="00DE549D">
        <w:rPr>
          <w:szCs w:val="22"/>
          <w:lang w:val="bg-BG"/>
        </w:rPr>
        <w:t xml:space="preserve">, </w:t>
      </w:r>
      <w:r w:rsidR="00B71EC9" w:rsidRPr="007C7FDF">
        <w:rPr>
          <w:szCs w:val="22"/>
          <w:lang w:val="bg-BG"/>
        </w:rPr>
        <w:t>докато я закрепвате (чрез завинтване или натиск в зависимост от вида на иглата).</w:t>
      </w:r>
    </w:p>
    <w:p w14:paraId="07832C74" w14:textId="1CE58C46" w:rsidR="00B71EC9" w:rsidRPr="007C7FDF" w:rsidRDefault="006A2CAF">
      <w:pPr>
        <w:rPr>
          <w:szCs w:val="22"/>
          <w:lang w:val="bg-BG"/>
        </w:rPr>
      </w:pPr>
      <w:r>
        <w:rPr>
          <w:noProof/>
          <w:szCs w:val="22"/>
          <w:lang w:val="bg-BG" w:eastAsia="bg-BG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EF0050" wp14:editId="462BE463">
                <wp:simplePos x="0" y="0"/>
                <wp:positionH relativeFrom="column">
                  <wp:posOffset>899795</wp:posOffset>
                </wp:positionH>
                <wp:positionV relativeFrom="paragraph">
                  <wp:posOffset>507365</wp:posOffset>
                </wp:positionV>
                <wp:extent cx="914400" cy="609600"/>
                <wp:effectExtent l="0" t="0" r="0" b="0"/>
                <wp:wrapNone/>
                <wp:docPr id="596171414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04687D" w14:textId="77777777" w:rsidR="00846143" w:rsidRDefault="008461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pic="http://schemas.openxmlformats.org/drawingml/2006/picture" xmlns:a14="http://schemas.microsoft.com/office/drawing/2010/main" xmlns:a="http://schemas.openxmlformats.org/drawingml/2006/main">
            <w:pict>
              <v:shapetype id="_x0000_t61" coordsize="21600,21600" o:spt="61" adj="1350,25920" path="m,l0@8@12@24,0@9,,21600@6,21600@15@27@7,21600,21600,21600,21600@9@18@30,21600@8,21600,0@7,0@21@33@6,xe" w14:anchorId="64EF0050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74" style="position:absolute;margin-left:70.85pt;margin-top:39.95pt;width:1in;height:4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0" filled="f" stroked="f" type="#_x0000_t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">
                <v:textbox>
                  <w:txbxContent>
                    <w:p w:rsidR="00846143" w:rsidRDefault="00846143" w14:paraId="2704687D" w14:textId="77777777"/>
                  </w:txbxContent>
                </v:textbox>
              </v:shape>
            </w:pict>
          </mc:Fallback>
        </mc:AlternateContent>
      </w:r>
    </w:p>
    <w:p w14:paraId="4E4D18BC" w14:textId="77777777" w:rsidR="00B71EC9" w:rsidRPr="00CA7208" w:rsidRDefault="00B71EC9">
      <w:pPr>
        <w:rPr>
          <w:szCs w:val="22"/>
          <w:lang w:val="ru-RU"/>
        </w:rPr>
      </w:pPr>
    </w:p>
    <w:p w14:paraId="7EBABFC8" w14:textId="77777777" w:rsidR="00892152" w:rsidRPr="00B33CF6" w:rsidRDefault="00892152">
      <w:pPr>
        <w:rPr>
          <w:i/>
          <w:color w:val="008000"/>
        </w:rPr>
      </w:pPr>
      <w:r>
        <w:rPr>
          <w:i/>
          <w:color w:val="008000"/>
        </w:rPr>
        <w:object w:dxaOrig="4311" w:dyaOrig="2881" w14:anchorId="7DFE3784">
          <v:shape id="_x0000_i1026" type="#_x0000_t75" style="width:215.35pt;height:144.05pt" o:ole="">
            <v:imagedata r:id="rId21" o:title=""/>
          </v:shape>
          <o:OLEObject Type="Embed" ProgID="MSGraph.Chart.8" ShapeID="_x0000_i1026" DrawAspect="Content" ObjectID="_1829373459" r:id="rId22">
            <o:FieldCodes>\s</o:FieldCodes>
          </o:OLEObject>
        </w:object>
      </w:r>
    </w:p>
    <w:p w14:paraId="5D5C538A" w14:textId="1558C3A2" w:rsidR="00141163" w:rsidRDefault="006A2CAF" w:rsidP="00141163">
      <w:pPr>
        <w:pStyle w:val="BodyText"/>
        <w:tabs>
          <w:tab w:val="left" w:pos="567"/>
        </w:tabs>
      </w:pPr>
      <w:r w:rsidRPr="00B33CF6">
        <w:rPr>
          <w:noProof/>
        </w:rPr>
        <w:drawing>
          <wp:inline distT="0" distB="0" distL="0" distR="0" wp14:anchorId="1CA4C9FA" wp14:editId="399D7975">
            <wp:extent cx="1550670" cy="63627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C6F3" w14:textId="77777777" w:rsidR="00141163" w:rsidRPr="00141163" w:rsidRDefault="00141163" w:rsidP="008172E5">
      <w:pPr>
        <w:tabs>
          <w:tab w:val="clear" w:pos="567"/>
          <w:tab w:val="left" w:pos="0"/>
        </w:tabs>
        <w:rPr>
          <w:szCs w:val="22"/>
          <w:lang w:val="en-US"/>
        </w:rPr>
      </w:pPr>
    </w:p>
    <w:p w14:paraId="57C62EBE" w14:textId="77777777" w:rsidR="00B71EC9" w:rsidRPr="007C7FDF" w:rsidRDefault="00B71EC9" w:rsidP="0089270D">
      <w:pPr>
        <w:numPr>
          <w:ilvl w:val="0"/>
          <w:numId w:val="15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иглата е под ъгъл докато я закрепвате, тя може да повреди гуменото уплътнение и да причини </w:t>
      </w:r>
      <w:r w:rsidR="00297DA9">
        <w:rPr>
          <w:szCs w:val="22"/>
          <w:lang w:val="bg-BG"/>
        </w:rPr>
        <w:t xml:space="preserve">изтичане </w:t>
      </w:r>
      <w:r w:rsidRPr="007C7FDF">
        <w:rPr>
          <w:szCs w:val="22"/>
          <w:lang w:val="bg-BG"/>
        </w:rPr>
        <w:t>на течност или счупване на иглата.</w:t>
      </w:r>
    </w:p>
    <w:p w14:paraId="68FC2063" w14:textId="77777777" w:rsidR="00B71EC9" w:rsidRPr="007C7FDF" w:rsidRDefault="00B71EC9">
      <w:pPr>
        <w:rPr>
          <w:szCs w:val="22"/>
          <w:lang w:val="bg-BG"/>
        </w:rPr>
      </w:pPr>
    </w:p>
    <w:p w14:paraId="2B736F5A" w14:textId="77777777" w:rsidR="00B71EC9" w:rsidRPr="007C7FDF" w:rsidRDefault="00B71EC9">
      <w:pPr>
        <w:rPr>
          <w:szCs w:val="22"/>
          <w:lang w:val="bg-BG"/>
        </w:rPr>
      </w:pPr>
    </w:p>
    <w:p w14:paraId="06838D11" w14:textId="77777777" w:rsidR="00B71EC9" w:rsidRPr="007C7FDF" w:rsidRDefault="000F575E">
      <w:pPr>
        <w:rPr>
          <w:szCs w:val="22"/>
          <w:lang w:val="bg-BG"/>
        </w:rPr>
      </w:pPr>
      <w:r>
        <w:rPr>
          <w:noProof/>
          <w:szCs w:val="22"/>
        </w:rPr>
        <w:object w:dxaOrig="1440" w:dyaOrig="1440" w14:anchorId="3FEBED15">
          <v:shape id="_x0000_s1224" type="#_x0000_t75" style="position:absolute;margin-left:.1pt;margin-top:-.2pt;width:125.5pt;height:50pt;z-index:251657728" o:allowincell="f">
            <v:imagedata r:id="rId24" o:title=""/>
            <w10:wrap type="topAndBottom"/>
          </v:shape>
          <o:OLEObject Type="Embed" ProgID="MSPhotoEd.3" ShapeID="_x0000_s1224" DrawAspect="Content" ObjectID="_1829373460" r:id="rId25"/>
        </w:object>
      </w:r>
    </w:p>
    <w:p w14:paraId="7FC76F95" w14:textId="77777777" w:rsidR="00B71EC9" w:rsidRPr="007C7FDF" w:rsidRDefault="00B71EC9">
      <w:pPr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 xml:space="preserve">Стъпка 3. </w:t>
      </w:r>
      <w:r w:rsidR="00EA5E12">
        <w:rPr>
          <w:b/>
          <w:szCs w:val="22"/>
          <w:lang w:val="bg-BG"/>
        </w:rPr>
        <w:t xml:space="preserve">Провеждане на </w:t>
      </w:r>
      <w:r w:rsidRPr="007C7FDF">
        <w:rPr>
          <w:b/>
          <w:szCs w:val="22"/>
          <w:lang w:val="bg-BG"/>
        </w:rPr>
        <w:t>проверка за безопасност</w:t>
      </w:r>
    </w:p>
    <w:p w14:paraId="21109FFE" w14:textId="77777777" w:rsidR="00B71EC9" w:rsidRPr="007C7FDF" w:rsidRDefault="00B71EC9">
      <w:pPr>
        <w:rPr>
          <w:szCs w:val="22"/>
          <w:lang w:val="bg-BG"/>
        </w:rPr>
      </w:pPr>
    </w:p>
    <w:p w14:paraId="15D6864D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Винаги правете проверка за безопасност преди всяка инжекция. Това гарантира, че получавате точната доза чрез:</w:t>
      </w:r>
    </w:p>
    <w:p w14:paraId="61EB0632" w14:textId="77777777" w:rsidR="00B71EC9" w:rsidRPr="007C7FDF" w:rsidRDefault="00B71EC9" w:rsidP="00685795">
      <w:pPr>
        <w:numPr>
          <w:ilvl w:val="0"/>
          <w:numId w:val="15"/>
        </w:numPr>
        <w:ind w:hanging="720"/>
        <w:rPr>
          <w:szCs w:val="22"/>
          <w:lang w:val="bg-BG"/>
        </w:rPr>
      </w:pPr>
      <w:r w:rsidRPr="007C7FDF">
        <w:rPr>
          <w:szCs w:val="22"/>
          <w:lang w:val="bg-BG"/>
        </w:rPr>
        <w:t>осигуря</w:t>
      </w:r>
      <w:r w:rsidR="00E917F5">
        <w:rPr>
          <w:szCs w:val="22"/>
          <w:lang w:val="bg-BG"/>
        </w:rPr>
        <w:t>в</w:t>
      </w:r>
      <w:r w:rsidRPr="007C7FDF">
        <w:rPr>
          <w:szCs w:val="22"/>
          <w:lang w:val="bg-BG"/>
        </w:rPr>
        <w:t>ане на правилна работа на писалката и иглата</w:t>
      </w:r>
    </w:p>
    <w:p w14:paraId="10599E48" w14:textId="77777777" w:rsidR="00B71EC9" w:rsidRPr="007C7FDF" w:rsidRDefault="00B71EC9" w:rsidP="00685795">
      <w:pPr>
        <w:numPr>
          <w:ilvl w:val="0"/>
          <w:numId w:val="15"/>
        </w:numPr>
        <w:ind w:hanging="720"/>
        <w:rPr>
          <w:szCs w:val="22"/>
          <w:lang w:val="bg-BG"/>
        </w:rPr>
      </w:pPr>
      <w:r w:rsidRPr="007C7FDF">
        <w:rPr>
          <w:szCs w:val="22"/>
          <w:lang w:val="bg-BG"/>
        </w:rPr>
        <w:t>отстраняване на въздушните мехурчета</w:t>
      </w:r>
    </w:p>
    <w:p w14:paraId="5919FC22" w14:textId="77777777" w:rsidR="00B71EC9" w:rsidRPr="007C7FDF" w:rsidRDefault="00B71EC9">
      <w:pPr>
        <w:rPr>
          <w:szCs w:val="22"/>
          <w:lang w:val="bg-BG"/>
        </w:rPr>
      </w:pPr>
    </w:p>
    <w:p w14:paraId="54EA853C" w14:textId="77777777" w:rsidR="00B71EC9" w:rsidRPr="007C7FDF" w:rsidRDefault="00B71EC9">
      <w:pPr>
        <w:rPr>
          <w:szCs w:val="22"/>
          <w:lang w:val="bg-BG"/>
        </w:rPr>
      </w:pPr>
      <w:r w:rsidRPr="00646C26">
        <w:rPr>
          <w:b/>
          <w:szCs w:val="22"/>
          <w:lang w:val="bg-BG"/>
        </w:rPr>
        <w:t>А.</w:t>
      </w:r>
      <w:r w:rsidRPr="007C7FDF">
        <w:rPr>
          <w:szCs w:val="22"/>
          <w:lang w:val="bg-BG"/>
        </w:rPr>
        <w:tab/>
        <w:t>Изберете доза от 2</w:t>
      </w:r>
      <w:r w:rsidR="00B50BF5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единици чрез завъртане на дозатора.</w:t>
      </w:r>
    </w:p>
    <w:p w14:paraId="44062351" w14:textId="77777777" w:rsidR="00B71EC9" w:rsidRPr="007C7FDF" w:rsidRDefault="00B71EC9">
      <w:pPr>
        <w:rPr>
          <w:szCs w:val="22"/>
          <w:lang w:val="bg-BG"/>
        </w:rPr>
      </w:pPr>
    </w:p>
    <w:p w14:paraId="3A85B012" w14:textId="77777777" w:rsidR="00B71EC9" w:rsidRPr="007C7FDF" w:rsidRDefault="000F575E">
      <w:pPr>
        <w:rPr>
          <w:szCs w:val="22"/>
          <w:lang w:val="bg-BG"/>
        </w:rPr>
      </w:pPr>
      <w:r>
        <w:rPr>
          <w:noProof/>
          <w:szCs w:val="22"/>
        </w:rPr>
        <w:object w:dxaOrig="1440" w:dyaOrig="1440" w14:anchorId="58F3074F">
          <v:shape id="_x0000_s1227" type="#_x0000_t75" style="position:absolute;margin-left:-3.85pt;margin-top:10.05pt;width:127pt;height:57.5pt;z-index:251659776" o:allowincell="f">
            <v:imagedata r:id="rId26" o:title=""/>
            <w10:wrap type="topAndBottom"/>
          </v:shape>
          <o:OLEObject Type="Embed" ProgID="MSPhotoEd.3" ShapeID="_x0000_s1227" DrawAspect="Content" ObjectID="_1829373461" r:id="rId27"/>
        </w:object>
      </w:r>
    </w:p>
    <w:p w14:paraId="35C06D9E" w14:textId="77777777" w:rsidR="00B71EC9" w:rsidRPr="007C7FDF" w:rsidRDefault="00B71EC9">
      <w:pPr>
        <w:rPr>
          <w:szCs w:val="22"/>
          <w:lang w:val="bg-BG"/>
        </w:rPr>
      </w:pPr>
    </w:p>
    <w:p w14:paraId="323A2063" w14:textId="77777777" w:rsidR="00B71EC9" w:rsidRPr="007C7FDF" w:rsidRDefault="002B416A">
      <w:pPr>
        <w:ind w:left="567" w:hanging="567"/>
        <w:rPr>
          <w:szCs w:val="22"/>
          <w:lang w:val="bg-BG"/>
        </w:rPr>
      </w:pPr>
      <w:r>
        <w:rPr>
          <w:b/>
          <w:szCs w:val="22"/>
          <w:lang w:val="bg-BG"/>
        </w:rPr>
        <w:t>Б</w:t>
      </w:r>
      <w:r w:rsidR="00B71EC9" w:rsidRPr="00646C26">
        <w:rPr>
          <w:b/>
          <w:szCs w:val="22"/>
          <w:lang w:val="bg-BG"/>
        </w:rPr>
        <w:t>.</w:t>
      </w:r>
      <w:r w:rsidR="00B71EC9" w:rsidRPr="007C7FDF">
        <w:rPr>
          <w:szCs w:val="22"/>
          <w:lang w:val="bg-BG"/>
        </w:rPr>
        <w:tab/>
        <w:t>Свалете външната капачка на иглата и я запазете, за да отстраните използваната игла след инжекцията. Свалете вътрешната капачка на иглата и я изхвърлете.</w:t>
      </w:r>
    </w:p>
    <w:p w14:paraId="7AF95592" w14:textId="77777777" w:rsidR="00B71EC9" w:rsidRPr="007C7FDF" w:rsidRDefault="00B71EC9">
      <w:pPr>
        <w:rPr>
          <w:szCs w:val="22"/>
          <w:lang w:val="bg-BG"/>
        </w:rPr>
      </w:pPr>
    </w:p>
    <w:p w14:paraId="4A54B98D" w14:textId="6CF36313" w:rsidR="00B71EC9" w:rsidRPr="007C7FDF" w:rsidRDefault="006A2CAF">
      <w:pPr>
        <w:pStyle w:val="BodyText"/>
        <w:tabs>
          <w:tab w:val="left" w:pos="450"/>
        </w:tabs>
        <w:rPr>
          <w:i w:val="0"/>
          <w:color w:val="auto"/>
          <w:szCs w:val="22"/>
        </w:rPr>
      </w:pPr>
      <w:r w:rsidRPr="007C7FDF">
        <w:rPr>
          <w:i w:val="0"/>
          <w:noProof/>
          <w:szCs w:val="22"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7E6C42E1" wp14:editId="07052F47">
                <wp:simplePos x="0" y="0"/>
                <wp:positionH relativeFrom="column">
                  <wp:posOffset>323850</wp:posOffset>
                </wp:positionH>
                <wp:positionV relativeFrom="paragraph">
                  <wp:posOffset>513715</wp:posOffset>
                </wp:positionV>
                <wp:extent cx="1028700" cy="147955"/>
                <wp:effectExtent l="0" t="0" r="0" b="0"/>
                <wp:wrapNone/>
                <wp:docPr id="138568564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47955"/>
                          <a:chOff x="1958" y="1926"/>
                          <a:chExt cx="1620" cy="233"/>
                        </a:xfrm>
                      </wpg:grpSpPr>
                      <wps:wsp>
                        <wps:cNvPr id="196822724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1926"/>
                            <a:ext cx="72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5854A" w14:textId="77777777" w:rsidR="00ED584E" w:rsidRDefault="00ED584E">
                              <w:pPr>
                                <w:pStyle w:val="Footer"/>
                                <w:tabs>
                                  <w:tab w:val="clear" w:pos="4536"/>
                                  <w:tab w:val="clear" w:pos="8930"/>
                                </w:tabs>
                                <w:spacing w:line="260" w:lineRule="exact"/>
                                <w:rPr>
                                  <w:rFonts w:ascii="Times New Roman" w:hAnsi="Times New Roman"/>
                                  <w:lang w:val="bg-BG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lang w:val="bg-BG"/>
                                </w:rPr>
                                <w:t>Запазете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49121440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926"/>
                            <a:ext cx="90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9872C" w14:textId="77777777" w:rsidR="00ED584E" w:rsidRDefault="00ED584E">
                              <w:pPr>
                                <w:pStyle w:val="Footer"/>
                                <w:tabs>
                                  <w:tab w:val="clear" w:pos="4536"/>
                                  <w:tab w:val="clear" w:pos="8930"/>
                                </w:tabs>
                                <w:spacing w:line="260" w:lineRule="exact"/>
                                <w:rPr>
                                  <w:rFonts w:ascii="Times New Roman" w:hAnsi="Times New Roman"/>
                                  <w:lang w:val="bg-BG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lang w:val="bg-BG"/>
                                </w:rPr>
                                <w:t>Изхвърлете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pic="http://schemas.openxmlformats.org/drawingml/2006/picture" xmlns:a14="http://schemas.microsoft.com/office/drawing/2010/main" xmlns:a="http://schemas.openxmlformats.org/drawingml/2006/main">
            <w:pict>
              <v:group id="Group 188" style="position:absolute;margin-left:25.5pt;margin-top:40.45pt;width:81pt;height:11.65pt;z-index:251655680" coordsize="1620,233" coordorigin="1958,1926" o:spid="_x0000_s1061" o:allowincell="f" w14:anchorId="7E6C42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">
                <v:shape id="Text Box 189" style="position:absolute;left:1958;top:1926;width:720;height:233;visibility:visible;mso-wrap-style:square;v-text-anchor:top" o:spid="_x0000_s10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">
                  <v:textbox inset="1mm,0,1mm,0">
                    <w:txbxContent>
                      <w:p w:rsidR="00ED584E" w:rsidRDefault="00ED584E" w14:paraId="26C5854A" w14:textId="77777777">
                        <w:pPr>
                          <w:pStyle w:val="Footer"/>
                          <w:tabs>
                            <w:tab w:val="clear" w:pos="4536"/>
                            <w:tab w:val="clear" w:pos="8930"/>
                          </w:tabs>
                          <w:spacing w:line="260" w:lineRule="exact"/>
                          <w:rPr>
                            <w:rFonts w:ascii="Times New Roman" w:hAnsi="Times New Roman"/>
                            <w:lang w:val="bg-BG"/>
                          </w:rPr>
                        </w:pPr>
                        <w:r>
                          <w:rPr>
                            <w:rFonts w:ascii="Times New Roman" w:hAnsi="Times New Roman"/>
                            <w:lang w:val="bg-BG"/>
                          </w:rPr>
                          <w:t>Запазете</w:t>
                        </w:r>
                      </w:p>
                    </w:txbxContent>
                  </v:textbox>
                </v:shape>
                <v:shape id="Text Box 190" style="position:absolute;left:2678;top:1926;width:900;height:233;visibility:visible;mso-wrap-style:square;v-text-anchor:top" o:spid="_x0000_s106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">
                  <v:textbox inset="1mm,0,1mm,0">
                    <w:txbxContent>
                      <w:p w:rsidR="00ED584E" w:rsidRDefault="00ED584E" w14:paraId="7D09872C" w14:textId="77777777">
                        <w:pPr>
                          <w:pStyle w:val="Footer"/>
                          <w:tabs>
                            <w:tab w:val="clear" w:pos="4536"/>
                            <w:tab w:val="clear" w:pos="8930"/>
                          </w:tabs>
                          <w:spacing w:line="260" w:lineRule="exact"/>
                          <w:rPr>
                            <w:rFonts w:ascii="Times New Roman" w:hAnsi="Times New Roman"/>
                            <w:lang w:val="bg-BG"/>
                          </w:rPr>
                        </w:pPr>
                        <w:r>
                          <w:rPr>
                            <w:rFonts w:ascii="Times New Roman" w:hAnsi="Times New Roman"/>
                            <w:lang w:val="bg-BG"/>
                          </w:rPr>
                          <w:t>Изхвърлете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7FDF">
        <w:rPr>
          <w:i w:val="0"/>
          <w:noProof/>
          <w:szCs w:val="22"/>
        </w:rPr>
        <w:drawing>
          <wp:inline distT="0" distB="0" distL="0" distR="0" wp14:anchorId="78E53B95" wp14:editId="5EB3FA7D">
            <wp:extent cx="2170430" cy="74739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2546" w14:textId="77777777" w:rsidR="00B71EC9" w:rsidRPr="007C7FDF" w:rsidRDefault="00B71EC9">
      <w:pPr>
        <w:pStyle w:val="BodyText"/>
        <w:rPr>
          <w:i w:val="0"/>
          <w:color w:val="auto"/>
          <w:szCs w:val="22"/>
          <w:lang w:val="en-US"/>
        </w:rPr>
      </w:pPr>
    </w:p>
    <w:p w14:paraId="7025BA1B" w14:textId="77777777" w:rsidR="00B71EC9" w:rsidRPr="007C7FDF" w:rsidRDefault="00B71EC9">
      <w:pPr>
        <w:pStyle w:val="BodyText"/>
        <w:rPr>
          <w:i w:val="0"/>
          <w:color w:val="auto"/>
          <w:szCs w:val="22"/>
          <w:lang w:val="en-US"/>
        </w:rPr>
      </w:pPr>
    </w:p>
    <w:p w14:paraId="7261892E" w14:textId="77777777" w:rsidR="00B71EC9" w:rsidRPr="007C7FDF" w:rsidRDefault="002B416A">
      <w:pPr>
        <w:pStyle w:val="BodyText"/>
        <w:rPr>
          <w:i w:val="0"/>
          <w:color w:val="auto"/>
          <w:szCs w:val="22"/>
          <w:lang w:val="bg-BG"/>
        </w:rPr>
      </w:pPr>
      <w:r>
        <w:rPr>
          <w:b/>
          <w:i w:val="0"/>
          <w:color w:val="auto"/>
          <w:szCs w:val="22"/>
          <w:lang w:val="bg-BG"/>
        </w:rPr>
        <w:t>В</w:t>
      </w:r>
      <w:r w:rsidR="00B71EC9" w:rsidRPr="006632A5">
        <w:rPr>
          <w:b/>
          <w:i w:val="0"/>
          <w:color w:val="auto"/>
          <w:szCs w:val="22"/>
          <w:lang w:val="bg-BG"/>
        </w:rPr>
        <w:t>.</w:t>
      </w:r>
      <w:r w:rsidR="00B71EC9" w:rsidRPr="007C7FDF">
        <w:rPr>
          <w:i w:val="0"/>
          <w:color w:val="auto"/>
          <w:szCs w:val="22"/>
          <w:lang w:val="bg-BG"/>
        </w:rPr>
        <w:tab/>
        <w:t>Дръжте писалката с игла, насочена нагоре.</w:t>
      </w:r>
    </w:p>
    <w:p w14:paraId="22D88ECB" w14:textId="77777777" w:rsidR="00B71EC9" w:rsidRPr="007C7FDF" w:rsidRDefault="00B71EC9">
      <w:pPr>
        <w:pStyle w:val="BodyText"/>
        <w:ind w:left="180" w:hanging="540"/>
        <w:rPr>
          <w:i w:val="0"/>
          <w:color w:val="auto"/>
          <w:szCs w:val="22"/>
          <w:lang w:val="bg-BG"/>
        </w:rPr>
      </w:pPr>
    </w:p>
    <w:p w14:paraId="68EAB692" w14:textId="77777777" w:rsidR="00B71EC9" w:rsidRPr="00800167" w:rsidRDefault="002B416A">
      <w:pPr>
        <w:pStyle w:val="BodyText"/>
        <w:ind w:left="567" w:hanging="567"/>
        <w:rPr>
          <w:i w:val="0"/>
          <w:color w:val="auto"/>
          <w:szCs w:val="22"/>
          <w:lang w:val="bg-BG"/>
        </w:rPr>
      </w:pPr>
      <w:r>
        <w:rPr>
          <w:b/>
          <w:i w:val="0"/>
          <w:color w:val="auto"/>
          <w:szCs w:val="22"/>
          <w:lang w:val="bg-BG"/>
        </w:rPr>
        <w:t>Г</w:t>
      </w:r>
      <w:r w:rsidR="00B71EC9" w:rsidRPr="006632A5">
        <w:rPr>
          <w:b/>
          <w:i w:val="0"/>
          <w:color w:val="auto"/>
          <w:szCs w:val="22"/>
          <w:lang w:val="bg-BG"/>
        </w:rPr>
        <w:t>.</w:t>
      </w:r>
      <w:r w:rsidR="00B71EC9" w:rsidRPr="007C7FDF">
        <w:rPr>
          <w:i w:val="0"/>
          <w:color w:val="auto"/>
          <w:szCs w:val="22"/>
          <w:lang w:val="bg-BG"/>
        </w:rPr>
        <w:tab/>
        <w:t>Почукайте резервоара за инсулин с пръст, така че въздушните мехурчета да изплуват по посока към иглата.</w:t>
      </w:r>
    </w:p>
    <w:p w14:paraId="0F6ADB0E" w14:textId="77777777" w:rsidR="00B71EC9" w:rsidRPr="007C7FDF" w:rsidRDefault="00B71EC9">
      <w:pPr>
        <w:pStyle w:val="BodyText"/>
        <w:ind w:left="180" w:hanging="540"/>
        <w:rPr>
          <w:i w:val="0"/>
          <w:color w:val="auto"/>
          <w:szCs w:val="22"/>
          <w:lang w:val="bg-BG"/>
        </w:rPr>
      </w:pPr>
    </w:p>
    <w:p w14:paraId="11625DAA" w14:textId="77777777" w:rsidR="00B71EC9" w:rsidRPr="007C7FDF" w:rsidRDefault="002B416A">
      <w:pPr>
        <w:ind w:left="567" w:hanging="567"/>
        <w:rPr>
          <w:szCs w:val="22"/>
          <w:lang w:val="bg-BG"/>
        </w:rPr>
      </w:pPr>
      <w:r>
        <w:rPr>
          <w:b/>
          <w:szCs w:val="22"/>
          <w:lang w:val="bg-BG"/>
        </w:rPr>
        <w:t>Д</w:t>
      </w:r>
      <w:r w:rsidR="00B71EC9" w:rsidRPr="006632A5">
        <w:rPr>
          <w:b/>
          <w:szCs w:val="22"/>
          <w:lang w:val="bg-BG"/>
        </w:rPr>
        <w:t>.</w:t>
      </w:r>
      <w:r w:rsidR="00B71EC9" w:rsidRPr="007C7FDF">
        <w:rPr>
          <w:szCs w:val="22"/>
          <w:lang w:val="bg-BG"/>
        </w:rPr>
        <w:tab/>
      </w:r>
      <w:r w:rsidR="00EF481E">
        <w:rPr>
          <w:szCs w:val="22"/>
          <w:lang w:val="bg-BG"/>
        </w:rPr>
        <w:t>Н</w:t>
      </w:r>
      <w:r w:rsidR="00B71EC9" w:rsidRPr="007C7FDF">
        <w:rPr>
          <w:szCs w:val="22"/>
          <w:lang w:val="bg-BG"/>
        </w:rPr>
        <w:t>атиснете докрай бутона за инжектиране. Проверете излиза ли инсулин от върха на иглата.</w:t>
      </w:r>
    </w:p>
    <w:p w14:paraId="05AFF15E" w14:textId="77777777" w:rsidR="00B71EC9" w:rsidRPr="007C7FDF" w:rsidRDefault="00B71EC9">
      <w:pPr>
        <w:pStyle w:val="BodyText"/>
        <w:tabs>
          <w:tab w:val="left" w:pos="450"/>
        </w:tabs>
        <w:rPr>
          <w:i w:val="0"/>
          <w:color w:val="auto"/>
          <w:szCs w:val="22"/>
          <w:lang w:val="bg-BG"/>
        </w:rPr>
      </w:pPr>
    </w:p>
    <w:p w14:paraId="49CB55E0" w14:textId="77777777" w:rsidR="00B71EC9" w:rsidRPr="007C7FDF" w:rsidRDefault="000F575E">
      <w:pPr>
        <w:tabs>
          <w:tab w:val="left" w:pos="1440"/>
        </w:tabs>
        <w:spacing w:line="240" w:lineRule="auto"/>
        <w:rPr>
          <w:szCs w:val="22"/>
          <w:lang w:val="bg-BG"/>
        </w:rPr>
      </w:pPr>
      <w:r>
        <w:rPr>
          <w:noProof/>
          <w:szCs w:val="22"/>
        </w:rPr>
        <w:object w:dxaOrig="1440" w:dyaOrig="1440" w14:anchorId="1A4EA222">
          <v:shape id="_x0000_s1229" type="#_x0000_t75" style="position:absolute;margin-left:.1pt;margin-top:-.1pt;width:117pt;height:111pt;z-index:251660800" o:allowincell="f">
            <v:imagedata r:id="rId29" o:title=""/>
            <w10:wrap type="topAndBottom"/>
          </v:shape>
          <o:OLEObject Type="Embed" ProgID="MSPhotoEd.3" ShapeID="_x0000_s1229" DrawAspect="Content" ObjectID="_1829373462" r:id="rId30"/>
        </w:object>
      </w:r>
    </w:p>
    <w:p w14:paraId="18AA4B18" w14:textId="77777777" w:rsidR="00B71EC9" w:rsidRPr="007C7FDF" w:rsidRDefault="00B71EC9">
      <w:pPr>
        <w:pStyle w:val="BodyText"/>
        <w:tabs>
          <w:tab w:val="left" w:pos="1440"/>
        </w:tabs>
        <w:rPr>
          <w:i w:val="0"/>
          <w:color w:val="auto"/>
          <w:szCs w:val="22"/>
          <w:lang w:val="bg-BG"/>
        </w:rPr>
      </w:pPr>
      <w:r w:rsidRPr="007C7FDF">
        <w:rPr>
          <w:i w:val="0"/>
          <w:color w:val="auto"/>
          <w:szCs w:val="22"/>
          <w:lang w:val="bg-BG"/>
        </w:rPr>
        <w:t xml:space="preserve">Може да Ви се наложи </w:t>
      </w:r>
      <w:r w:rsidR="00E14AF8">
        <w:rPr>
          <w:i w:val="0"/>
          <w:color w:val="auto"/>
          <w:szCs w:val="22"/>
          <w:lang w:val="bg-BG"/>
        </w:rPr>
        <w:t xml:space="preserve">да </w:t>
      </w:r>
      <w:r w:rsidRPr="007C7FDF">
        <w:rPr>
          <w:i w:val="0"/>
          <w:color w:val="auto"/>
          <w:szCs w:val="22"/>
          <w:lang w:val="bg-BG"/>
        </w:rPr>
        <w:t xml:space="preserve">направите проверката за безопасност няколко пъти преди да се </w:t>
      </w:r>
      <w:r w:rsidR="00EB1FEA">
        <w:rPr>
          <w:i w:val="0"/>
          <w:color w:val="auto"/>
          <w:szCs w:val="22"/>
          <w:lang w:val="bg-BG"/>
        </w:rPr>
        <w:t xml:space="preserve">появи </w:t>
      </w:r>
      <w:r w:rsidRPr="007C7FDF">
        <w:rPr>
          <w:i w:val="0"/>
          <w:color w:val="auto"/>
          <w:szCs w:val="22"/>
          <w:lang w:val="bg-BG"/>
        </w:rPr>
        <w:t xml:space="preserve">инсулин. </w:t>
      </w:r>
    </w:p>
    <w:p w14:paraId="580F8D97" w14:textId="77777777" w:rsidR="00B71EC9" w:rsidRPr="007C7FDF" w:rsidRDefault="00B71EC9">
      <w:pPr>
        <w:pStyle w:val="BodyText"/>
        <w:rPr>
          <w:i w:val="0"/>
          <w:color w:val="auto"/>
          <w:szCs w:val="22"/>
          <w:lang w:val="bg-BG"/>
        </w:rPr>
      </w:pPr>
    </w:p>
    <w:p w14:paraId="67B7CAB2" w14:textId="77777777" w:rsidR="00B71EC9" w:rsidRPr="007C7FDF" w:rsidRDefault="00B71EC9" w:rsidP="00685795">
      <w:pPr>
        <w:pStyle w:val="BodyText"/>
        <w:numPr>
          <w:ilvl w:val="0"/>
          <w:numId w:val="16"/>
        </w:numPr>
        <w:tabs>
          <w:tab w:val="clear" w:pos="576"/>
        </w:tabs>
        <w:ind w:hanging="576"/>
        <w:rPr>
          <w:i w:val="0"/>
          <w:color w:val="auto"/>
          <w:szCs w:val="22"/>
          <w:lang w:val="bg-BG"/>
        </w:rPr>
      </w:pPr>
      <w:r w:rsidRPr="007C7FDF">
        <w:rPr>
          <w:i w:val="0"/>
          <w:color w:val="auto"/>
          <w:szCs w:val="22"/>
          <w:lang w:val="bg-BG"/>
        </w:rPr>
        <w:t xml:space="preserve">Ако не излиза инсулин, проверете за въздушни мехурчета и повторете проверката за безопасност </w:t>
      </w:r>
      <w:r w:rsidR="00DD494D">
        <w:rPr>
          <w:i w:val="0"/>
          <w:color w:val="auto"/>
          <w:szCs w:val="22"/>
          <w:lang w:val="bg-BG"/>
        </w:rPr>
        <w:t xml:space="preserve">още два пъти, </w:t>
      </w:r>
      <w:r w:rsidRPr="007C7FDF">
        <w:rPr>
          <w:i w:val="0"/>
          <w:color w:val="auto"/>
          <w:szCs w:val="22"/>
          <w:lang w:val="bg-BG"/>
        </w:rPr>
        <w:t>за да ги отс</w:t>
      </w:r>
      <w:r w:rsidR="009639F5">
        <w:rPr>
          <w:i w:val="0"/>
          <w:color w:val="auto"/>
          <w:szCs w:val="22"/>
          <w:lang w:val="bg-BG"/>
        </w:rPr>
        <w:t>т</w:t>
      </w:r>
      <w:r w:rsidRPr="007C7FDF">
        <w:rPr>
          <w:i w:val="0"/>
          <w:color w:val="auto"/>
          <w:szCs w:val="22"/>
          <w:lang w:val="bg-BG"/>
        </w:rPr>
        <w:t>раните.</w:t>
      </w:r>
    </w:p>
    <w:p w14:paraId="10E7FDA3" w14:textId="77777777" w:rsidR="00B71EC9" w:rsidRPr="007C7FDF" w:rsidRDefault="00B71EC9" w:rsidP="00685795">
      <w:pPr>
        <w:pStyle w:val="BodyText"/>
        <w:numPr>
          <w:ilvl w:val="0"/>
          <w:numId w:val="16"/>
        </w:numPr>
        <w:tabs>
          <w:tab w:val="clear" w:pos="576"/>
        </w:tabs>
        <w:ind w:hanging="576"/>
        <w:rPr>
          <w:i w:val="0"/>
          <w:color w:val="auto"/>
          <w:szCs w:val="22"/>
          <w:lang w:val="bg-BG"/>
        </w:rPr>
      </w:pPr>
      <w:r w:rsidRPr="007C7FDF">
        <w:rPr>
          <w:i w:val="0"/>
          <w:color w:val="auto"/>
          <w:szCs w:val="22"/>
          <w:lang w:val="bg-BG"/>
        </w:rPr>
        <w:t xml:space="preserve">Ако все още не излиза инсулин, иглата може да е запушена. Сменете иглата и опитайте отново. </w:t>
      </w:r>
    </w:p>
    <w:p w14:paraId="2EFA0A11" w14:textId="77777777" w:rsidR="00B71EC9" w:rsidRPr="007C7FDF" w:rsidRDefault="00B71EC9" w:rsidP="00685795">
      <w:pPr>
        <w:pStyle w:val="BodyText"/>
        <w:numPr>
          <w:ilvl w:val="0"/>
          <w:numId w:val="16"/>
        </w:numPr>
        <w:tabs>
          <w:tab w:val="clear" w:pos="576"/>
        </w:tabs>
        <w:ind w:hanging="576"/>
        <w:rPr>
          <w:i w:val="0"/>
          <w:color w:val="auto"/>
          <w:szCs w:val="22"/>
          <w:lang w:val="bg-BG"/>
        </w:rPr>
      </w:pPr>
      <w:r w:rsidRPr="007C7FDF">
        <w:rPr>
          <w:i w:val="0"/>
          <w:color w:val="auto"/>
          <w:szCs w:val="22"/>
          <w:lang w:val="bg-BG"/>
        </w:rPr>
        <w:t>Ако не излиза инсулин след смяна на иглата, Ваш</w:t>
      </w:r>
      <w:r w:rsidR="00A45F13">
        <w:rPr>
          <w:i w:val="0"/>
          <w:color w:val="auto"/>
          <w:szCs w:val="22"/>
          <w:lang w:val="bg-BG"/>
        </w:rPr>
        <w:t>ата</w:t>
      </w:r>
      <w:r w:rsidRPr="007C7FDF">
        <w:rPr>
          <w:i w:val="0"/>
          <w:color w:val="auto"/>
          <w:szCs w:val="22"/>
          <w:lang w:val="bg-BG"/>
        </w:rPr>
        <w:t xml:space="preserve"> </w:t>
      </w:r>
      <w:r w:rsidRPr="007C7FDF">
        <w:rPr>
          <w:i w:val="0"/>
          <w:color w:val="auto"/>
          <w:szCs w:val="22"/>
        </w:rPr>
        <w:t>SoloStar</w:t>
      </w:r>
      <w:r w:rsidRPr="007C7FDF">
        <w:rPr>
          <w:i w:val="0"/>
          <w:color w:val="auto"/>
          <w:szCs w:val="22"/>
          <w:lang w:val="bg-BG"/>
        </w:rPr>
        <w:t xml:space="preserve"> може </w:t>
      </w:r>
      <w:r w:rsidR="00FB2B3F">
        <w:rPr>
          <w:i w:val="0"/>
          <w:color w:val="auto"/>
          <w:szCs w:val="22"/>
          <w:lang w:val="bg-BG"/>
        </w:rPr>
        <w:t xml:space="preserve">да </w:t>
      </w:r>
      <w:r w:rsidRPr="007C7FDF">
        <w:rPr>
          <w:i w:val="0"/>
          <w:color w:val="auto"/>
          <w:szCs w:val="22"/>
          <w:lang w:val="bg-BG"/>
        </w:rPr>
        <w:t>е повреден</w:t>
      </w:r>
      <w:r w:rsidR="00A45F13">
        <w:rPr>
          <w:i w:val="0"/>
          <w:color w:val="auto"/>
          <w:szCs w:val="22"/>
          <w:lang w:val="bg-BG"/>
        </w:rPr>
        <w:t>а</w:t>
      </w:r>
      <w:r w:rsidRPr="007C7FDF">
        <w:rPr>
          <w:i w:val="0"/>
          <w:color w:val="auto"/>
          <w:szCs w:val="22"/>
          <w:lang w:val="bg-BG"/>
        </w:rPr>
        <w:t xml:space="preserve">. Не използвайте </w:t>
      </w:r>
      <w:r w:rsidR="00A45F13">
        <w:rPr>
          <w:i w:val="0"/>
          <w:color w:val="auto"/>
          <w:szCs w:val="22"/>
          <w:lang w:val="bg-BG"/>
        </w:rPr>
        <w:t xml:space="preserve">тази </w:t>
      </w:r>
      <w:r w:rsidRPr="007C7FDF">
        <w:rPr>
          <w:i w:val="0"/>
          <w:color w:val="auto"/>
          <w:szCs w:val="22"/>
        </w:rPr>
        <w:t>SoloStar</w:t>
      </w:r>
      <w:r w:rsidRPr="007C7FDF">
        <w:rPr>
          <w:i w:val="0"/>
          <w:color w:val="auto"/>
          <w:szCs w:val="22"/>
          <w:lang w:val="bg-BG"/>
        </w:rPr>
        <w:t>.</w:t>
      </w:r>
    </w:p>
    <w:p w14:paraId="4960FC53" w14:textId="77777777" w:rsidR="00B71EC9" w:rsidRPr="007C7FDF" w:rsidRDefault="00B71EC9">
      <w:pPr>
        <w:rPr>
          <w:szCs w:val="22"/>
          <w:lang w:val="bg-BG"/>
        </w:rPr>
      </w:pPr>
    </w:p>
    <w:p w14:paraId="28BCE74D" w14:textId="77777777" w:rsidR="00B71EC9" w:rsidRPr="007C7FDF" w:rsidRDefault="00B71EC9">
      <w:pPr>
        <w:pStyle w:val="Formatvorlage1"/>
        <w:tabs>
          <w:tab w:val="left" w:pos="567"/>
        </w:tabs>
        <w:spacing w:line="260" w:lineRule="exact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Стъпка 4. </w:t>
      </w:r>
      <w:r w:rsidR="00296948">
        <w:rPr>
          <w:szCs w:val="22"/>
          <w:lang w:val="bg-BG"/>
        </w:rPr>
        <w:t xml:space="preserve">Избиране на </w:t>
      </w:r>
      <w:r w:rsidRPr="007C7FDF">
        <w:rPr>
          <w:szCs w:val="22"/>
          <w:lang w:val="bg-BG"/>
        </w:rPr>
        <w:t>дозата</w:t>
      </w:r>
    </w:p>
    <w:p w14:paraId="72024511" w14:textId="77777777" w:rsidR="00B71EC9" w:rsidRPr="007C7FDF" w:rsidRDefault="00B71EC9">
      <w:pPr>
        <w:pStyle w:val="manual4"/>
        <w:tabs>
          <w:tab w:val="clear" w:pos="709"/>
        </w:tabs>
        <w:rPr>
          <w:b w:val="0"/>
          <w:szCs w:val="22"/>
          <w:lang w:val="bg-BG"/>
        </w:rPr>
      </w:pPr>
    </w:p>
    <w:p w14:paraId="5C20A40C" w14:textId="77777777" w:rsidR="00B71EC9" w:rsidRPr="007C7FDF" w:rsidRDefault="00B71EC9">
      <w:pPr>
        <w:rPr>
          <w:szCs w:val="22"/>
          <w:lang w:val="bg-BG"/>
        </w:rPr>
      </w:pPr>
      <w:r w:rsidRPr="007C7FDF">
        <w:rPr>
          <w:szCs w:val="22"/>
          <w:lang w:val="bg-BG"/>
        </w:rPr>
        <w:t>Можете да наглася</w:t>
      </w:r>
      <w:r w:rsidR="00E332B2">
        <w:rPr>
          <w:szCs w:val="22"/>
          <w:lang w:val="bg-BG"/>
        </w:rPr>
        <w:t>ва</w:t>
      </w:r>
      <w:r w:rsidRPr="007C7FDF">
        <w:rPr>
          <w:szCs w:val="22"/>
          <w:lang w:val="bg-BG"/>
        </w:rPr>
        <w:t>те дозата на степени от по 1</w:t>
      </w:r>
      <w:r w:rsidR="00B50BF5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единица, от минимум 1</w:t>
      </w:r>
      <w:r w:rsidR="00B50BF5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единица до максимум 80</w:t>
      </w:r>
      <w:r w:rsidR="00B50BF5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единици. Ако имате нужда от доза, по-голяма от 80</w:t>
      </w:r>
      <w:r w:rsidR="00B50BF5">
        <w:rPr>
          <w:szCs w:val="22"/>
          <w:lang w:val="en-US"/>
        </w:rPr>
        <w:t> </w:t>
      </w:r>
      <w:r w:rsidRPr="007C7FDF">
        <w:rPr>
          <w:szCs w:val="22"/>
          <w:lang w:val="bg-BG"/>
        </w:rPr>
        <w:t>единици, трябва да я приложите с две или повече инжекции.</w:t>
      </w:r>
    </w:p>
    <w:p w14:paraId="6B423866" w14:textId="77777777" w:rsidR="00B71EC9" w:rsidRPr="007C7FDF" w:rsidRDefault="00B71EC9">
      <w:pPr>
        <w:pStyle w:val="manual4"/>
        <w:tabs>
          <w:tab w:val="clear" w:pos="709"/>
        </w:tabs>
        <w:rPr>
          <w:i/>
          <w:szCs w:val="22"/>
          <w:lang w:val="bg-BG"/>
        </w:rPr>
      </w:pPr>
    </w:p>
    <w:p w14:paraId="667A8B4D" w14:textId="77777777" w:rsidR="00B71EC9" w:rsidRPr="007C7FDF" w:rsidRDefault="00B71EC9">
      <w:pPr>
        <w:pStyle w:val="manual4"/>
        <w:tabs>
          <w:tab w:val="clear" w:pos="709"/>
        </w:tabs>
        <w:ind w:left="567" w:hanging="567"/>
        <w:rPr>
          <w:b w:val="0"/>
          <w:szCs w:val="22"/>
          <w:lang w:val="bg-BG"/>
        </w:rPr>
      </w:pPr>
      <w:r w:rsidRPr="000C4B07">
        <w:rPr>
          <w:szCs w:val="22"/>
        </w:rPr>
        <w:t>A</w:t>
      </w:r>
      <w:r w:rsidRPr="000C4B07">
        <w:rPr>
          <w:szCs w:val="22"/>
          <w:lang w:val="bg-BG"/>
        </w:rPr>
        <w:t>.</w:t>
      </w:r>
      <w:r w:rsidRPr="007C7FDF">
        <w:rPr>
          <w:b w:val="0"/>
          <w:szCs w:val="22"/>
          <w:lang w:val="bg-BG"/>
        </w:rPr>
        <w:tab/>
        <w:t>Проверете дали прозорецът за дозата показва „0” след проверката за безопасност.</w:t>
      </w:r>
    </w:p>
    <w:p w14:paraId="063EF8B2" w14:textId="77777777" w:rsidR="00B71EC9" w:rsidRPr="007C7FDF" w:rsidRDefault="00B71EC9">
      <w:pPr>
        <w:pStyle w:val="BodyText"/>
        <w:ind w:left="567" w:hanging="567"/>
        <w:rPr>
          <w:i w:val="0"/>
          <w:color w:val="auto"/>
          <w:szCs w:val="22"/>
          <w:lang w:val="bg-BG"/>
        </w:rPr>
      </w:pPr>
    </w:p>
    <w:p w14:paraId="38D77179" w14:textId="77777777" w:rsidR="00B71EC9" w:rsidRPr="007C7FDF" w:rsidRDefault="002B416A">
      <w:pPr>
        <w:pStyle w:val="BodyText"/>
        <w:ind w:left="567" w:hanging="567"/>
        <w:rPr>
          <w:i w:val="0"/>
          <w:color w:val="auto"/>
          <w:szCs w:val="22"/>
          <w:lang w:val="bg-BG"/>
        </w:rPr>
      </w:pPr>
      <w:r>
        <w:rPr>
          <w:b/>
          <w:i w:val="0"/>
          <w:color w:val="auto"/>
          <w:szCs w:val="22"/>
          <w:lang w:val="bg-BG"/>
        </w:rPr>
        <w:t>Б</w:t>
      </w:r>
      <w:r w:rsidR="00B71EC9" w:rsidRPr="000C4B07">
        <w:rPr>
          <w:b/>
          <w:i w:val="0"/>
          <w:color w:val="auto"/>
          <w:szCs w:val="22"/>
          <w:lang w:val="bg-BG"/>
        </w:rPr>
        <w:t>.</w:t>
      </w:r>
      <w:r w:rsidR="00B71EC9" w:rsidRPr="007C7FDF">
        <w:rPr>
          <w:i w:val="0"/>
          <w:color w:val="auto"/>
          <w:szCs w:val="22"/>
          <w:lang w:val="bg-BG"/>
        </w:rPr>
        <w:tab/>
        <w:t xml:space="preserve">Изберете </w:t>
      </w:r>
      <w:r w:rsidR="00066166">
        <w:rPr>
          <w:i w:val="0"/>
          <w:color w:val="auto"/>
          <w:szCs w:val="22"/>
          <w:lang w:val="bg-BG"/>
        </w:rPr>
        <w:t xml:space="preserve">необходимата за Вас </w:t>
      </w:r>
      <w:r w:rsidR="00B71EC9" w:rsidRPr="007C7FDF">
        <w:rPr>
          <w:i w:val="0"/>
          <w:color w:val="auto"/>
          <w:szCs w:val="22"/>
          <w:lang w:val="bg-BG"/>
        </w:rPr>
        <w:t xml:space="preserve">доза (в </w:t>
      </w:r>
      <w:r w:rsidR="00B71EC9" w:rsidRPr="00423030">
        <w:rPr>
          <w:i w:val="0"/>
          <w:color w:val="auto"/>
          <w:szCs w:val="22"/>
          <w:u w:val="single"/>
          <w:lang w:val="bg-BG"/>
        </w:rPr>
        <w:t>примера</w:t>
      </w:r>
      <w:r w:rsidR="00B71EC9" w:rsidRPr="007C7FDF">
        <w:rPr>
          <w:i w:val="0"/>
          <w:color w:val="auto"/>
          <w:szCs w:val="22"/>
          <w:lang w:val="bg-BG"/>
        </w:rPr>
        <w:t xml:space="preserve"> по-долу, избраната доза е 30</w:t>
      </w:r>
      <w:r w:rsidR="00123F56">
        <w:rPr>
          <w:i w:val="0"/>
          <w:lang w:val="en-US"/>
        </w:rPr>
        <w:t> </w:t>
      </w:r>
      <w:r w:rsidR="00B71EC9" w:rsidRPr="007C7FDF">
        <w:rPr>
          <w:i w:val="0"/>
          <w:color w:val="auto"/>
          <w:szCs w:val="22"/>
          <w:lang w:val="bg-BG"/>
        </w:rPr>
        <w:t>единици). Ако завъртите повече от Вашата доза, можете да върнете чрез завъртане обратно.</w:t>
      </w:r>
    </w:p>
    <w:p w14:paraId="3C28FA43" w14:textId="77777777" w:rsidR="00B71EC9" w:rsidRPr="007C7FDF" w:rsidRDefault="00B71EC9">
      <w:pPr>
        <w:pStyle w:val="BodyText"/>
        <w:ind w:left="110"/>
        <w:rPr>
          <w:i w:val="0"/>
          <w:color w:val="auto"/>
          <w:szCs w:val="22"/>
          <w:lang w:val="bg-BG"/>
        </w:rPr>
      </w:pPr>
    </w:p>
    <w:p w14:paraId="0B15A4E0" w14:textId="77777777" w:rsidR="00B71EC9" w:rsidRPr="007C7FDF" w:rsidRDefault="000F575E">
      <w:pPr>
        <w:pStyle w:val="BodyText"/>
        <w:tabs>
          <w:tab w:val="left" w:pos="1440"/>
        </w:tabs>
        <w:rPr>
          <w:i w:val="0"/>
          <w:color w:val="auto"/>
          <w:szCs w:val="22"/>
          <w:lang w:val="bg-BG"/>
        </w:rPr>
      </w:pPr>
      <w:r>
        <w:rPr>
          <w:i w:val="0"/>
          <w:noProof/>
          <w:szCs w:val="22"/>
        </w:rPr>
        <w:object w:dxaOrig="1440" w:dyaOrig="1440" w14:anchorId="55AEB782">
          <v:shape id="_x0000_s1226" type="#_x0000_t75" style="position:absolute;margin-left:.1pt;margin-top:-.2pt;width:134.5pt;height:56.5pt;z-index:251658752" o:allowincell="f">
            <v:imagedata r:id="rId31" o:title=""/>
            <w10:wrap type="topAndBottom"/>
          </v:shape>
          <o:OLEObject Type="Embed" ProgID="MSPhotoEd.3" ShapeID="_x0000_s1226" DrawAspect="Content" ObjectID="_1829373463" r:id="rId32"/>
        </w:object>
      </w:r>
    </w:p>
    <w:p w14:paraId="5862D242" w14:textId="77777777" w:rsidR="00B71EC9" w:rsidRPr="007C7FDF" w:rsidRDefault="00B71EC9" w:rsidP="00685795">
      <w:pPr>
        <w:pStyle w:val="BodyText"/>
        <w:numPr>
          <w:ilvl w:val="0"/>
          <w:numId w:val="16"/>
        </w:numPr>
        <w:ind w:hanging="576"/>
        <w:rPr>
          <w:i w:val="0"/>
          <w:color w:val="auto"/>
          <w:szCs w:val="22"/>
          <w:lang w:val="bg-BG"/>
        </w:rPr>
      </w:pPr>
      <w:r w:rsidRPr="007C7FDF">
        <w:rPr>
          <w:i w:val="0"/>
          <w:color w:val="auto"/>
          <w:szCs w:val="22"/>
          <w:lang w:val="bg-BG"/>
        </w:rPr>
        <w:t xml:space="preserve">Не натискайте бутона за инжектиране докато завъртате, тъй като </w:t>
      </w:r>
      <w:r w:rsidR="002B4591">
        <w:rPr>
          <w:i w:val="0"/>
          <w:color w:val="auto"/>
          <w:szCs w:val="22"/>
          <w:lang w:val="bg-BG"/>
        </w:rPr>
        <w:t xml:space="preserve">ще изтече </w:t>
      </w:r>
      <w:r w:rsidRPr="007C7FDF">
        <w:rPr>
          <w:i w:val="0"/>
          <w:color w:val="auto"/>
          <w:szCs w:val="22"/>
          <w:lang w:val="bg-BG"/>
        </w:rPr>
        <w:t>инсулин.</w:t>
      </w:r>
    </w:p>
    <w:p w14:paraId="6229003F" w14:textId="77777777" w:rsidR="00B71EC9" w:rsidRPr="007C7FDF" w:rsidRDefault="00B71EC9" w:rsidP="004C1A05">
      <w:pPr>
        <w:pStyle w:val="BodyText"/>
        <w:rPr>
          <w:i w:val="0"/>
          <w:color w:val="auto"/>
          <w:szCs w:val="22"/>
          <w:lang w:val="bg-BG"/>
        </w:rPr>
      </w:pPr>
    </w:p>
    <w:p w14:paraId="59FB5BA9" w14:textId="77777777" w:rsidR="00B71EC9" w:rsidRPr="007C7FDF" w:rsidRDefault="00B71EC9" w:rsidP="00685795">
      <w:pPr>
        <w:pStyle w:val="BodyText"/>
        <w:numPr>
          <w:ilvl w:val="0"/>
          <w:numId w:val="16"/>
        </w:numPr>
        <w:ind w:hanging="576"/>
        <w:rPr>
          <w:i w:val="0"/>
          <w:color w:val="auto"/>
          <w:szCs w:val="22"/>
          <w:lang w:val="bg-BG"/>
        </w:rPr>
      </w:pPr>
      <w:r w:rsidRPr="007C7FDF">
        <w:rPr>
          <w:i w:val="0"/>
          <w:color w:val="auto"/>
          <w:szCs w:val="22"/>
          <w:lang w:val="bg-BG"/>
        </w:rPr>
        <w:t>Не можете да завъртате дозатора повече от цифрата на единиците</w:t>
      </w:r>
      <w:r w:rsidR="00A00042">
        <w:rPr>
          <w:i w:val="0"/>
          <w:color w:val="auto"/>
          <w:szCs w:val="22"/>
          <w:lang w:val="bg-BG"/>
        </w:rPr>
        <w:t>,</w:t>
      </w:r>
      <w:r w:rsidRPr="007C7FDF">
        <w:rPr>
          <w:i w:val="0"/>
          <w:color w:val="auto"/>
          <w:szCs w:val="22"/>
          <w:lang w:val="bg-BG"/>
        </w:rPr>
        <w:t xml:space="preserve"> останали в писалката. Не насилвайте дозатора. В този случай можете да инжектирате единиците, останали в писалката и да допълните дозата с нов</w:t>
      </w:r>
      <w:r w:rsidR="004C1A05">
        <w:rPr>
          <w:i w:val="0"/>
          <w:color w:val="auto"/>
          <w:szCs w:val="22"/>
          <w:lang w:val="bg-BG"/>
        </w:rPr>
        <w:t>а</w:t>
      </w:r>
      <w:r w:rsidRPr="007C7FDF">
        <w:rPr>
          <w:i w:val="0"/>
          <w:color w:val="auto"/>
          <w:szCs w:val="22"/>
          <w:lang w:val="bg-BG"/>
        </w:rPr>
        <w:t xml:space="preserve"> </w:t>
      </w:r>
      <w:r w:rsidRPr="007C7FDF">
        <w:rPr>
          <w:i w:val="0"/>
          <w:color w:val="auto"/>
          <w:szCs w:val="22"/>
          <w:lang w:val="en-US"/>
        </w:rPr>
        <w:t>SoloStar</w:t>
      </w:r>
      <w:r w:rsidRPr="007C7FDF">
        <w:rPr>
          <w:i w:val="0"/>
          <w:color w:val="auto"/>
          <w:szCs w:val="22"/>
          <w:lang w:val="bg-BG"/>
        </w:rPr>
        <w:t xml:space="preserve"> или да използвате нов</w:t>
      </w:r>
      <w:r w:rsidR="004C1A05">
        <w:rPr>
          <w:i w:val="0"/>
          <w:color w:val="auto"/>
          <w:szCs w:val="22"/>
          <w:lang w:val="bg-BG"/>
        </w:rPr>
        <w:t>а</w:t>
      </w:r>
      <w:r w:rsidRPr="007C7FDF">
        <w:rPr>
          <w:i w:val="0"/>
          <w:color w:val="auto"/>
          <w:szCs w:val="22"/>
          <w:lang w:val="bg-BG"/>
        </w:rPr>
        <w:t xml:space="preserve"> </w:t>
      </w:r>
      <w:r w:rsidRPr="007C7FDF">
        <w:rPr>
          <w:i w:val="0"/>
          <w:color w:val="auto"/>
          <w:szCs w:val="22"/>
        </w:rPr>
        <w:t>SoloStar</w:t>
      </w:r>
      <w:r w:rsidRPr="007C7FDF">
        <w:rPr>
          <w:i w:val="0"/>
          <w:color w:val="auto"/>
          <w:szCs w:val="22"/>
          <w:lang w:val="bg-BG"/>
        </w:rPr>
        <w:t xml:space="preserve"> за Вашата цяла доза.</w:t>
      </w:r>
    </w:p>
    <w:p w14:paraId="1AF83604" w14:textId="77777777" w:rsidR="00B71EC9" w:rsidRPr="007C7FDF" w:rsidRDefault="00B71EC9">
      <w:pPr>
        <w:rPr>
          <w:szCs w:val="22"/>
          <w:lang w:val="bg-BG"/>
        </w:rPr>
      </w:pPr>
    </w:p>
    <w:p w14:paraId="3F3D0634" w14:textId="77777777" w:rsidR="00B71EC9" w:rsidRPr="007C7FDF" w:rsidRDefault="00B71EC9" w:rsidP="00A15DD1">
      <w:pPr>
        <w:pStyle w:val="Formatvorlage1"/>
        <w:keepNext/>
        <w:tabs>
          <w:tab w:val="left" w:pos="567"/>
        </w:tabs>
        <w:spacing w:line="260" w:lineRule="exact"/>
        <w:rPr>
          <w:szCs w:val="22"/>
          <w:lang w:val="bg-BG"/>
        </w:rPr>
      </w:pPr>
      <w:r w:rsidRPr="007C7FDF">
        <w:rPr>
          <w:szCs w:val="22"/>
          <w:lang w:val="bg-BG"/>
        </w:rPr>
        <w:lastRenderedPageBreak/>
        <w:t xml:space="preserve">Стъпка 5. </w:t>
      </w:r>
      <w:r w:rsidR="00B277FA">
        <w:rPr>
          <w:szCs w:val="22"/>
          <w:lang w:val="bg-BG"/>
        </w:rPr>
        <w:t xml:space="preserve">Инжектиране на </w:t>
      </w:r>
      <w:r w:rsidRPr="007C7FDF">
        <w:rPr>
          <w:szCs w:val="22"/>
          <w:lang w:val="bg-BG"/>
        </w:rPr>
        <w:t>дозата</w:t>
      </w:r>
    </w:p>
    <w:p w14:paraId="2323CF0F" w14:textId="77777777" w:rsidR="00B71EC9" w:rsidRPr="007C7FDF" w:rsidRDefault="00B71EC9" w:rsidP="00A15DD1">
      <w:pPr>
        <w:pStyle w:val="manual4"/>
        <w:keepNext/>
        <w:tabs>
          <w:tab w:val="clear" w:pos="709"/>
        </w:tabs>
        <w:rPr>
          <w:b w:val="0"/>
          <w:szCs w:val="22"/>
          <w:lang w:val="bg-BG"/>
        </w:rPr>
      </w:pPr>
    </w:p>
    <w:p w14:paraId="2FCB47F2" w14:textId="77777777" w:rsidR="00B71EC9" w:rsidRPr="007C7FDF" w:rsidRDefault="00B71EC9" w:rsidP="00A15DD1">
      <w:pPr>
        <w:keepNext/>
        <w:ind w:left="600" w:hanging="600"/>
        <w:rPr>
          <w:szCs w:val="22"/>
          <w:lang w:val="bg-BG"/>
        </w:rPr>
      </w:pPr>
      <w:r w:rsidRPr="000B0AFD">
        <w:rPr>
          <w:b/>
          <w:szCs w:val="22"/>
        </w:rPr>
        <w:t>A</w:t>
      </w:r>
      <w:r w:rsidRPr="000B0AFD">
        <w:rPr>
          <w:b/>
          <w:szCs w:val="22"/>
          <w:lang w:val="bg-BG"/>
        </w:rPr>
        <w:t>.</w:t>
      </w:r>
      <w:r w:rsidRPr="007C7FDF">
        <w:rPr>
          <w:szCs w:val="22"/>
          <w:lang w:val="bg-BG"/>
        </w:rPr>
        <w:tab/>
        <w:t xml:space="preserve">Използвайте инжекционната техника, препоръчана Ви от Вашия </w:t>
      </w:r>
      <w:r w:rsidR="003438A9">
        <w:rPr>
          <w:szCs w:val="22"/>
          <w:lang w:val="bg-BG"/>
        </w:rPr>
        <w:t xml:space="preserve">лекар, фармацевт или </w:t>
      </w:r>
      <w:r w:rsidR="003438A9" w:rsidRPr="00362398">
        <w:rPr>
          <w:szCs w:val="22"/>
          <w:lang w:val="bg-BG"/>
        </w:rPr>
        <w:t>медицинск</w:t>
      </w:r>
      <w:r w:rsidR="003438A9">
        <w:rPr>
          <w:szCs w:val="22"/>
          <w:lang w:val="bg-BG"/>
        </w:rPr>
        <w:t>а</w:t>
      </w:r>
      <w:r w:rsidR="003438A9" w:rsidRPr="00362398">
        <w:rPr>
          <w:szCs w:val="22"/>
          <w:lang w:val="bg-BG"/>
        </w:rPr>
        <w:t xml:space="preserve"> сест</w:t>
      </w:r>
      <w:r w:rsidR="003438A9">
        <w:rPr>
          <w:szCs w:val="22"/>
          <w:lang w:val="bg-BG"/>
        </w:rPr>
        <w:t>ра</w:t>
      </w:r>
      <w:r w:rsidRPr="007C7FDF">
        <w:rPr>
          <w:szCs w:val="22"/>
          <w:lang w:val="bg-BG"/>
        </w:rPr>
        <w:t>.</w:t>
      </w:r>
    </w:p>
    <w:p w14:paraId="2493CC0F" w14:textId="77777777" w:rsidR="00B71EC9" w:rsidRPr="007C7FDF" w:rsidRDefault="00B71EC9">
      <w:pPr>
        <w:pStyle w:val="BodyText"/>
        <w:ind w:left="567" w:hanging="567"/>
        <w:rPr>
          <w:i w:val="0"/>
          <w:color w:val="auto"/>
          <w:szCs w:val="22"/>
          <w:lang w:val="bg-BG"/>
        </w:rPr>
      </w:pPr>
    </w:p>
    <w:p w14:paraId="55081751" w14:textId="77777777" w:rsidR="00B71EC9" w:rsidRPr="007C7FDF" w:rsidRDefault="002B416A">
      <w:pPr>
        <w:rPr>
          <w:szCs w:val="22"/>
          <w:lang w:val="bg-BG"/>
        </w:rPr>
      </w:pPr>
      <w:r>
        <w:rPr>
          <w:b/>
          <w:szCs w:val="22"/>
          <w:lang w:val="bg-BG"/>
        </w:rPr>
        <w:t>Б</w:t>
      </w:r>
      <w:r w:rsidR="00B71EC9" w:rsidRPr="000B0AFD">
        <w:rPr>
          <w:b/>
          <w:szCs w:val="22"/>
          <w:lang w:val="bg-BG"/>
        </w:rPr>
        <w:t>.</w:t>
      </w:r>
      <w:r w:rsidR="00B71EC9" w:rsidRPr="007C7FDF">
        <w:rPr>
          <w:szCs w:val="22"/>
          <w:lang w:val="bg-BG"/>
        </w:rPr>
        <w:tab/>
        <w:t>Въведете иглата в кожата.</w:t>
      </w:r>
    </w:p>
    <w:p w14:paraId="32735D49" w14:textId="77777777" w:rsidR="00B71EC9" w:rsidRPr="007C7FDF" w:rsidRDefault="00B71EC9">
      <w:pPr>
        <w:pStyle w:val="BodyText"/>
        <w:ind w:left="567" w:hanging="567"/>
        <w:rPr>
          <w:i w:val="0"/>
          <w:color w:val="auto"/>
          <w:szCs w:val="22"/>
          <w:lang w:val="bg-BG"/>
        </w:rPr>
      </w:pPr>
    </w:p>
    <w:p w14:paraId="0ECE91B7" w14:textId="7CA52027" w:rsidR="00B71EC9" w:rsidRPr="007C7FDF" w:rsidRDefault="006A2CAF">
      <w:pPr>
        <w:pStyle w:val="BodyText"/>
        <w:tabs>
          <w:tab w:val="left" w:pos="1440"/>
        </w:tabs>
        <w:rPr>
          <w:i w:val="0"/>
          <w:color w:val="auto"/>
          <w:szCs w:val="22"/>
          <w:lang w:val="bg-BG"/>
        </w:rPr>
      </w:pPr>
      <w:r w:rsidRPr="007C7FDF">
        <w:rPr>
          <w:noProof/>
          <w:szCs w:val="22"/>
        </w:rPr>
        <w:drawing>
          <wp:anchor distT="0" distB="0" distL="114300" distR="114300" simplePos="0" relativeHeight="251661824" behindDoc="0" locked="0" layoutInCell="0" allowOverlap="1" wp14:anchorId="2AC2E92B" wp14:editId="19D0DC6E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898650" cy="577850"/>
            <wp:effectExtent l="0" t="0" r="0" b="0"/>
            <wp:wrapTopAndBottom/>
            <wp:docPr id="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C4F1" w14:textId="77777777" w:rsidR="00B71EC9" w:rsidRPr="007C7FDF" w:rsidRDefault="00B71EC9">
      <w:pPr>
        <w:pStyle w:val="BodyText"/>
        <w:rPr>
          <w:i w:val="0"/>
          <w:color w:val="auto"/>
          <w:szCs w:val="22"/>
          <w:lang w:val="bg-BG"/>
        </w:rPr>
      </w:pPr>
    </w:p>
    <w:p w14:paraId="3C681284" w14:textId="77777777" w:rsidR="00B71EC9" w:rsidRPr="007C7FDF" w:rsidRDefault="002B416A">
      <w:pPr>
        <w:pStyle w:val="BodyText"/>
        <w:ind w:left="567" w:hanging="567"/>
        <w:rPr>
          <w:i w:val="0"/>
          <w:color w:val="auto"/>
          <w:szCs w:val="22"/>
          <w:lang w:val="bg-BG"/>
        </w:rPr>
      </w:pPr>
      <w:r>
        <w:rPr>
          <w:b/>
          <w:i w:val="0"/>
          <w:color w:val="auto"/>
          <w:szCs w:val="22"/>
          <w:lang w:val="bg-BG"/>
        </w:rPr>
        <w:t>В</w:t>
      </w:r>
      <w:r w:rsidR="00B71EC9" w:rsidRPr="000B0AFD">
        <w:rPr>
          <w:b/>
          <w:i w:val="0"/>
          <w:color w:val="auto"/>
          <w:szCs w:val="22"/>
          <w:lang w:val="bg-BG"/>
        </w:rPr>
        <w:t>.</w:t>
      </w:r>
      <w:r w:rsidR="00B71EC9" w:rsidRPr="007C7FDF">
        <w:rPr>
          <w:i w:val="0"/>
          <w:color w:val="auto"/>
          <w:szCs w:val="22"/>
          <w:lang w:val="bg-BG"/>
        </w:rPr>
        <w:tab/>
        <w:t>Въведете дозата чрез натискане докрай на бутона за инжектиране. Цифрата на прозореца за дозата ще се върне на „0” след като инжектирате.</w:t>
      </w:r>
    </w:p>
    <w:p w14:paraId="7F9B17EF" w14:textId="77777777" w:rsidR="00B71EC9" w:rsidRPr="007C7FDF" w:rsidRDefault="00B71EC9">
      <w:pPr>
        <w:pStyle w:val="BodyText"/>
        <w:tabs>
          <w:tab w:val="left" w:pos="1440"/>
        </w:tabs>
        <w:rPr>
          <w:i w:val="0"/>
          <w:color w:val="auto"/>
          <w:szCs w:val="22"/>
          <w:lang w:val="bg-BG"/>
        </w:rPr>
      </w:pPr>
    </w:p>
    <w:p w14:paraId="7BF21EB0" w14:textId="295A95EE" w:rsidR="00B71EC9" w:rsidRPr="007C7FDF" w:rsidRDefault="006A2CAF">
      <w:pPr>
        <w:pStyle w:val="BodyText"/>
        <w:tabs>
          <w:tab w:val="left" w:pos="1440"/>
        </w:tabs>
        <w:rPr>
          <w:i w:val="0"/>
          <w:color w:val="auto"/>
          <w:szCs w:val="22"/>
          <w:lang w:val="bg-BG"/>
        </w:rPr>
      </w:pPr>
      <w:r w:rsidRPr="007C7FDF">
        <w:rPr>
          <w:i w:val="0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1277E287" wp14:editId="62B3DE0D">
                <wp:simplePos x="0" y="0"/>
                <wp:positionH relativeFrom="column">
                  <wp:posOffset>227965</wp:posOffset>
                </wp:positionH>
                <wp:positionV relativeFrom="paragraph">
                  <wp:posOffset>60960</wp:posOffset>
                </wp:positionV>
                <wp:extent cx="571500" cy="228600"/>
                <wp:effectExtent l="0" t="0" r="0" b="0"/>
                <wp:wrapNone/>
                <wp:docPr id="79082757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DC7AD" w14:textId="77777777" w:rsidR="00ED584E" w:rsidRDefault="00ED584E">
                            <w:pPr>
                              <w:rPr>
                                <w:b/>
                                <w:color w:val="FF0000"/>
                                <w:sz w:val="1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4"/>
                                <w:lang w:val="fr-FR"/>
                              </w:rPr>
                              <w:t>10 secs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pic="http://schemas.openxmlformats.org/drawingml/2006/picture" xmlns:a14="http://schemas.microsoft.com/office/drawing/2010/main" xmlns:a="http://schemas.openxmlformats.org/drawingml/2006/main">
            <w:pict>
              <v:rect id="Rectangle 191" style="position:absolute;margin-left:17.95pt;margin-top:4.8pt;width:4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4" o:allowincell="f" filled="f" stroked="f" w14:anchorId="1277E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">
                <v:textbox>
                  <w:txbxContent>
                    <w:p w:rsidR="00ED584E" w:rsidRDefault="00ED584E" w14:paraId="3C7DC7AD" w14:textId="77777777">
                      <w:pPr>
                        <w:rPr>
                          <w:b/>
                          <w:color w:val="FF0000"/>
                          <w:sz w:val="14"/>
                          <w:lang w:val="fr-FR"/>
                        </w:rPr>
                      </w:pPr>
                      <w:r>
                        <w:rPr>
                          <w:b/>
                          <w:color w:val="FF0000"/>
                          <w:sz w:val="14"/>
                          <w:lang w:val="fr-FR"/>
                        </w:rPr>
                        <w:t>10 secs</w:t>
                      </w:r>
                    </w:p>
                  </w:txbxContent>
                </v:textbox>
              </v:rect>
            </w:pict>
          </mc:Fallback>
        </mc:AlternateContent>
      </w:r>
      <w:r w:rsidRPr="007C7FDF">
        <w:rPr>
          <w:noProof/>
          <w:szCs w:val="22"/>
        </w:rPr>
        <w:drawing>
          <wp:anchor distT="0" distB="0" distL="114300" distR="114300" simplePos="0" relativeHeight="251652608" behindDoc="0" locked="0" layoutInCell="0" allowOverlap="1" wp14:anchorId="1C3A0899" wp14:editId="3866E6E0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063750" cy="933450"/>
            <wp:effectExtent l="0" t="0" r="0" b="0"/>
            <wp:wrapTopAndBottom/>
            <wp:docPr id="2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03150" w14:textId="77777777" w:rsidR="00B71EC9" w:rsidRPr="007C7FDF" w:rsidRDefault="00B71EC9">
      <w:pPr>
        <w:pStyle w:val="BodyText"/>
        <w:tabs>
          <w:tab w:val="left" w:pos="450"/>
        </w:tabs>
        <w:ind w:left="450" w:hanging="270"/>
        <w:rPr>
          <w:i w:val="0"/>
          <w:color w:val="auto"/>
          <w:szCs w:val="22"/>
          <w:lang w:val="bg-BG"/>
        </w:rPr>
      </w:pPr>
    </w:p>
    <w:p w14:paraId="40C088C7" w14:textId="77777777" w:rsidR="00B71EC9" w:rsidRPr="007C7FDF" w:rsidRDefault="002B416A">
      <w:pPr>
        <w:pStyle w:val="BodyText"/>
        <w:ind w:left="567" w:hanging="567"/>
        <w:rPr>
          <w:i w:val="0"/>
          <w:color w:val="auto"/>
          <w:szCs w:val="22"/>
          <w:lang w:val="bg-BG"/>
        </w:rPr>
      </w:pPr>
      <w:r>
        <w:rPr>
          <w:b/>
          <w:i w:val="0"/>
          <w:color w:val="auto"/>
          <w:szCs w:val="22"/>
          <w:lang w:val="bg-BG"/>
        </w:rPr>
        <w:t>Г</w:t>
      </w:r>
      <w:r w:rsidR="00B71EC9" w:rsidRPr="000A7ECA">
        <w:rPr>
          <w:b/>
          <w:i w:val="0"/>
          <w:color w:val="auto"/>
          <w:szCs w:val="22"/>
          <w:lang w:val="bg-BG"/>
        </w:rPr>
        <w:t>.</w:t>
      </w:r>
      <w:r w:rsidR="00B71EC9" w:rsidRPr="007C7FDF">
        <w:rPr>
          <w:i w:val="0"/>
          <w:color w:val="auto"/>
          <w:szCs w:val="22"/>
          <w:lang w:val="bg-BG"/>
        </w:rPr>
        <w:tab/>
        <w:t xml:space="preserve">Дръжте бутона за инжектиране натиснат докрай. </w:t>
      </w:r>
      <w:r w:rsidR="0047723E">
        <w:rPr>
          <w:i w:val="0"/>
          <w:color w:val="auto"/>
          <w:szCs w:val="22"/>
          <w:lang w:val="bg-BG"/>
        </w:rPr>
        <w:t>Б</w:t>
      </w:r>
      <w:r w:rsidR="00B71EC9" w:rsidRPr="007C7FDF">
        <w:rPr>
          <w:i w:val="0"/>
          <w:color w:val="auto"/>
          <w:szCs w:val="22"/>
          <w:lang w:val="bg-BG"/>
        </w:rPr>
        <w:t>ройте бавно до 10</w:t>
      </w:r>
      <w:r w:rsidR="001A3E78">
        <w:rPr>
          <w:i w:val="0"/>
          <w:color w:val="auto"/>
          <w:szCs w:val="22"/>
          <w:lang w:val="bg-BG"/>
        </w:rPr>
        <w:t>,</w:t>
      </w:r>
      <w:r w:rsidR="00B71EC9" w:rsidRPr="007C7FDF">
        <w:rPr>
          <w:i w:val="0"/>
          <w:color w:val="auto"/>
          <w:szCs w:val="22"/>
          <w:lang w:val="bg-BG"/>
        </w:rPr>
        <w:t xml:space="preserve"> преди да извадите иглата</w:t>
      </w:r>
      <w:r w:rsidR="007D7022">
        <w:rPr>
          <w:i w:val="0"/>
          <w:color w:val="auto"/>
          <w:szCs w:val="22"/>
          <w:lang w:val="bg-BG"/>
        </w:rPr>
        <w:t xml:space="preserve"> от кожата</w:t>
      </w:r>
      <w:r w:rsidR="00B71EC9" w:rsidRPr="007C7FDF">
        <w:rPr>
          <w:i w:val="0"/>
          <w:color w:val="auto"/>
          <w:szCs w:val="22"/>
          <w:lang w:val="bg-BG"/>
        </w:rPr>
        <w:t>. Това гарантира, че цялата доза инсулин е инжектирана.</w:t>
      </w:r>
    </w:p>
    <w:p w14:paraId="354C1568" w14:textId="77777777" w:rsidR="00B71EC9" w:rsidRDefault="00B71EC9">
      <w:pPr>
        <w:rPr>
          <w:szCs w:val="22"/>
          <w:lang w:val="bg-BG"/>
        </w:rPr>
      </w:pPr>
    </w:p>
    <w:p w14:paraId="42DE0BD3" w14:textId="77777777" w:rsidR="00C105B6" w:rsidRDefault="001D33ED">
      <w:pPr>
        <w:rPr>
          <w:szCs w:val="22"/>
          <w:lang w:val="bg-BG"/>
        </w:rPr>
      </w:pPr>
      <w:r>
        <w:rPr>
          <w:szCs w:val="22"/>
          <w:lang w:val="bg-BG"/>
        </w:rPr>
        <w:t xml:space="preserve">Буталото </w:t>
      </w:r>
      <w:r w:rsidR="00C105B6">
        <w:rPr>
          <w:szCs w:val="22"/>
          <w:lang w:val="bg-BG"/>
        </w:rPr>
        <w:t>на писалката се премества с всяка доза. Бут</w:t>
      </w:r>
      <w:r>
        <w:rPr>
          <w:szCs w:val="22"/>
          <w:lang w:val="bg-BG"/>
        </w:rPr>
        <w:t xml:space="preserve">алото </w:t>
      </w:r>
      <w:r w:rsidR="00C105B6">
        <w:rPr>
          <w:szCs w:val="22"/>
          <w:lang w:val="bg-BG"/>
        </w:rPr>
        <w:t>ще достигне края на патрона</w:t>
      </w:r>
      <w:r w:rsidR="00192BBB">
        <w:rPr>
          <w:szCs w:val="22"/>
          <w:lang w:val="bg-BG"/>
        </w:rPr>
        <w:t>,</w:t>
      </w:r>
      <w:r w:rsidR="00C105B6">
        <w:rPr>
          <w:szCs w:val="22"/>
          <w:lang w:val="bg-BG"/>
        </w:rPr>
        <w:t xml:space="preserve"> когато </w:t>
      </w:r>
      <w:r w:rsidR="00192BBB">
        <w:rPr>
          <w:szCs w:val="22"/>
          <w:lang w:val="bg-BG"/>
        </w:rPr>
        <w:t>всички</w:t>
      </w:r>
      <w:r w:rsidR="00987BFA">
        <w:rPr>
          <w:szCs w:val="22"/>
          <w:lang w:val="bg-BG"/>
        </w:rPr>
        <w:t>те</w:t>
      </w:r>
      <w:r w:rsidR="00192BBB">
        <w:rPr>
          <w:szCs w:val="22"/>
          <w:lang w:val="bg-BG"/>
        </w:rPr>
        <w:t xml:space="preserve"> </w:t>
      </w:r>
      <w:r w:rsidR="00C105B6">
        <w:rPr>
          <w:szCs w:val="22"/>
          <w:lang w:val="bg-BG"/>
        </w:rPr>
        <w:t>300</w:t>
      </w:r>
      <w:r w:rsidR="00B50BF5">
        <w:rPr>
          <w:szCs w:val="22"/>
          <w:lang w:val="bg-BG"/>
        </w:rPr>
        <w:t> </w:t>
      </w:r>
      <w:r w:rsidR="00C105B6">
        <w:rPr>
          <w:szCs w:val="22"/>
          <w:lang w:val="bg-BG"/>
        </w:rPr>
        <w:t>единици инсулин</w:t>
      </w:r>
      <w:r w:rsidR="00192BBB">
        <w:rPr>
          <w:szCs w:val="22"/>
          <w:lang w:val="bg-BG"/>
        </w:rPr>
        <w:t xml:space="preserve"> са били използвани</w:t>
      </w:r>
      <w:r w:rsidR="00C105B6">
        <w:rPr>
          <w:szCs w:val="22"/>
          <w:lang w:val="bg-BG"/>
        </w:rPr>
        <w:t>.</w:t>
      </w:r>
    </w:p>
    <w:p w14:paraId="5B787DB6" w14:textId="77777777" w:rsidR="00C105B6" w:rsidRPr="007C7FDF" w:rsidRDefault="00C105B6">
      <w:pPr>
        <w:rPr>
          <w:szCs w:val="22"/>
          <w:lang w:val="bg-BG"/>
        </w:rPr>
      </w:pPr>
    </w:p>
    <w:p w14:paraId="387B83B6" w14:textId="77777777" w:rsidR="00B71EC9" w:rsidRPr="007C7FDF" w:rsidRDefault="00B71EC9">
      <w:pPr>
        <w:pStyle w:val="Formatvorlage1"/>
        <w:tabs>
          <w:tab w:val="left" w:pos="567"/>
        </w:tabs>
        <w:spacing w:line="260" w:lineRule="exact"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Стъпка 6. </w:t>
      </w:r>
      <w:r w:rsidR="00401E83">
        <w:rPr>
          <w:szCs w:val="22"/>
          <w:lang w:val="bg-BG"/>
        </w:rPr>
        <w:t xml:space="preserve">Сваляне </w:t>
      </w:r>
      <w:r w:rsidRPr="007C7FDF">
        <w:rPr>
          <w:szCs w:val="22"/>
          <w:lang w:val="bg-BG"/>
        </w:rPr>
        <w:t xml:space="preserve">и </w:t>
      </w:r>
      <w:r w:rsidR="00401E83">
        <w:rPr>
          <w:szCs w:val="22"/>
          <w:lang w:val="bg-BG"/>
        </w:rPr>
        <w:t xml:space="preserve">изхвърляне на </w:t>
      </w:r>
      <w:r w:rsidRPr="007C7FDF">
        <w:rPr>
          <w:szCs w:val="22"/>
          <w:lang w:val="bg-BG"/>
        </w:rPr>
        <w:t>иглата</w:t>
      </w:r>
    </w:p>
    <w:p w14:paraId="7578B9BA" w14:textId="77777777" w:rsidR="00B71EC9" w:rsidRPr="007C7FDF" w:rsidRDefault="00B71EC9">
      <w:pPr>
        <w:pStyle w:val="BodyText"/>
        <w:rPr>
          <w:i w:val="0"/>
          <w:color w:val="auto"/>
          <w:szCs w:val="22"/>
          <w:lang w:val="bg-BG"/>
        </w:rPr>
      </w:pPr>
    </w:p>
    <w:p w14:paraId="337A01E4" w14:textId="77777777" w:rsidR="00B71EC9" w:rsidRPr="007C7FDF" w:rsidRDefault="00B71EC9">
      <w:pPr>
        <w:pStyle w:val="BodyText"/>
        <w:rPr>
          <w:i w:val="0"/>
          <w:noProof/>
          <w:color w:val="auto"/>
          <w:szCs w:val="22"/>
          <w:lang w:val="bg-BG"/>
        </w:rPr>
      </w:pPr>
      <w:r w:rsidRPr="007C7FDF">
        <w:rPr>
          <w:i w:val="0"/>
          <w:color w:val="auto"/>
          <w:szCs w:val="22"/>
          <w:lang w:val="bg-BG"/>
        </w:rPr>
        <w:t xml:space="preserve">Винаги </w:t>
      </w:r>
      <w:r w:rsidR="00453703">
        <w:rPr>
          <w:i w:val="0"/>
          <w:color w:val="auto"/>
          <w:szCs w:val="22"/>
          <w:lang w:val="bg-BG"/>
        </w:rPr>
        <w:t xml:space="preserve">сваляйте иглата </w:t>
      </w:r>
      <w:r w:rsidRPr="007C7FDF">
        <w:rPr>
          <w:i w:val="0"/>
          <w:color w:val="auto"/>
          <w:szCs w:val="22"/>
          <w:lang w:val="bg-BG"/>
        </w:rPr>
        <w:t xml:space="preserve">след всяка инжекция и съхранявайте </w:t>
      </w:r>
      <w:r w:rsidRPr="007C7FDF">
        <w:rPr>
          <w:i w:val="0"/>
          <w:color w:val="auto"/>
          <w:szCs w:val="22"/>
          <w:lang w:val="en-US"/>
        </w:rPr>
        <w:t>SoloStar</w:t>
      </w:r>
      <w:r w:rsidRPr="007C7FDF">
        <w:rPr>
          <w:i w:val="0"/>
          <w:color w:val="auto"/>
          <w:szCs w:val="22"/>
          <w:lang w:val="bg-BG"/>
        </w:rPr>
        <w:t xml:space="preserve"> без игла.</w:t>
      </w:r>
    </w:p>
    <w:p w14:paraId="6AA76244" w14:textId="77777777" w:rsidR="00B71EC9" w:rsidRPr="007C7FDF" w:rsidRDefault="00B71EC9">
      <w:pPr>
        <w:autoSpaceDE w:val="0"/>
        <w:autoSpaceDN w:val="0"/>
        <w:adjustRightInd w:val="0"/>
        <w:rPr>
          <w:szCs w:val="22"/>
          <w:lang w:val="bg-BG"/>
        </w:rPr>
      </w:pPr>
      <w:r w:rsidRPr="007C7FDF">
        <w:rPr>
          <w:szCs w:val="22"/>
          <w:lang w:val="bg-BG"/>
        </w:rPr>
        <w:t>Това ще помогне да се пре</w:t>
      </w:r>
      <w:r w:rsidR="00315009">
        <w:rPr>
          <w:szCs w:val="22"/>
          <w:lang w:val="bg-BG"/>
        </w:rPr>
        <w:t>д</w:t>
      </w:r>
      <w:r w:rsidRPr="007C7FDF">
        <w:rPr>
          <w:szCs w:val="22"/>
          <w:lang w:val="bg-BG"/>
        </w:rPr>
        <w:t>отврати:</w:t>
      </w:r>
    </w:p>
    <w:p w14:paraId="3271ADC2" w14:textId="77777777" w:rsidR="00B71EC9" w:rsidRPr="007C7FDF" w:rsidRDefault="00B71EC9" w:rsidP="00685795">
      <w:pPr>
        <w:pStyle w:val="EndnoteText"/>
        <w:numPr>
          <w:ilvl w:val="0"/>
          <w:numId w:val="17"/>
        </w:numPr>
        <w:tabs>
          <w:tab w:val="clear" w:pos="720"/>
        </w:tabs>
        <w:autoSpaceDE w:val="0"/>
        <w:autoSpaceDN w:val="0"/>
        <w:adjustRightInd w:val="0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Замърсяване и/или инфекция,</w:t>
      </w:r>
    </w:p>
    <w:p w14:paraId="4E23CA43" w14:textId="77777777" w:rsidR="00B71EC9" w:rsidRPr="007C7FDF" w:rsidRDefault="00B71EC9" w:rsidP="00685795">
      <w:pPr>
        <w:numPr>
          <w:ilvl w:val="0"/>
          <w:numId w:val="17"/>
        </w:numPr>
        <w:tabs>
          <w:tab w:val="clear" w:pos="720"/>
        </w:tabs>
        <w:autoSpaceDE w:val="0"/>
        <w:autoSpaceDN w:val="0"/>
        <w:adjustRightInd w:val="0"/>
        <w:ind w:left="567" w:hanging="567"/>
        <w:rPr>
          <w:szCs w:val="22"/>
          <w:lang w:val="bg-BG"/>
        </w:rPr>
      </w:pPr>
      <w:r w:rsidRPr="007C7FDF">
        <w:rPr>
          <w:szCs w:val="22"/>
          <w:lang w:val="bg-BG"/>
        </w:rPr>
        <w:t>Навлизане на въздух в резервоара с инсулин и изтичане на инсулин, което може да причини неточно дозиране.</w:t>
      </w:r>
    </w:p>
    <w:p w14:paraId="4E133D90" w14:textId="77777777" w:rsidR="00B71EC9" w:rsidRPr="007C7FDF" w:rsidRDefault="00B71EC9">
      <w:pPr>
        <w:pStyle w:val="BodyText"/>
        <w:rPr>
          <w:i w:val="0"/>
          <w:color w:val="auto"/>
          <w:szCs w:val="22"/>
          <w:lang w:val="bg-BG"/>
        </w:rPr>
      </w:pPr>
    </w:p>
    <w:p w14:paraId="532D9341" w14:textId="77777777" w:rsidR="00B71EC9" w:rsidRPr="007C7FDF" w:rsidRDefault="00B71EC9">
      <w:pPr>
        <w:pStyle w:val="BodyText"/>
        <w:ind w:left="567" w:hanging="567"/>
        <w:rPr>
          <w:i w:val="0"/>
          <w:color w:val="auto"/>
          <w:szCs w:val="22"/>
          <w:lang w:val="bg-BG"/>
        </w:rPr>
      </w:pPr>
      <w:r w:rsidRPr="00ED10A5">
        <w:rPr>
          <w:b/>
          <w:i w:val="0"/>
          <w:color w:val="auto"/>
          <w:szCs w:val="22"/>
        </w:rPr>
        <w:t>A</w:t>
      </w:r>
      <w:r w:rsidRPr="00ED10A5">
        <w:rPr>
          <w:b/>
          <w:i w:val="0"/>
          <w:color w:val="auto"/>
          <w:szCs w:val="22"/>
          <w:lang w:val="bg-BG"/>
        </w:rPr>
        <w:t>.</w:t>
      </w:r>
      <w:r w:rsidRPr="007C7FDF">
        <w:rPr>
          <w:i w:val="0"/>
          <w:color w:val="auto"/>
          <w:szCs w:val="22"/>
          <w:lang w:val="bg-BG"/>
        </w:rPr>
        <w:tab/>
        <w:t>Поставете външната капачка обратно върху иглата и я използвайте, за да развинтите иглата от писалката. За да намалите риска от случайни наранявания с иглата, никога не поставяйте обратно вътрешната капачка на иглата.</w:t>
      </w:r>
    </w:p>
    <w:p w14:paraId="16770B91" w14:textId="77777777" w:rsidR="00B71EC9" w:rsidRPr="007C7FDF" w:rsidRDefault="00B71EC9">
      <w:pPr>
        <w:numPr>
          <w:ilvl w:val="0"/>
          <w:numId w:val="19"/>
        </w:num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</w:t>
      </w:r>
      <w:r w:rsidR="00F863F6">
        <w:rPr>
          <w:szCs w:val="22"/>
          <w:lang w:val="bg-BG"/>
        </w:rPr>
        <w:t>В</w:t>
      </w:r>
      <w:r w:rsidRPr="007C7FDF">
        <w:rPr>
          <w:szCs w:val="22"/>
          <w:lang w:val="bg-BG"/>
        </w:rPr>
        <w:t xml:space="preserve">ашата инжекция се прави от друг човек, </w:t>
      </w:r>
      <w:r w:rsidR="00C105B6">
        <w:rPr>
          <w:szCs w:val="22"/>
          <w:lang w:val="bg-BG"/>
        </w:rPr>
        <w:t xml:space="preserve">или </w:t>
      </w:r>
      <w:r w:rsidR="0064071E">
        <w:rPr>
          <w:szCs w:val="22"/>
          <w:lang w:val="bg-BG"/>
        </w:rPr>
        <w:t xml:space="preserve">ако </w:t>
      </w:r>
      <w:r w:rsidR="00C105B6">
        <w:rPr>
          <w:szCs w:val="22"/>
          <w:lang w:val="bg-BG"/>
        </w:rPr>
        <w:t xml:space="preserve">Вие поставяте инжекция на друг човек, </w:t>
      </w:r>
      <w:r w:rsidRPr="007C7FDF">
        <w:rPr>
          <w:szCs w:val="22"/>
          <w:lang w:val="bg-BG"/>
        </w:rPr>
        <w:t xml:space="preserve">той трябва да обръща специално внимание при </w:t>
      </w:r>
      <w:r w:rsidR="00B10D1F">
        <w:rPr>
          <w:szCs w:val="22"/>
          <w:lang w:val="bg-BG"/>
        </w:rPr>
        <w:t xml:space="preserve">сваляне </w:t>
      </w:r>
      <w:r w:rsidRPr="007C7FDF">
        <w:rPr>
          <w:szCs w:val="22"/>
          <w:lang w:val="bg-BG"/>
        </w:rPr>
        <w:t xml:space="preserve">и изхвърляне на иглата. </w:t>
      </w:r>
      <w:r w:rsidR="00506B0B">
        <w:rPr>
          <w:szCs w:val="22"/>
          <w:lang w:val="bg-BG"/>
        </w:rPr>
        <w:t xml:space="preserve">Спазвайте </w:t>
      </w:r>
      <w:r w:rsidRPr="007C7FDF">
        <w:rPr>
          <w:szCs w:val="22"/>
          <w:lang w:val="bg-BG"/>
        </w:rPr>
        <w:t xml:space="preserve">препоръчваните мерки за безопасност при сваляне и изхвърляне на </w:t>
      </w:r>
      <w:r w:rsidR="008F3714">
        <w:rPr>
          <w:szCs w:val="22"/>
          <w:lang w:val="bg-BG"/>
        </w:rPr>
        <w:t xml:space="preserve">иглите </w:t>
      </w:r>
      <w:r w:rsidRPr="007C7FDF">
        <w:rPr>
          <w:szCs w:val="22"/>
          <w:lang w:val="bg-BG"/>
        </w:rPr>
        <w:t>(</w:t>
      </w:r>
      <w:r w:rsidR="00D75FD8">
        <w:rPr>
          <w:szCs w:val="22"/>
          <w:lang w:val="bg-BG"/>
        </w:rPr>
        <w:t xml:space="preserve">свържете </w:t>
      </w:r>
      <w:r w:rsidR="0082780D">
        <w:rPr>
          <w:szCs w:val="22"/>
          <w:lang w:val="bg-BG"/>
        </w:rPr>
        <w:t xml:space="preserve">се </w:t>
      </w:r>
      <w:r w:rsidR="00D75FD8">
        <w:rPr>
          <w:szCs w:val="22"/>
          <w:lang w:val="bg-BG"/>
        </w:rPr>
        <w:t>с Вашия</w:t>
      </w:r>
      <w:r w:rsidR="00E9292F">
        <w:rPr>
          <w:szCs w:val="22"/>
          <w:lang w:val="bg-BG"/>
        </w:rPr>
        <w:t xml:space="preserve"> </w:t>
      </w:r>
      <w:r w:rsidR="003438A9" w:rsidRPr="003438A9">
        <w:rPr>
          <w:szCs w:val="22"/>
          <w:lang w:val="bg-BG"/>
        </w:rPr>
        <w:t xml:space="preserve"> </w:t>
      </w:r>
      <w:r w:rsidR="003438A9">
        <w:rPr>
          <w:szCs w:val="22"/>
          <w:lang w:val="bg-BG"/>
        </w:rPr>
        <w:t xml:space="preserve">лекар, фармацевт или </w:t>
      </w:r>
      <w:r w:rsidR="003438A9" w:rsidRPr="00362398">
        <w:rPr>
          <w:szCs w:val="22"/>
          <w:lang w:val="bg-BG"/>
        </w:rPr>
        <w:t>медицинск</w:t>
      </w:r>
      <w:r w:rsidR="003438A9">
        <w:rPr>
          <w:szCs w:val="22"/>
          <w:lang w:val="bg-BG"/>
        </w:rPr>
        <w:t>а</w:t>
      </w:r>
      <w:r w:rsidR="003438A9" w:rsidRPr="00362398">
        <w:rPr>
          <w:szCs w:val="22"/>
          <w:lang w:val="bg-BG"/>
        </w:rPr>
        <w:t xml:space="preserve"> сест</w:t>
      </w:r>
      <w:r w:rsidR="003438A9">
        <w:rPr>
          <w:szCs w:val="22"/>
          <w:lang w:val="bg-BG"/>
        </w:rPr>
        <w:t>ра</w:t>
      </w:r>
      <w:r w:rsidRPr="007C7FDF">
        <w:rPr>
          <w:szCs w:val="22"/>
          <w:lang w:val="bg-BG"/>
        </w:rPr>
        <w:t>), за да намалите риска от случайни наранявания с иглата и пренасяне на инфекциозни заболявания.</w:t>
      </w:r>
    </w:p>
    <w:p w14:paraId="7003832E" w14:textId="77777777" w:rsidR="00B71EC9" w:rsidRPr="007C7FDF" w:rsidRDefault="00B71EC9">
      <w:pPr>
        <w:pStyle w:val="BodyText"/>
        <w:ind w:left="144"/>
        <w:rPr>
          <w:i w:val="0"/>
          <w:color w:val="auto"/>
          <w:szCs w:val="22"/>
          <w:lang w:val="bg-BG"/>
        </w:rPr>
      </w:pPr>
    </w:p>
    <w:p w14:paraId="51CC5CD1" w14:textId="77777777" w:rsidR="00B71EC9" w:rsidRPr="007C7FDF" w:rsidRDefault="00E7268E">
      <w:pPr>
        <w:pStyle w:val="BodyText"/>
        <w:ind w:left="567" w:hanging="567"/>
        <w:rPr>
          <w:i w:val="0"/>
          <w:color w:val="auto"/>
          <w:szCs w:val="22"/>
          <w:lang w:val="bg-BG"/>
        </w:rPr>
      </w:pPr>
      <w:r>
        <w:rPr>
          <w:b/>
          <w:i w:val="0"/>
          <w:color w:val="auto"/>
          <w:szCs w:val="22"/>
          <w:lang w:val="bg-BG"/>
        </w:rPr>
        <w:t>Б</w:t>
      </w:r>
      <w:r w:rsidR="00B71EC9" w:rsidRPr="00ED10A5">
        <w:rPr>
          <w:b/>
          <w:i w:val="0"/>
          <w:color w:val="auto"/>
          <w:szCs w:val="22"/>
          <w:lang w:val="bg-BG"/>
        </w:rPr>
        <w:t>.</w:t>
      </w:r>
      <w:r w:rsidR="00B71EC9" w:rsidRPr="007C7FDF">
        <w:rPr>
          <w:i w:val="0"/>
          <w:color w:val="auto"/>
          <w:szCs w:val="22"/>
          <w:lang w:val="bg-BG"/>
        </w:rPr>
        <w:tab/>
        <w:t xml:space="preserve">Изхвърлете иглата безопасно, както е препоръчано от </w:t>
      </w:r>
      <w:r w:rsidR="00F2682E">
        <w:rPr>
          <w:i w:val="0"/>
          <w:color w:val="auto"/>
          <w:szCs w:val="22"/>
          <w:lang w:val="bg-BG"/>
        </w:rPr>
        <w:t>В</w:t>
      </w:r>
      <w:r w:rsidR="00B71EC9" w:rsidRPr="007C7FDF">
        <w:rPr>
          <w:i w:val="0"/>
          <w:color w:val="auto"/>
          <w:szCs w:val="22"/>
          <w:lang w:val="bg-BG"/>
        </w:rPr>
        <w:t xml:space="preserve">ашия </w:t>
      </w:r>
      <w:r w:rsidR="003438A9" w:rsidRPr="0061716E">
        <w:rPr>
          <w:i w:val="0"/>
          <w:color w:val="auto"/>
          <w:szCs w:val="22"/>
          <w:lang w:val="bg-BG"/>
        </w:rPr>
        <w:t>лекар, фармацевт или медицинска сестра</w:t>
      </w:r>
      <w:r w:rsidR="00B71EC9" w:rsidRPr="007C7FDF">
        <w:rPr>
          <w:i w:val="0"/>
          <w:color w:val="auto"/>
          <w:szCs w:val="22"/>
          <w:lang w:val="bg-BG"/>
        </w:rPr>
        <w:t>.</w:t>
      </w:r>
    </w:p>
    <w:p w14:paraId="2811A75A" w14:textId="77777777" w:rsidR="00B71EC9" w:rsidRPr="007C7FDF" w:rsidRDefault="00B71EC9">
      <w:pPr>
        <w:pStyle w:val="BodyText"/>
        <w:ind w:left="567" w:hanging="567"/>
        <w:rPr>
          <w:i w:val="0"/>
          <w:color w:val="auto"/>
          <w:szCs w:val="22"/>
          <w:lang w:val="bg-BG"/>
        </w:rPr>
      </w:pPr>
    </w:p>
    <w:p w14:paraId="484DF0FA" w14:textId="77777777" w:rsidR="00B71EC9" w:rsidRPr="007C7FDF" w:rsidRDefault="00E7268E">
      <w:pPr>
        <w:pStyle w:val="BodyText"/>
        <w:ind w:left="567" w:hanging="567"/>
        <w:rPr>
          <w:i w:val="0"/>
          <w:color w:val="auto"/>
          <w:szCs w:val="22"/>
          <w:lang w:val="bg-BG"/>
        </w:rPr>
      </w:pPr>
      <w:r>
        <w:rPr>
          <w:b/>
          <w:i w:val="0"/>
          <w:color w:val="auto"/>
          <w:szCs w:val="22"/>
          <w:lang w:val="bg-BG"/>
        </w:rPr>
        <w:t>В</w:t>
      </w:r>
      <w:r w:rsidR="00B71EC9" w:rsidRPr="00ED10A5">
        <w:rPr>
          <w:b/>
          <w:i w:val="0"/>
          <w:color w:val="auto"/>
          <w:szCs w:val="22"/>
          <w:lang w:val="bg-BG"/>
        </w:rPr>
        <w:t>.</w:t>
      </w:r>
      <w:r w:rsidR="00B71EC9" w:rsidRPr="007C7FDF">
        <w:rPr>
          <w:i w:val="0"/>
          <w:color w:val="auto"/>
          <w:szCs w:val="22"/>
          <w:lang w:val="bg-BG"/>
        </w:rPr>
        <w:tab/>
        <w:t>Винаги поставяйте обратно капачката на писалката и тогава прибирайте писалката до Вашата следваща инжекция.</w:t>
      </w:r>
    </w:p>
    <w:p w14:paraId="71227305" w14:textId="77777777" w:rsidR="00BD5A0D" w:rsidRPr="007C7FDF" w:rsidRDefault="00BD5A0D" w:rsidP="00BD5A0D">
      <w:pPr>
        <w:rPr>
          <w:caps/>
          <w:szCs w:val="22"/>
          <w:lang w:val="bg-BG"/>
        </w:rPr>
      </w:pPr>
    </w:p>
    <w:p w14:paraId="51A37C9A" w14:textId="77777777" w:rsidR="00BD5A0D" w:rsidRPr="007C7FDF" w:rsidRDefault="00BD5A0D" w:rsidP="00987BFA">
      <w:pPr>
        <w:keepNext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lastRenderedPageBreak/>
        <w:t>Инструкции за съхранение</w:t>
      </w:r>
    </w:p>
    <w:p w14:paraId="07F00E78" w14:textId="77777777" w:rsidR="00BD5A0D" w:rsidRPr="007C7FDF" w:rsidRDefault="00BD5A0D" w:rsidP="00987BFA">
      <w:pPr>
        <w:keepNext/>
        <w:rPr>
          <w:b/>
          <w:szCs w:val="22"/>
          <w:lang w:val="bg-BG"/>
        </w:rPr>
      </w:pPr>
    </w:p>
    <w:p w14:paraId="1F67C200" w14:textId="77777777" w:rsidR="00BD5A0D" w:rsidRPr="007C7FDF" w:rsidRDefault="00326E85" w:rsidP="00987BFA">
      <w:pPr>
        <w:keepNext/>
        <w:rPr>
          <w:szCs w:val="22"/>
          <w:lang w:val="bg-BG"/>
        </w:rPr>
      </w:pPr>
      <w:r>
        <w:rPr>
          <w:szCs w:val="22"/>
          <w:lang w:val="bg-BG"/>
        </w:rPr>
        <w:t xml:space="preserve">Вижте </w:t>
      </w:r>
      <w:r w:rsidR="004F75EE">
        <w:rPr>
          <w:szCs w:val="22"/>
          <w:lang w:val="bg-BG"/>
        </w:rPr>
        <w:t xml:space="preserve">обратната страна </w:t>
      </w:r>
      <w:r w:rsidR="00BD5A0D" w:rsidRPr="007C7FDF">
        <w:rPr>
          <w:szCs w:val="22"/>
          <w:lang w:val="bg-BG"/>
        </w:rPr>
        <w:t xml:space="preserve">(инсулин) </w:t>
      </w:r>
      <w:r w:rsidR="00AA5048">
        <w:rPr>
          <w:szCs w:val="22"/>
          <w:lang w:val="bg-BG"/>
        </w:rPr>
        <w:t xml:space="preserve">на </w:t>
      </w:r>
      <w:r w:rsidR="00BD5A0D" w:rsidRPr="007C7FDF">
        <w:rPr>
          <w:szCs w:val="22"/>
          <w:lang w:val="bg-BG"/>
        </w:rPr>
        <w:t xml:space="preserve">тази листовка за инструкциите за съхранение на </w:t>
      </w:r>
      <w:r w:rsidR="00BD5A0D" w:rsidRPr="007C7FDF">
        <w:rPr>
          <w:szCs w:val="22"/>
          <w:lang w:val="en-US"/>
        </w:rPr>
        <w:t>SoloStar</w:t>
      </w:r>
      <w:r w:rsidR="00BD5A0D" w:rsidRPr="007C7FDF">
        <w:rPr>
          <w:szCs w:val="22"/>
          <w:lang w:val="bg-BG"/>
        </w:rPr>
        <w:t>.</w:t>
      </w:r>
    </w:p>
    <w:p w14:paraId="6A8A3A83" w14:textId="77777777" w:rsidR="00BD5A0D" w:rsidRPr="007C7FDF" w:rsidRDefault="00BD5A0D" w:rsidP="00987BFA">
      <w:pPr>
        <w:keepNext/>
        <w:rPr>
          <w:szCs w:val="22"/>
          <w:lang w:val="bg-BG"/>
        </w:rPr>
      </w:pPr>
    </w:p>
    <w:p w14:paraId="53F39C7D" w14:textId="77777777" w:rsidR="00BD5A0D" w:rsidRPr="007C7FDF" w:rsidRDefault="00BD5A0D" w:rsidP="00987BFA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Ако </w:t>
      </w:r>
      <w:r w:rsidR="00622B18">
        <w:rPr>
          <w:szCs w:val="22"/>
          <w:lang w:val="bg-BG"/>
        </w:rPr>
        <w:t>Ваш</w:t>
      </w:r>
      <w:r w:rsidR="00D10F8B">
        <w:rPr>
          <w:szCs w:val="22"/>
          <w:lang w:val="bg-BG"/>
        </w:rPr>
        <w:t>ата</w:t>
      </w:r>
      <w:r w:rsidR="00622B18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се съхранява на студено, извадете </w:t>
      </w:r>
      <w:r w:rsidR="00D10F8B">
        <w:rPr>
          <w:szCs w:val="22"/>
          <w:lang w:val="bg-BG"/>
        </w:rPr>
        <w:t xml:space="preserve">я </w:t>
      </w:r>
      <w:r w:rsidRPr="007C7FDF">
        <w:rPr>
          <w:szCs w:val="22"/>
          <w:lang w:val="bg-BG"/>
        </w:rPr>
        <w:t>1 до 2</w:t>
      </w:r>
      <w:r w:rsidR="004D1ED8">
        <w:rPr>
          <w:szCs w:val="22"/>
          <w:lang w:val="bg-BG"/>
        </w:rPr>
        <w:t> </w:t>
      </w:r>
      <w:r w:rsidRPr="007C7FDF">
        <w:rPr>
          <w:szCs w:val="22"/>
          <w:lang w:val="bg-BG"/>
        </w:rPr>
        <w:t>часа преди</w:t>
      </w:r>
      <w:r w:rsidR="00CA42E8">
        <w:rPr>
          <w:szCs w:val="22"/>
          <w:lang w:val="bg-BG"/>
        </w:rPr>
        <w:t xml:space="preserve"> да инжектирате</w:t>
      </w:r>
      <w:r w:rsidRPr="007C7FDF">
        <w:rPr>
          <w:szCs w:val="22"/>
          <w:lang w:val="bg-BG"/>
        </w:rPr>
        <w:t xml:space="preserve">, за да се затопли. </w:t>
      </w:r>
      <w:r w:rsidR="00D10F8B">
        <w:rPr>
          <w:szCs w:val="22"/>
          <w:lang w:val="bg-BG"/>
        </w:rPr>
        <w:t xml:space="preserve">Инжектирането на студен </w:t>
      </w:r>
      <w:r w:rsidRPr="007C7FDF">
        <w:rPr>
          <w:szCs w:val="22"/>
          <w:lang w:val="bg-BG"/>
        </w:rPr>
        <w:t xml:space="preserve">инсулин </w:t>
      </w:r>
      <w:r w:rsidR="00D97387">
        <w:rPr>
          <w:szCs w:val="22"/>
          <w:lang w:val="bg-BG"/>
        </w:rPr>
        <w:t>е по-болезнен</w:t>
      </w:r>
      <w:r w:rsidR="00D10F8B">
        <w:rPr>
          <w:szCs w:val="22"/>
          <w:lang w:val="bg-BG"/>
        </w:rPr>
        <w:t>о</w:t>
      </w:r>
      <w:r w:rsidRPr="007C7FDF">
        <w:rPr>
          <w:szCs w:val="22"/>
          <w:lang w:val="bg-BG"/>
        </w:rPr>
        <w:t>.</w:t>
      </w:r>
    </w:p>
    <w:p w14:paraId="43C74CA3" w14:textId="77777777" w:rsidR="00BD5A0D" w:rsidRPr="007C7FDF" w:rsidRDefault="00BD5A0D" w:rsidP="00BD5A0D">
      <w:pPr>
        <w:rPr>
          <w:szCs w:val="22"/>
          <w:lang w:val="bg-BG"/>
        </w:rPr>
      </w:pPr>
    </w:p>
    <w:p w14:paraId="4FD3F243" w14:textId="77777777" w:rsidR="00BD5A0D" w:rsidRPr="007C7FDF" w:rsidRDefault="00BD5A0D" w:rsidP="00BD5A0D">
      <w:pPr>
        <w:rPr>
          <w:szCs w:val="22"/>
          <w:lang w:val="bg-BG"/>
        </w:rPr>
      </w:pPr>
      <w:r w:rsidRPr="007C7FDF">
        <w:rPr>
          <w:szCs w:val="22"/>
          <w:lang w:val="bg-BG"/>
        </w:rPr>
        <w:t xml:space="preserve">Изхвърлете </w:t>
      </w:r>
      <w:r w:rsidR="002B4821">
        <w:rPr>
          <w:szCs w:val="22"/>
          <w:lang w:val="bg-BG"/>
        </w:rPr>
        <w:t>използван</w:t>
      </w:r>
      <w:r w:rsidR="002A3450">
        <w:rPr>
          <w:szCs w:val="22"/>
          <w:lang w:val="bg-BG"/>
        </w:rPr>
        <w:t>ата</w:t>
      </w:r>
      <w:r w:rsidR="002B4821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според изискванията на Вашите местни власти.</w:t>
      </w:r>
    </w:p>
    <w:p w14:paraId="1101E782" w14:textId="77777777" w:rsidR="00BD5A0D" w:rsidRPr="007C7FDF" w:rsidRDefault="00BD5A0D" w:rsidP="00BD5A0D">
      <w:pPr>
        <w:rPr>
          <w:szCs w:val="22"/>
          <w:lang w:val="bg-BG"/>
        </w:rPr>
      </w:pPr>
    </w:p>
    <w:p w14:paraId="111B20AC" w14:textId="77777777" w:rsidR="00BD5A0D" w:rsidRPr="007C7FDF" w:rsidRDefault="00BD5A0D" w:rsidP="000B1072">
      <w:pPr>
        <w:keepNext/>
        <w:rPr>
          <w:b/>
          <w:szCs w:val="22"/>
          <w:lang w:val="bg-BG"/>
        </w:rPr>
      </w:pPr>
      <w:r w:rsidRPr="007C7FDF">
        <w:rPr>
          <w:b/>
          <w:szCs w:val="22"/>
          <w:lang w:val="bg-BG"/>
        </w:rPr>
        <w:t>Поддържане</w:t>
      </w:r>
    </w:p>
    <w:p w14:paraId="58C13409" w14:textId="77777777" w:rsidR="00BD5A0D" w:rsidRPr="007C7FDF" w:rsidRDefault="00BD5A0D" w:rsidP="000B1072">
      <w:pPr>
        <w:keepNext/>
        <w:rPr>
          <w:b/>
          <w:szCs w:val="22"/>
          <w:lang w:val="bg-BG"/>
        </w:rPr>
      </w:pPr>
    </w:p>
    <w:p w14:paraId="06F6170A" w14:textId="77777777" w:rsidR="00BD5A0D" w:rsidRPr="007C7FDF" w:rsidRDefault="0054147B" w:rsidP="000B1072">
      <w:pPr>
        <w:keepNext/>
        <w:rPr>
          <w:szCs w:val="22"/>
          <w:lang w:val="bg-BG"/>
        </w:rPr>
      </w:pPr>
      <w:r>
        <w:rPr>
          <w:szCs w:val="22"/>
          <w:lang w:val="bg-BG"/>
        </w:rPr>
        <w:t xml:space="preserve">Пазете </w:t>
      </w:r>
      <w:r w:rsidR="00BD5A0D" w:rsidRPr="007C7FDF">
        <w:rPr>
          <w:szCs w:val="22"/>
          <w:lang w:val="bg-BG"/>
        </w:rPr>
        <w:t>Ваш</w:t>
      </w:r>
      <w:r w:rsidR="00DF19BE">
        <w:rPr>
          <w:szCs w:val="22"/>
          <w:lang w:val="bg-BG"/>
        </w:rPr>
        <w:t>ата</w:t>
      </w:r>
      <w:r w:rsidR="00BD5A0D" w:rsidRPr="007C7FDF">
        <w:rPr>
          <w:szCs w:val="22"/>
          <w:lang w:val="bg-BG"/>
        </w:rPr>
        <w:t xml:space="preserve"> </w:t>
      </w:r>
      <w:r w:rsidR="00BD5A0D" w:rsidRPr="007C7FDF">
        <w:rPr>
          <w:szCs w:val="22"/>
          <w:lang w:val="en-US"/>
        </w:rPr>
        <w:t>SoloStar</w:t>
      </w:r>
      <w:r w:rsidR="00BD5A0D" w:rsidRPr="007C7FDF">
        <w:rPr>
          <w:szCs w:val="22"/>
          <w:lang w:val="bg-BG"/>
        </w:rPr>
        <w:t xml:space="preserve"> от прах и замърсяване.</w:t>
      </w:r>
    </w:p>
    <w:p w14:paraId="29DE7EFA" w14:textId="77777777" w:rsidR="00BD5A0D" w:rsidRPr="007C7FDF" w:rsidRDefault="00BD5A0D" w:rsidP="000B1072">
      <w:pPr>
        <w:keepNext/>
        <w:rPr>
          <w:szCs w:val="22"/>
          <w:lang w:val="bg-BG"/>
        </w:rPr>
      </w:pPr>
    </w:p>
    <w:p w14:paraId="57B9F3F7" w14:textId="77777777" w:rsidR="00BD5A0D" w:rsidRPr="007C7FDF" w:rsidRDefault="00BD5A0D" w:rsidP="000B1072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Можете да почиствате отвън Ваш</w:t>
      </w:r>
      <w:r w:rsidR="00DF19BE">
        <w:rPr>
          <w:szCs w:val="22"/>
          <w:lang w:val="bg-BG"/>
        </w:rPr>
        <w:t>ата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чрез избърсване с влажна кърпа.</w:t>
      </w:r>
    </w:p>
    <w:p w14:paraId="13D13EF3" w14:textId="77777777" w:rsidR="00BD5A0D" w:rsidRPr="007C7FDF" w:rsidRDefault="00BD5A0D" w:rsidP="000B1072">
      <w:pPr>
        <w:keepNext/>
        <w:rPr>
          <w:szCs w:val="22"/>
          <w:lang w:val="bg-BG"/>
        </w:rPr>
      </w:pPr>
    </w:p>
    <w:p w14:paraId="5D689930" w14:textId="77777777" w:rsidR="00BD5A0D" w:rsidRPr="007C7FDF" w:rsidRDefault="00BD5A0D" w:rsidP="000B1072">
      <w:pPr>
        <w:keepNext/>
        <w:rPr>
          <w:szCs w:val="22"/>
          <w:lang w:val="bg-BG"/>
        </w:rPr>
      </w:pPr>
      <w:r w:rsidRPr="007C7FDF">
        <w:rPr>
          <w:szCs w:val="22"/>
          <w:lang w:val="bg-BG"/>
        </w:rPr>
        <w:t>Не мокрете, мийте или смазвайте писалката, тъй като това може да я повреди.</w:t>
      </w:r>
    </w:p>
    <w:p w14:paraId="10C9A706" w14:textId="77777777" w:rsidR="00BD5A0D" w:rsidRPr="007C7FDF" w:rsidRDefault="00BD5A0D" w:rsidP="000B1072">
      <w:pPr>
        <w:keepNext/>
        <w:rPr>
          <w:szCs w:val="22"/>
          <w:lang w:val="bg-BG"/>
        </w:rPr>
      </w:pPr>
    </w:p>
    <w:p w14:paraId="231949D4" w14:textId="77777777" w:rsidR="00BD5A0D" w:rsidRPr="007C7FDF" w:rsidRDefault="00BD5A0D" w:rsidP="000B1072">
      <w:pPr>
        <w:keepNext/>
        <w:rPr>
          <w:b/>
          <w:szCs w:val="22"/>
          <w:lang w:val="bg-BG"/>
        </w:rPr>
      </w:pPr>
      <w:r w:rsidRPr="007C7FDF">
        <w:rPr>
          <w:szCs w:val="22"/>
          <w:lang w:val="bg-BG"/>
        </w:rPr>
        <w:t xml:space="preserve">С </w:t>
      </w:r>
      <w:r w:rsidR="00DF19BE">
        <w:rPr>
          <w:szCs w:val="22"/>
          <w:lang w:val="bg-BG"/>
        </w:rPr>
        <w:t xml:space="preserve">нея </w:t>
      </w:r>
      <w:r w:rsidRPr="007C7FDF">
        <w:rPr>
          <w:szCs w:val="22"/>
          <w:lang w:val="bg-BG"/>
        </w:rPr>
        <w:t xml:space="preserve">трябва да се </w:t>
      </w:r>
      <w:r w:rsidR="00326E85">
        <w:rPr>
          <w:szCs w:val="22"/>
          <w:lang w:val="bg-BG"/>
        </w:rPr>
        <w:t xml:space="preserve">работи </w:t>
      </w:r>
      <w:r w:rsidRPr="007C7FDF">
        <w:rPr>
          <w:szCs w:val="22"/>
          <w:lang w:val="bg-BG"/>
        </w:rPr>
        <w:t xml:space="preserve">внимателно. Избягвайте ситуации, </w:t>
      </w:r>
      <w:r w:rsidR="00AA5FE4">
        <w:rPr>
          <w:szCs w:val="22"/>
          <w:lang w:val="bg-BG"/>
        </w:rPr>
        <w:t xml:space="preserve">при </w:t>
      </w:r>
      <w:r w:rsidRPr="007C7FDF">
        <w:rPr>
          <w:szCs w:val="22"/>
          <w:lang w:val="bg-BG"/>
        </w:rPr>
        <w:t xml:space="preserve">които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може да бъде повреден</w:t>
      </w:r>
      <w:r w:rsidR="00DF19BE">
        <w:rPr>
          <w:szCs w:val="22"/>
          <w:lang w:val="bg-BG"/>
        </w:rPr>
        <w:t>а</w:t>
      </w:r>
      <w:r w:rsidRPr="007C7FDF">
        <w:rPr>
          <w:szCs w:val="22"/>
          <w:lang w:val="bg-BG"/>
        </w:rPr>
        <w:t>. Ако мислите, че Ваш</w:t>
      </w:r>
      <w:r w:rsidR="00DF19BE">
        <w:rPr>
          <w:szCs w:val="22"/>
          <w:lang w:val="bg-BG"/>
        </w:rPr>
        <w:t>ата</w:t>
      </w:r>
      <w:r w:rsidRPr="007C7FDF">
        <w:rPr>
          <w:szCs w:val="22"/>
          <w:lang w:val="bg-BG"/>
        </w:rPr>
        <w:t xml:space="preserve"> </w:t>
      </w:r>
      <w:r w:rsidRPr="007C7FDF">
        <w:rPr>
          <w:szCs w:val="22"/>
          <w:lang w:val="en-US"/>
        </w:rPr>
        <w:t>SoloStar</w:t>
      </w:r>
      <w:r w:rsidRPr="007C7FDF">
        <w:rPr>
          <w:szCs w:val="22"/>
          <w:lang w:val="bg-BG"/>
        </w:rPr>
        <w:t xml:space="preserve"> може да е повреден</w:t>
      </w:r>
      <w:r w:rsidR="00DF19BE">
        <w:rPr>
          <w:szCs w:val="22"/>
          <w:lang w:val="bg-BG"/>
        </w:rPr>
        <w:t>а</w:t>
      </w:r>
      <w:r w:rsidRPr="007C7FDF">
        <w:rPr>
          <w:szCs w:val="22"/>
          <w:lang w:val="bg-BG"/>
        </w:rPr>
        <w:t>, използвайте нов</w:t>
      </w:r>
      <w:r w:rsidR="00DF19BE">
        <w:rPr>
          <w:szCs w:val="22"/>
          <w:lang w:val="bg-BG"/>
        </w:rPr>
        <w:t>а</w:t>
      </w:r>
      <w:r w:rsidRPr="007C7FDF">
        <w:rPr>
          <w:szCs w:val="22"/>
          <w:lang w:val="bg-BG"/>
        </w:rPr>
        <w:t>.</w:t>
      </w:r>
    </w:p>
    <w:p w14:paraId="1C3209C8" w14:textId="77777777" w:rsidR="00B71EC9" w:rsidRPr="007C7FDF" w:rsidRDefault="00B71EC9" w:rsidP="009832D9">
      <w:pPr>
        <w:widowControl w:val="0"/>
        <w:autoSpaceDE w:val="0"/>
        <w:autoSpaceDN w:val="0"/>
        <w:adjustRightInd w:val="0"/>
        <w:ind w:left="127" w:right="120"/>
        <w:rPr>
          <w:szCs w:val="22"/>
          <w:lang w:val="bg-BG"/>
        </w:rPr>
      </w:pPr>
    </w:p>
    <w:sectPr w:rsidR="00B71EC9" w:rsidRPr="007C7FDF" w:rsidSect="007C7FDF">
      <w:footerReference w:type="default" r:id="rId35"/>
      <w:footerReference w:type="first" r:id="rId36"/>
      <w:endnotePr>
        <w:numFmt w:val="decimal"/>
      </w:endnotePr>
      <w:pgSz w:w="11907" w:h="16840" w:code="9"/>
      <w:pgMar w:top="1134" w:right="1418" w:bottom="1134" w:left="1418" w:header="737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C81C8" w14:textId="77777777" w:rsidR="00354EED" w:rsidRDefault="00354EED">
      <w:r>
        <w:separator/>
      </w:r>
    </w:p>
  </w:endnote>
  <w:endnote w:type="continuationSeparator" w:id="0">
    <w:p w14:paraId="5728A2B8" w14:textId="77777777" w:rsidR="00354EED" w:rsidRDefault="00354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050E5" w14:textId="77777777" w:rsidR="00ED584E" w:rsidRDefault="00ED584E">
    <w:pPr>
      <w:pStyle w:val="Footer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32D9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91449" w14:textId="77777777" w:rsidR="00ED584E" w:rsidRDefault="00ED584E">
    <w:pPr>
      <w:pStyle w:val="Footer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32D9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FA039" w14:textId="77777777" w:rsidR="00354EED" w:rsidRDefault="00354EED">
      <w:r>
        <w:separator/>
      </w:r>
    </w:p>
  </w:footnote>
  <w:footnote w:type="continuationSeparator" w:id="0">
    <w:p w14:paraId="53C46245" w14:textId="77777777" w:rsidR="00354EED" w:rsidRDefault="00354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FD206B"/>
    <w:multiLevelType w:val="hybridMultilevel"/>
    <w:tmpl w:val="EE782BCA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003BA"/>
    <w:multiLevelType w:val="hybridMultilevel"/>
    <w:tmpl w:val="5192DEA0"/>
    <w:lvl w:ilvl="0" w:tplc="FFFFFFFF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DA6B6C"/>
    <w:multiLevelType w:val="hybridMultilevel"/>
    <w:tmpl w:val="F61AD6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464EB"/>
    <w:multiLevelType w:val="hybridMultilevel"/>
    <w:tmpl w:val="F6CC997E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64350"/>
    <w:multiLevelType w:val="hybridMultilevel"/>
    <w:tmpl w:val="A5ECEC36"/>
    <w:lvl w:ilvl="0" w:tplc="0402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7369BB"/>
    <w:multiLevelType w:val="hybridMultilevel"/>
    <w:tmpl w:val="2EC230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C746D"/>
    <w:multiLevelType w:val="hybridMultilevel"/>
    <w:tmpl w:val="3EC80C92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E37C0"/>
    <w:multiLevelType w:val="multilevel"/>
    <w:tmpl w:val="EDB6E8B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11" w15:restartNumberingAfterBreak="0">
    <w:nsid w:val="206D2B64"/>
    <w:multiLevelType w:val="hybridMultilevel"/>
    <w:tmpl w:val="5846F51E"/>
    <w:lvl w:ilvl="0" w:tplc="0402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8069B5"/>
    <w:multiLevelType w:val="hybridMultilevel"/>
    <w:tmpl w:val="11F66A44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E7AED"/>
    <w:multiLevelType w:val="hybridMultilevel"/>
    <w:tmpl w:val="6DAE3BB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F12D5"/>
    <w:multiLevelType w:val="hybridMultilevel"/>
    <w:tmpl w:val="5D4EF128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F3E4C"/>
    <w:multiLevelType w:val="multilevel"/>
    <w:tmpl w:val="14E8504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2FD77620"/>
    <w:multiLevelType w:val="hybridMultilevel"/>
    <w:tmpl w:val="9ABEF6F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36F505E9"/>
    <w:multiLevelType w:val="hybridMultilevel"/>
    <w:tmpl w:val="D800F7C8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F33D8"/>
    <w:multiLevelType w:val="hybridMultilevel"/>
    <w:tmpl w:val="6A78F3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776E2"/>
    <w:multiLevelType w:val="hybridMultilevel"/>
    <w:tmpl w:val="FB2A34DE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D43B4"/>
    <w:multiLevelType w:val="hybridMultilevel"/>
    <w:tmpl w:val="FFA85D68"/>
    <w:lvl w:ilvl="0" w:tplc="FFFFFFFF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C6068"/>
    <w:multiLevelType w:val="multilevel"/>
    <w:tmpl w:val="7A6260D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45225EEB"/>
    <w:multiLevelType w:val="hybridMultilevel"/>
    <w:tmpl w:val="4674536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40A5C"/>
    <w:multiLevelType w:val="hybridMultilevel"/>
    <w:tmpl w:val="886AEC3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8406E"/>
    <w:multiLevelType w:val="hybridMultilevel"/>
    <w:tmpl w:val="E90E77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10DC6"/>
    <w:multiLevelType w:val="hybridMultilevel"/>
    <w:tmpl w:val="4BD0EC88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7622A8"/>
    <w:multiLevelType w:val="hybridMultilevel"/>
    <w:tmpl w:val="A5A6765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3A0C2A"/>
    <w:multiLevelType w:val="hybridMultilevel"/>
    <w:tmpl w:val="BB0EA98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56C73"/>
    <w:multiLevelType w:val="hybridMultilevel"/>
    <w:tmpl w:val="5BA42128"/>
    <w:lvl w:ilvl="0" w:tplc="FFFFFFFF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9567EFD"/>
    <w:multiLevelType w:val="hybridMultilevel"/>
    <w:tmpl w:val="E68ABA6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851"/>
        </w:tabs>
        <w:ind w:left="851" w:hanging="511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84631"/>
    <w:multiLevelType w:val="hybridMultilevel"/>
    <w:tmpl w:val="0286316A"/>
    <w:lvl w:ilvl="0" w:tplc="FFFFFFFF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32" w15:restartNumberingAfterBreak="0">
    <w:nsid w:val="5AD618AD"/>
    <w:multiLevelType w:val="hybridMultilevel"/>
    <w:tmpl w:val="EF564D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B102FB3"/>
    <w:multiLevelType w:val="hybridMultilevel"/>
    <w:tmpl w:val="21F88FDA"/>
    <w:lvl w:ilvl="0" w:tplc="FFFFFFFF">
      <w:start w:val="1"/>
      <w:numFmt w:val="bullet"/>
      <w:lvlText w:val=""/>
      <w:lvlJc w:val="left"/>
      <w:pPr>
        <w:tabs>
          <w:tab w:val="num" w:pos="576"/>
        </w:tabs>
        <w:ind w:left="576" w:hanging="43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7A305E"/>
    <w:multiLevelType w:val="hybridMultilevel"/>
    <w:tmpl w:val="A59E2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5088B"/>
    <w:multiLevelType w:val="hybridMultilevel"/>
    <w:tmpl w:val="BD0CEF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BD7110"/>
    <w:multiLevelType w:val="hybridMultilevel"/>
    <w:tmpl w:val="100CE3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006327"/>
    <w:multiLevelType w:val="multilevel"/>
    <w:tmpl w:val="5D40E7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7EF018D"/>
    <w:multiLevelType w:val="hybridMultilevel"/>
    <w:tmpl w:val="72165A26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264D76"/>
    <w:multiLevelType w:val="hybridMultilevel"/>
    <w:tmpl w:val="5D40E7D4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981C13"/>
    <w:multiLevelType w:val="hybridMultilevel"/>
    <w:tmpl w:val="8B48B8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E05332"/>
    <w:multiLevelType w:val="hybridMultilevel"/>
    <w:tmpl w:val="D8F2605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133D32"/>
    <w:multiLevelType w:val="hybridMultilevel"/>
    <w:tmpl w:val="EC983668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662576F"/>
    <w:multiLevelType w:val="hybridMultilevel"/>
    <w:tmpl w:val="065AEEE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01389"/>
    <w:multiLevelType w:val="hybridMultilevel"/>
    <w:tmpl w:val="DA2C815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6532A"/>
    <w:multiLevelType w:val="hybridMultilevel"/>
    <w:tmpl w:val="539E43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3B148E"/>
    <w:multiLevelType w:val="hybridMultilevel"/>
    <w:tmpl w:val="0622B998"/>
    <w:lvl w:ilvl="0" w:tplc="FFFFFFFF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num w:numId="1" w16cid:durableId="712655818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530487272">
    <w:abstractNumId w:val="40"/>
  </w:num>
  <w:num w:numId="3" w16cid:durableId="1207329758">
    <w:abstractNumId w:val="17"/>
  </w:num>
  <w:num w:numId="4" w16cid:durableId="199168907">
    <w:abstractNumId w:val="29"/>
  </w:num>
  <w:num w:numId="5" w16cid:durableId="1669557694">
    <w:abstractNumId w:val="10"/>
  </w:num>
  <w:num w:numId="6" w16cid:durableId="1911502010">
    <w:abstractNumId w:val="22"/>
  </w:num>
  <w:num w:numId="7" w16cid:durableId="212354142">
    <w:abstractNumId w:val="9"/>
  </w:num>
  <w:num w:numId="8" w16cid:durableId="68701694">
    <w:abstractNumId w:val="30"/>
  </w:num>
  <w:num w:numId="9" w16cid:durableId="1411349713">
    <w:abstractNumId w:val="19"/>
  </w:num>
  <w:num w:numId="10" w16cid:durableId="1035346450">
    <w:abstractNumId w:val="32"/>
  </w:num>
  <w:num w:numId="11" w16cid:durableId="1097990308">
    <w:abstractNumId w:val="21"/>
  </w:num>
  <w:num w:numId="12" w16cid:durableId="1311517867">
    <w:abstractNumId w:val="35"/>
  </w:num>
  <w:num w:numId="13" w16cid:durableId="1712270425">
    <w:abstractNumId w:val="48"/>
  </w:num>
  <w:num w:numId="14" w16cid:durableId="130753658">
    <w:abstractNumId w:val="31"/>
  </w:num>
  <w:num w:numId="15" w16cid:durableId="59914407">
    <w:abstractNumId w:val="46"/>
  </w:num>
  <w:num w:numId="16" w16cid:durableId="788813715">
    <w:abstractNumId w:val="33"/>
  </w:num>
  <w:num w:numId="17" w16cid:durableId="1616404893">
    <w:abstractNumId w:val="43"/>
  </w:num>
  <w:num w:numId="18" w16cid:durableId="2120640068">
    <w:abstractNumId w:val="15"/>
  </w:num>
  <w:num w:numId="19" w16cid:durableId="212741255">
    <w:abstractNumId w:val="24"/>
  </w:num>
  <w:num w:numId="20" w16cid:durableId="1872953541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51535490">
    <w:abstractNumId w:val="42"/>
  </w:num>
  <w:num w:numId="22" w16cid:durableId="1520200926">
    <w:abstractNumId w:val="27"/>
  </w:num>
  <w:num w:numId="23" w16cid:durableId="1086150701">
    <w:abstractNumId w:val="44"/>
  </w:num>
  <w:num w:numId="24" w16cid:durableId="1890070072">
    <w:abstractNumId w:val="7"/>
  </w:num>
  <w:num w:numId="25" w16cid:durableId="1467040342">
    <w:abstractNumId w:val="25"/>
  </w:num>
  <w:num w:numId="26" w16cid:durableId="689524769">
    <w:abstractNumId w:val="16"/>
  </w:num>
  <w:num w:numId="27" w16cid:durableId="977994221">
    <w:abstractNumId w:val="13"/>
  </w:num>
  <w:num w:numId="28" w16cid:durableId="463619344">
    <w:abstractNumId w:val="47"/>
  </w:num>
  <w:num w:numId="29" w16cid:durableId="1061296289">
    <w:abstractNumId w:val="6"/>
  </w:num>
  <w:num w:numId="30" w16cid:durableId="266934839">
    <w:abstractNumId w:val="11"/>
  </w:num>
  <w:num w:numId="31" w16cid:durableId="146840105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552330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12960630">
    <w:abstractNumId w:val="28"/>
  </w:num>
  <w:num w:numId="34" w16cid:durableId="1530297815">
    <w:abstractNumId w:val="4"/>
  </w:num>
  <w:num w:numId="35" w16cid:durableId="59642697">
    <w:abstractNumId w:val="38"/>
  </w:num>
  <w:num w:numId="36" w16cid:durableId="316611222">
    <w:abstractNumId w:val="8"/>
  </w:num>
  <w:num w:numId="37" w16cid:durableId="454178210">
    <w:abstractNumId w:val="36"/>
  </w:num>
  <w:num w:numId="38" w16cid:durableId="978457041">
    <w:abstractNumId w:val="39"/>
  </w:num>
  <w:num w:numId="39" w16cid:durableId="553082474">
    <w:abstractNumId w:val="26"/>
  </w:num>
  <w:num w:numId="40" w16cid:durableId="1406761447">
    <w:abstractNumId w:val="12"/>
  </w:num>
  <w:num w:numId="41" w16cid:durableId="1535921822">
    <w:abstractNumId w:val="20"/>
  </w:num>
  <w:num w:numId="42" w16cid:durableId="1281768762">
    <w:abstractNumId w:val="14"/>
  </w:num>
  <w:num w:numId="43" w16cid:durableId="528639246">
    <w:abstractNumId w:val="2"/>
  </w:num>
  <w:num w:numId="44" w16cid:durableId="310449307">
    <w:abstractNumId w:val="41"/>
  </w:num>
  <w:num w:numId="45" w16cid:durableId="636110381">
    <w:abstractNumId w:val="37"/>
  </w:num>
  <w:num w:numId="46" w16cid:durableId="1705591529">
    <w:abstractNumId w:val="3"/>
  </w:num>
  <w:num w:numId="47" w16cid:durableId="546070292">
    <w:abstractNumId w:val="5"/>
  </w:num>
  <w:num w:numId="48" w16cid:durableId="1145077038">
    <w:abstractNumId w:val="18"/>
  </w:num>
  <w:num w:numId="49" w16cid:durableId="390815246">
    <w:abstractNumId w:val="23"/>
  </w:num>
  <w:num w:numId="50" w16cid:durableId="13387078">
    <w:abstractNumId w:val="45"/>
  </w:num>
  <w:num w:numId="51" w16cid:durableId="1646550283">
    <w:abstractNumId w:val="1"/>
  </w:num>
  <w:num w:numId="52" w16cid:durableId="786387057">
    <w:abstractNumId w:val="34"/>
  </w:num>
  <w:numIdMacAtCleanup w:val="4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GB" w:vendorID="8" w:dllVersion="513" w:checkStyle="1"/>
  <w:activeWritingStyle w:appName="MSWord" w:lang="it-IT" w:vendorID="3" w:dllVersion="512" w:checkStyle="1"/>
  <w:activeWritingStyle w:appName="MSWord" w:lang="en-AU" w:vendorID="8" w:dllVersion="513" w:checkStyle="1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US" w:vendorID="8" w:dllVersion="513" w:checkStyle="1"/>
  <w:activeWritingStyle w:appName="MSWord" w:lang="fr-FR" w:vendorID="9" w:dllVersion="512" w:checkStyle="1"/>
  <w:activeWritingStyle w:appName="MSWord" w:lang="de-DE" w:vendorID="9" w:dllVersion="512" w:checkStyle="1"/>
  <w:activeWritingStyle w:appName="MSWord" w:lang="sv-SE" w:vendorID="0" w:dllVersion="512" w:checkStyle="1"/>
  <w:activeWritingStyle w:appName="MSWord" w:lang="it-IT" w:vendorID="3" w:dllVersion="517" w:checkStyle="1"/>
  <w:activeWritingStyle w:appName="MSWord" w:lang="hu-HU" w:vendorID="7" w:dllVersion="513" w:checkStyle="1"/>
  <w:activeWritingStyle w:appName="MSWord" w:lang="pl-PL" w:vendorID="12" w:dllVersion="512" w:checkStyle="1"/>
  <w:activeWritingStyle w:appName="MSWord" w:lang="nl-NL" w:vendorID="9" w:dllVersion="512" w:checkStyle="1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14abf34-f965-4abb-bb93-26017f1d541e" w:val=" "/>
    <w:docVar w:name="vault_nd_029d9c2b-5a60-4c79-b781-a57b28053359" w:val=" "/>
    <w:docVar w:name="vault_nd_05912c43-268e-4fd6-b74b-b3ae5b4ca426" w:val=" "/>
    <w:docVar w:name="vault_nd_06190c67-0e42-4ac8-93c2-457435497340" w:val=" "/>
    <w:docVar w:name="VAULT_ND_0b6047f0-430f-4bbb-94f8-3ff1c5883354" w:val=" "/>
    <w:docVar w:name="vault_nd_0bad5794-9abb-47cd-a065-5045a65aa889" w:val=" "/>
    <w:docVar w:name="vault_nd_0c5add69-718d-401c-9c03-0e1f92650829" w:val=" "/>
    <w:docVar w:name="VAULT_ND_0d22d868-9d13-4e65-a5db-7ef2d276bf75" w:val=" "/>
    <w:docVar w:name="VAULT_ND_0e29b764-2001-4dda-a030-407f9aa3c805" w:val=" "/>
    <w:docVar w:name="VAULT_ND_0ebd4529-107a-462b-be0b-345ac95dcea3" w:val=" "/>
    <w:docVar w:name="VAULT_ND_104846d0-f1e7-4430-b8ce-b1f4e725b908" w:val=" "/>
    <w:docVar w:name="vault_nd_11f0c82a-9c9d-42ea-8dba-6e67228cd16b" w:val=" "/>
    <w:docVar w:name="vault_nd_13c8889e-f782-468f-8557-f02a07f62cd7" w:val=" "/>
    <w:docVar w:name="VAULT_ND_13e2e6fe-2eee-4d23-aba3-2019fcb697f1" w:val=" "/>
    <w:docVar w:name="VAULT_ND_175676b6-b718-4978-b151-57a34e73dbaa" w:val=" "/>
    <w:docVar w:name="VAULT_ND_1796aaf6-822e-433b-8a2d-050dcbb72abf" w:val=" "/>
    <w:docVar w:name="VAULT_ND_17a08aed-7d45-4dbf-813e-bed08de5ad98" w:val=" "/>
    <w:docVar w:name="VAULT_ND_1b6f5e9d-d752-46b9-bb49-ab042d3eecbf" w:val=" "/>
    <w:docVar w:name="VAULT_ND_1e958dc3-c6b8-4202-93d9-15a4886d87b8" w:val=" "/>
    <w:docVar w:name="vault_nd_1f2662e9-575e-4b0e-b72f-0623d3aca858" w:val=" "/>
    <w:docVar w:name="vault_nd_1f402d2b-4de9-4165-9886-e7a7fa2ba569" w:val=" "/>
    <w:docVar w:name="vault_nd_1fb9a8c2-2ef9-4bf5-a782-3c9d2661e601" w:val=" "/>
    <w:docVar w:name="VAULT_ND_26a34974-9219-4e42-bad7-10e2d225d73d" w:val=" "/>
    <w:docVar w:name="vault_nd_28913a97-f63d-4d51-8faa-d8efb23a19de" w:val=" "/>
    <w:docVar w:name="VAULT_ND_2a42f54e-0ed1-4a12-906b-de1ade37e127" w:val=" "/>
    <w:docVar w:name="vault_nd_2aae4deb-c264-4341-b0c7-5a18e27c2883" w:val=" "/>
    <w:docVar w:name="vault_nd_2bdb6a27-0227-4bbb-9eea-904d48ca03f5" w:val=" "/>
    <w:docVar w:name="vault_nd_2cb444e3-c039-4433-b84e-2182d8b4ec57" w:val=" "/>
    <w:docVar w:name="vault_nd_2f167dc5-6696-4c85-aee7-d8eed18643d0" w:val=" "/>
    <w:docVar w:name="VAULT_ND_3076f91d-fb1d-46c4-9cf9-35a8a539e8cf" w:val=" "/>
    <w:docVar w:name="vault_nd_3106cfdb-f42b-4d45-b72e-54de247d1f6f" w:val=" "/>
    <w:docVar w:name="VAULT_ND_3108847e-1c21-4872-a32d-4a2be139d87c" w:val=" "/>
    <w:docVar w:name="vault_nd_33b66c84-ec36-49d0-a253-5aa4a96db640" w:val=" "/>
    <w:docVar w:name="VAULT_ND_34c4a39d-9ead-422a-973d-973b3802548b" w:val=" "/>
    <w:docVar w:name="VAULT_ND_34d444d0-17d2-44a2-a9f5-b1be9adfdcc3" w:val=" "/>
    <w:docVar w:name="vault_nd_37660b9a-8125-4b00-a750-af0df591439d" w:val=" "/>
    <w:docVar w:name="VAULT_ND_37d4b92e-ca0f-458a-9084-5488db3fff62" w:val=" "/>
    <w:docVar w:name="vault_nd_39c274da-4f48-4517-a1c6-2c44dcd858ac" w:val=" "/>
    <w:docVar w:name="VAULT_ND_3b0487bd-17aa-47ba-8672-e9a70836d595" w:val=" "/>
    <w:docVar w:name="VAULT_ND_3c05c3a5-6899-4b53-91b0-c85bada8d2c7" w:val=" "/>
    <w:docVar w:name="VAULT_ND_403253b8-ad07-43dd-a537-98415bcc623f" w:val=" "/>
    <w:docVar w:name="vault_nd_420f1a52-1a66-45d8-92c9-765e5bbfcf7c" w:val=" "/>
    <w:docVar w:name="VAULT_ND_4644daa1-f415-4ed0-971a-b94c5c88258a" w:val=" "/>
    <w:docVar w:name="vault_nd_473bd4c0-8e20-4673-b74d-73a64c17eb28" w:val=" "/>
    <w:docVar w:name="vault_nd_47c2cdcc-83ce-46f8-b2d9-723b50d03331" w:val=" "/>
    <w:docVar w:name="VAULT_ND_486ecaf9-99e8-4ae5-9ff1-a7529b885977" w:val=" "/>
    <w:docVar w:name="vault_nd_52cc6773-a4ca-433f-a532-200d541d4fe0" w:val=" "/>
    <w:docVar w:name="VAULT_ND_52d4291c-14b6-405f-a540-934b21b00bed" w:val=" "/>
    <w:docVar w:name="vault_nd_54f6d479-ba53-43cc-b298-5a74598d1169" w:val=" "/>
    <w:docVar w:name="VAULT_ND_5765025f-c650-4605-8361-8330a9a0a496" w:val=" "/>
    <w:docVar w:name="vault_nd_57c50d8a-8a76-42c5-be02-42cb0c15131d" w:val=" "/>
    <w:docVar w:name="VAULT_ND_5938b98a-6bf1-4bb3-9b0b-0bac49ba5695" w:val=" "/>
    <w:docVar w:name="VAULT_ND_5c97a6d8-035f-4d08-8b83-8b3a729f7a3b" w:val=" "/>
    <w:docVar w:name="vault_nd_5d2bbfcb-5dba-410d-aec1-531dc39a536b" w:val=" "/>
    <w:docVar w:name="VAULT_ND_5d632ea5-3d97-4cc1-874e-1b25f71e5b5c" w:val=" "/>
    <w:docVar w:name="VAULT_ND_5dbcf698-e51a-4f54-aea7-e646fe1654e7" w:val=" "/>
    <w:docVar w:name="VAULT_ND_5f5b96be-4861-417e-a49f-bc94b7fc05df" w:val=" "/>
    <w:docVar w:name="vault_nd_6023c549-8000-42e2-8496-1b82edf5f4fd" w:val=" "/>
    <w:docVar w:name="VAULT_ND_618231b2-945a-499a-a303-be0907be4fba" w:val=" "/>
    <w:docVar w:name="VAULT_ND_61a7d329-8b1c-4bcd-b0c0-c88eb024b2f3" w:val=" "/>
    <w:docVar w:name="vault_nd_6298cc16-3a0f-42dd-80b9-67d7c9e35c89" w:val=" "/>
    <w:docVar w:name="VAULT_ND_66b9440d-2847-4b3a-bd64-a7c1cd14760f" w:val=" "/>
    <w:docVar w:name="VAULT_ND_68056ddf-ea33-4089-985f-c22ffde34343" w:val=" "/>
    <w:docVar w:name="VAULT_ND_69f1bdd1-ae37-4b6e-8735-7d2004a047e5" w:val=" "/>
    <w:docVar w:name="vault_nd_6a61fac7-e2b4-49d9-af49-cd2d7e338d35" w:val=" "/>
    <w:docVar w:name="vault_nd_6b0f3923-13df-4397-974a-097847f53fa3" w:val=" "/>
    <w:docVar w:name="vault_nd_6be8dc64-7a23-4518-bbce-23be959364f6" w:val=" "/>
    <w:docVar w:name="vault_nd_6e615c8e-9edb-4003-807c-cfc71ebbfded" w:val=" "/>
    <w:docVar w:name="VAULT_ND_701be7fa-8946-49f8-a640-7a8e0735be30" w:val=" "/>
    <w:docVar w:name="vault_nd_714f795c-a992-4183-aefc-598dcbacf411" w:val=" "/>
    <w:docVar w:name="vault_nd_71f0e323-9ab3-44dc-8a51-e87729c633bc" w:val=" "/>
    <w:docVar w:name="VAULT_ND_748ba619-601a-4162-b822-e0e32596d9c0" w:val=" "/>
    <w:docVar w:name="vault_nd_77598627-becd-44b6-bf55-770e63ce9fa5" w:val=" "/>
    <w:docVar w:name="VAULT_ND_77e8da86-67e7-494a-82bd-e8247cfee63b" w:val=" "/>
    <w:docVar w:name="vault_nd_7a050a8d-3632-4440-86ed-96670318198a" w:val=" "/>
    <w:docVar w:name="VAULT_ND_7a5a7574-25fb-4c68-9965-51f6f3f453b5" w:val=" "/>
    <w:docVar w:name="VAULT_ND_826d75ff-ec85-463c-8c18-f4b56849f3ff" w:val=" "/>
    <w:docVar w:name="VAULT_ND_833ad555-bfe2-45c5-af45-1cf3ecf76083" w:val=" "/>
    <w:docVar w:name="vault_nd_83426594-3d23-4bd3-8377-c886c5f9da09" w:val=" "/>
    <w:docVar w:name="VAULT_ND_8392ac6c-4fba-40aa-b069-06969587fe55" w:val=" "/>
    <w:docVar w:name="VAULT_ND_86330c8c-1040-4072-a2c1-d2068ff5c5a3" w:val=" "/>
    <w:docVar w:name="vault_nd_86787e8f-1bd1-46a1-8e7c-18025d819af6" w:val=" "/>
    <w:docVar w:name="vault_nd_87a7b3db-e5c8-4f0d-9743-195cfb55f19b" w:val=" "/>
    <w:docVar w:name="VAULT_ND_8952c1f7-f671-4b0e-9ef8-245d18b88b0f" w:val=" "/>
    <w:docVar w:name="VAULT_ND_89ce5882-77ac-4db1-b938-08a535d5c714" w:val=" "/>
    <w:docVar w:name="vault_nd_8b6e277b-e609-4c42-9a5d-584095eb746b" w:val=" "/>
    <w:docVar w:name="vault_nd_8b8c4437-ae4b-442a-8494-7b69ab49bc38" w:val=" "/>
    <w:docVar w:name="VAULT_ND_8b9f3a78-ddd0-41be-b048-abc85bbd8088" w:val=" "/>
    <w:docVar w:name="VAULT_ND_8cf75e98-3418-46e4-9338-6b110f7a46ca" w:val=" "/>
    <w:docVar w:name="vault_nd_8e4a84c0-1055-4264-8399-2dd379325c07" w:val=" "/>
    <w:docVar w:name="VAULT_ND_8efcb6ca-f72c-40c3-ae08-c1956bfa198b" w:val=" "/>
    <w:docVar w:name="vault_nd_8f7f3e2e-ada2-4108-9257-dc29a8f18153" w:val=" "/>
    <w:docVar w:name="vault_nd_8f9aa91e-8e94-4313-a8b7-40e1669b93af" w:val=" "/>
    <w:docVar w:name="VAULT_ND_8fb4361b-f66a-4f77-a833-40fa85f54e5d" w:val=" "/>
    <w:docVar w:name="VAULT_ND_905f4780-c82d-4844-aaf9-b4c338b5b229" w:val=" "/>
    <w:docVar w:name="vault_nd_91f77a8e-66c1-43f1-a34b-f6cbf36cc625" w:val=" "/>
    <w:docVar w:name="vault_nd_953e2cac-5432-4ebd-af34-3db2191f9305" w:val=" "/>
    <w:docVar w:name="VAULT_ND_9568d3d5-2b9c-4e33-ba04-d32f6cf28ddb" w:val=" "/>
    <w:docVar w:name="VAULT_ND_9572567e-c434-41be-9553-d4b3a3e02c14" w:val=" "/>
    <w:docVar w:name="VAULT_ND_9621cb51-dbb5-4f4e-91b1-29bc40a5c234" w:val=" "/>
    <w:docVar w:name="VAULT_ND_96582084-4a52-4782-ae77-7bb1fa4f30f0" w:val=" "/>
    <w:docVar w:name="vault_nd_96f128bd-9aac-4569-bb6e-d8c364f434f3" w:val=" "/>
    <w:docVar w:name="vault_nd_97cde70f-ff67-4451-8282-8c591f421db3" w:val=" "/>
    <w:docVar w:name="VAULT_ND_988d07bb-c4fd-4b14-991f-a72a57eb984f" w:val=" "/>
    <w:docVar w:name="VAULT_ND_99031c38-66e7-4dc0-ac95-68179d4b33a9" w:val=" "/>
    <w:docVar w:name="vault_nd_9cf81d29-af95-4db9-947f-273ae92dc7f2" w:val=" "/>
    <w:docVar w:name="VAULT_ND_9d13d39f-e37e-453b-9c2b-b15bb014c0cb" w:val=" "/>
    <w:docVar w:name="VAULT_ND_9db0bc99-212e-40b5-8478-31ea6f77dfd0" w:val=" "/>
    <w:docVar w:name="VAULT_ND_9e424ab2-3661-4794-acdf-baa1902ec3fd" w:val=" "/>
    <w:docVar w:name="VAULT_ND_9f113b63-345c-46ad-a447-d5ce6c5c175d" w:val=" "/>
    <w:docVar w:name="VAULT_ND_a04ff07a-7219-4633-8381-bc443a9853a8" w:val=" "/>
    <w:docVar w:name="vault_nd_a10ca02f-63c5-4b8b-8755-30f4208ae23d" w:val=" "/>
    <w:docVar w:name="VAULT_ND_a1c97828-e369-412f-90bf-618d7f92bcf6" w:val=" "/>
    <w:docVar w:name="VAULT_ND_a656afcb-d1f6-4708-aa1b-5ab721c9feec" w:val=" "/>
    <w:docVar w:name="VAULT_ND_a901d39a-c72a-4ae2-9ddd-2e11b2ba6824" w:val=" "/>
    <w:docVar w:name="VAULT_ND_a9fbea16-3d15-4efa-b9d4-35a15e20a67c" w:val=" "/>
    <w:docVar w:name="VAULT_ND_aa5c2096-1e00-48cc-9a1a-dab6de4efec0" w:val=" "/>
    <w:docVar w:name="VAULT_ND_ad54504b-5cfb-41c6-98c0-6c3f0cafb6c6" w:val=" "/>
    <w:docVar w:name="VAULT_ND_aed5b352-caf8-4c56-8d19-629b02ca2232" w:val=" "/>
    <w:docVar w:name="vault_nd_aee43974-6cca-4c03-972a-683a418dc076" w:val=" "/>
    <w:docVar w:name="VAULT_ND_b03cc680-56e3-485e-8eac-38a4e088854c" w:val=" "/>
    <w:docVar w:name="vault_nd_b05ae204-4aa1-4a47-9c81-279ef709d84f" w:val=" "/>
    <w:docVar w:name="VAULT_ND_b1278595-9824-4c6a-9bd3-4a61975de2fd" w:val=" "/>
    <w:docVar w:name="VAULT_ND_b5f2d0a7-3f22-4317-bfbe-7fdf71f1960a" w:val=" "/>
    <w:docVar w:name="VAULT_ND_b922fcbe-2b83-4759-92b9-0dee6ae65579" w:val=" "/>
    <w:docVar w:name="vault_nd_b970218f-182e-403c-a4ad-fc3f3156456c" w:val=" "/>
    <w:docVar w:name="vault_nd_b98e9070-e26e-40d9-9f17-6cc252375e6f" w:val=" "/>
    <w:docVar w:name="VAULT_ND_bb29923f-8076-4e5a-be2e-ee72b2e6bcfa" w:val=" "/>
    <w:docVar w:name="VAULT_ND_bb76787c-19e4-4cd8-b1e7-a2490fd95e24" w:val=" "/>
    <w:docVar w:name="vault_nd_bd541a17-f078-44c3-8702-ae1dd6be035d" w:val=" "/>
    <w:docVar w:name="VAULT_ND_be088a44-ec4d-44b5-b0b0-56e8f6be1d67" w:val=" "/>
    <w:docVar w:name="vault_nd_c03a67e4-08e8-49ff-912d-1ed73e66a9b0" w:val=" "/>
    <w:docVar w:name="VAULT_ND_c1b9189c-0c28-4de7-9517-a00e93ff0a29" w:val=" "/>
    <w:docVar w:name="VAULT_ND_c1ea3661-9a06-4582-b12c-1b1525b56226" w:val=" "/>
    <w:docVar w:name="VAULT_ND_c3f27b6a-53c9-4022-ad8d-d9aa38a3a997" w:val=" "/>
    <w:docVar w:name="VAULT_ND_c4a112b0-3fe7-4320-942f-8d9cf383bdce" w:val=" "/>
    <w:docVar w:name="vault_nd_c8a13cce-1079-4700-b93f-a0db5d0938d6" w:val=" "/>
    <w:docVar w:name="vault_nd_c8d96eae-19f0-462a-aa6b-7946c0fe1756" w:val=" "/>
    <w:docVar w:name="VAULT_ND_ca35b32f-29d7-4c47-9e54-b9c323fe99e3" w:val=" "/>
    <w:docVar w:name="vault_nd_cd555973-cd78-42e6-8a9c-2c6d4350d84d" w:val=" "/>
    <w:docVar w:name="vault_nd_cee93205-c525-4607-b5fe-1c7814472a0d" w:val=" "/>
    <w:docVar w:name="VAULT_ND_cf8e9b60-c64b-4109-9029-30378dc849fa" w:val=" "/>
    <w:docVar w:name="VAULT_ND_d181a1fd-25c5-44d9-b98f-53d1373cf84f" w:val=" "/>
    <w:docVar w:name="VAULT_ND_d60c1919-e0f9-4864-b409-ef0cc51ebc76" w:val=" "/>
    <w:docVar w:name="VAULT_ND_d747ad67-3568-48a3-9cf1-a88324c0aa4a" w:val=" "/>
    <w:docVar w:name="vault_nd_d84cc339-8781-405a-b02c-c93607cb57ba" w:val=" "/>
    <w:docVar w:name="VAULT_ND_daad1397-378b-43b4-b573-0771c6f4c9d5" w:val=" "/>
    <w:docVar w:name="vault_nd_dac70e3e-ba50-42ed-80c7-2345262b5322" w:val=" "/>
    <w:docVar w:name="VAULT_ND_db6f801a-1b8c-4981-81bd-1f1b5bb418aa" w:val=" "/>
    <w:docVar w:name="VAULT_ND_dc5b6ad5-4cb9-4926-8382-d8ec0eddcb8d" w:val=" "/>
    <w:docVar w:name="VAULT_ND_dd7714cf-212e-4ad3-b622-0584d85ffe15" w:val=" "/>
    <w:docVar w:name="VAULT_ND_ded7c41b-7426-4a19-9f0d-0851654760d1" w:val=" "/>
    <w:docVar w:name="VAULT_ND_e0158d5d-2ef8-45c3-8022-3264d4592a54" w:val=" "/>
    <w:docVar w:name="vault_nd_e18ad51b-ab9b-401f-b490-44831233cb90" w:val=" "/>
    <w:docVar w:name="vault_nd_e2027750-bd7d-4d79-af7c-814fac99619f" w:val=" "/>
    <w:docVar w:name="vault_nd_e21e8478-74e2-4fe0-95ed-73a3b43298f5" w:val=" "/>
    <w:docVar w:name="VAULT_ND_e3ffdc8a-b5cd-4bf3-821b-70eb1e44d593" w:val=" "/>
    <w:docVar w:name="VAULT_ND_e4483c85-07ec-45b6-a2e3-c23e7c7c14ef" w:val=" "/>
    <w:docVar w:name="vault_nd_e50bc51b-8c75-4920-ac84-f318ac0ecbc2" w:val=" "/>
    <w:docVar w:name="VAULT_ND_e789cce1-a300-47d8-9612-6b4b91d6d0fc" w:val=" "/>
    <w:docVar w:name="vault_nd_e7d33dfd-d2ef-40da-8863-b2ddad01bf93" w:val=" "/>
    <w:docVar w:name="VAULT_ND_e90e65dc-a3b9-40d5-a861-3f885b1420c8" w:val=" "/>
    <w:docVar w:name="vault_nd_ead68b2d-d957-413c-9e38-c1e21c881692" w:val=" "/>
    <w:docVar w:name="VAULT_ND_f1c1e0f0-855a-418e-a437-4f322f2bc4e6" w:val=" "/>
    <w:docVar w:name="VAULT_ND_f31d0df4-5289-4981-94a7-759c4aa1db6d" w:val=" "/>
    <w:docVar w:name="VAULT_ND_f9353e7c-dbeb-4d84-8cd0-4164acb4c3e1" w:val=" "/>
    <w:docVar w:name="VAULT_ND_f97d6c79-df21-43bc-a118-a6b45285d2f2" w:val=" "/>
    <w:docVar w:name="VAULT_ND_fdcb9d32-94a2-4bdc-a37a-747b8003d431" w:val=" "/>
    <w:docVar w:name="VAULT_ND_ffacdcd2-a9bd-4acf-89f0-ba92b70a6002" w:val=" "/>
    <w:docVar w:name="Version" w:val="0"/>
  </w:docVars>
  <w:rsids>
    <w:rsidRoot w:val="00B71EC9"/>
    <w:rsid w:val="00000878"/>
    <w:rsid w:val="00001C41"/>
    <w:rsid w:val="00001CEF"/>
    <w:rsid w:val="00002016"/>
    <w:rsid w:val="0000229B"/>
    <w:rsid w:val="00002B91"/>
    <w:rsid w:val="00002F7C"/>
    <w:rsid w:val="00004DA7"/>
    <w:rsid w:val="00004F4A"/>
    <w:rsid w:val="00004F70"/>
    <w:rsid w:val="00005101"/>
    <w:rsid w:val="000060B8"/>
    <w:rsid w:val="00006AD3"/>
    <w:rsid w:val="00006DA3"/>
    <w:rsid w:val="000070A4"/>
    <w:rsid w:val="0001014E"/>
    <w:rsid w:val="000109AE"/>
    <w:rsid w:val="00010EEB"/>
    <w:rsid w:val="00011B9A"/>
    <w:rsid w:val="00013D42"/>
    <w:rsid w:val="00013E5F"/>
    <w:rsid w:val="000144FE"/>
    <w:rsid w:val="00014D2B"/>
    <w:rsid w:val="00014D97"/>
    <w:rsid w:val="00015149"/>
    <w:rsid w:val="000153AE"/>
    <w:rsid w:val="00015561"/>
    <w:rsid w:val="000157E2"/>
    <w:rsid w:val="00015BEC"/>
    <w:rsid w:val="00016349"/>
    <w:rsid w:val="00017083"/>
    <w:rsid w:val="00020345"/>
    <w:rsid w:val="00020D9E"/>
    <w:rsid w:val="00020E52"/>
    <w:rsid w:val="00021681"/>
    <w:rsid w:val="00021935"/>
    <w:rsid w:val="000219CF"/>
    <w:rsid w:val="00021C50"/>
    <w:rsid w:val="0002213B"/>
    <w:rsid w:val="00022866"/>
    <w:rsid w:val="00023325"/>
    <w:rsid w:val="00023740"/>
    <w:rsid w:val="00023991"/>
    <w:rsid w:val="000246EC"/>
    <w:rsid w:val="000248F4"/>
    <w:rsid w:val="00024D95"/>
    <w:rsid w:val="00025787"/>
    <w:rsid w:val="0002648A"/>
    <w:rsid w:val="00026C44"/>
    <w:rsid w:val="00026E61"/>
    <w:rsid w:val="00027BAA"/>
    <w:rsid w:val="00027ED9"/>
    <w:rsid w:val="000304FE"/>
    <w:rsid w:val="00031538"/>
    <w:rsid w:val="0003253E"/>
    <w:rsid w:val="00032DCE"/>
    <w:rsid w:val="000332A8"/>
    <w:rsid w:val="000334B8"/>
    <w:rsid w:val="00033BE0"/>
    <w:rsid w:val="000348D1"/>
    <w:rsid w:val="0003506B"/>
    <w:rsid w:val="0003569D"/>
    <w:rsid w:val="00035A26"/>
    <w:rsid w:val="00036B90"/>
    <w:rsid w:val="000403C3"/>
    <w:rsid w:val="000405DF"/>
    <w:rsid w:val="00040EE3"/>
    <w:rsid w:val="00040F41"/>
    <w:rsid w:val="00041AEF"/>
    <w:rsid w:val="00043674"/>
    <w:rsid w:val="00044007"/>
    <w:rsid w:val="00046697"/>
    <w:rsid w:val="00047300"/>
    <w:rsid w:val="00051A59"/>
    <w:rsid w:val="0005321D"/>
    <w:rsid w:val="00053469"/>
    <w:rsid w:val="00053788"/>
    <w:rsid w:val="00053D32"/>
    <w:rsid w:val="000540A2"/>
    <w:rsid w:val="00054A36"/>
    <w:rsid w:val="00054EC4"/>
    <w:rsid w:val="000553D7"/>
    <w:rsid w:val="00055D53"/>
    <w:rsid w:val="0005615F"/>
    <w:rsid w:val="000563F0"/>
    <w:rsid w:val="00057A5C"/>
    <w:rsid w:val="00057A7E"/>
    <w:rsid w:val="00057C8C"/>
    <w:rsid w:val="00061CE8"/>
    <w:rsid w:val="000620B5"/>
    <w:rsid w:val="00062E12"/>
    <w:rsid w:val="00063516"/>
    <w:rsid w:val="00063806"/>
    <w:rsid w:val="000640A9"/>
    <w:rsid w:val="000641E8"/>
    <w:rsid w:val="000646B2"/>
    <w:rsid w:val="00065430"/>
    <w:rsid w:val="00066166"/>
    <w:rsid w:val="0006638D"/>
    <w:rsid w:val="00066F5B"/>
    <w:rsid w:val="00067BA4"/>
    <w:rsid w:val="00070A35"/>
    <w:rsid w:val="00070F28"/>
    <w:rsid w:val="00071795"/>
    <w:rsid w:val="0007196D"/>
    <w:rsid w:val="00071E3E"/>
    <w:rsid w:val="000722BE"/>
    <w:rsid w:val="000722D9"/>
    <w:rsid w:val="00072D0C"/>
    <w:rsid w:val="00072D69"/>
    <w:rsid w:val="00073179"/>
    <w:rsid w:val="000731B1"/>
    <w:rsid w:val="00075473"/>
    <w:rsid w:val="00075529"/>
    <w:rsid w:val="00076157"/>
    <w:rsid w:val="000768D6"/>
    <w:rsid w:val="00076A0D"/>
    <w:rsid w:val="00076A18"/>
    <w:rsid w:val="00076BCA"/>
    <w:rsid w:val="00076D06"/>
    <w:rsid w:val="00076F0A"/>
    <w:rsid w:val="00077F4A"/>
    <w:rsid w:val="0008026C"/>
    <w:rsid w:val="0008049C"/>
    <w:rsid w:val="00081A8E"/>
    <w:rsid w:val="00081B47"/>
    <w:rsid w:val="00081FD1"/>
    <w:rsid w:val="000827CB"/>
    <w:rsid w:val="000834D1"/>
    <w:rsid w:val="000854B3"/>
    <w:rsid w:val="00085C3B"/>
    <w:rsid w:val="000866C1"/>
    <w:rsid w:val="00086813"/>
    <w:rsid w:val="00086CA9"/>
    <w:rsid w:val="00086F3F"/>
    <w:rsid w:val="00087310"/>
    <w:rsid w:val="00087E6D"/>
    <w:rsid w:val="000900E5"/>
    <w:rsid w:val="0009049F"/>
    <w:rsid w:val="00090635"/>
    <w:rsid w:val="00090AA6"/>
    <w:rsid w:val="00091055"/>
    <w:rsid w:val="000920FB"/>
    <w:rsid w:val="000926DB"/>
    <w:rsid w:val="00092B3F"/>
    <w:rsid w:val="00092D6A"/>
    <w:rsid w:val="000931AE"/>
    <w:rsid w:val="0009349C"/>
    <w:rsid w:val="0009381B"/>
    <w:rsid w:val="00095867"/>
    <w:rsid w:val="000961E9"/>
    <w:rsid w:val="00096782"/>
    <w:rsid w:val="00096BEA"/>
    <w:rsid w:val="0009716A"/>
    <w:rsid w:val="000975BA"/>
    <w:rsid w:val="00097EBA"/>
    <w:rsid w:val="000A0482"/>
    <w:rsid w:val="000A04EA"/>
    <w:rsid w:val="000A08D1"/>
    <w:rsid w:val="000A11FE"/>
    <w:rsid w:val="000A19C7"/>
    <w:rsid w:val="000A1F43"/>
    <w:rsid w:val="000A20CF"/>
    <w:rsid w:val="000A2630"/>
    <w:rsid w:val="000A2649"/>
    <w:rsid w:val="000A3530"/>
    <w:rsid w:val="000A38D7"/>
    <w:rsid w:val="000A3CE0"/>
    <w:rsid w:val="000A3E79"/>
    <w:rsid w:val="000A421B"/>
    <w:rsid w:val="000A43D8"/>
    <w:rsid w:val="000A5721"/>
    <w:rsid w:val="000A5894"/>
    <w:rsid w:val="000A5E30"/>
    <w:rsid w:val="000A7747"/>
    <w:rsid w:val="000A7BEF"/>
    <w:rsid w:val="000A7CB7"/>
    <w:rsid w:val="000A7ECA"/>
    <w:rsid w:val="000B0A8C"/>
    <w:rsid w:val="000B0AFD"/>
    <w:rsid w:val="000B0EA7"/>
    <w:rsid w:val="000B1072"/>
    <w:rsid w:val="000B1235"/>
    <w:rsid w:val="000B155A"/>
    <w:rsid w:val="000B1948"/>
    <w:rsid w:val="000B1E44"/>
    <w:rsid w:val="000B2140"/>
    <w:rsid w:val="000B29E7"/>
    <w:rsid w:val="000B36B1"/>
    <w:rsid w:val="000B3A84"/>
    <w:rsid w:val="000B4170"/>
    <w:rsid w:val="000B44BF"/>
    <w:rsid w:val="000B48F4"/>
    <w:rsid w:val="000B55BE"/>
    <w:rsid w:val="000B58B7"/>
    <w:rsid w:val="000B5DDA"/>
    <w:rsid w:val="000B69BB"/>
    <w:rsid w:val="000B6B08"/>
    <w:rsid w:val="000B7A4F"/>
    <w:rsid w:val="000B7E13"/>
    <w:rsid w:val="000C0A64"/>
    <w:rsid w:val="000C1057"/>
    <w:rsid w:val="000C14F9"/>
    <w:rsid w:val="000C1602"/>
    <w:rsid w:val="000C1BF8"/>
    <w:rsid w:val="000C32A4"/>
    <w:rsid w:val="000C356C"/>
    <w:rsid w:val="000C3BAC"/>
    <w:rsid w:val="000C4033"/>
    <w:rsid w:val="000C4B07"/>
    <w:rsid w:val="000C5846"/>
    <w:rsid w:val="000C5998"/>
    <w:rsid w:val="000C5DC8"/>
    <w:rsid w:val="000C6658"/>
    <w:rsid w:val="000C675E"/>
    <w:rsid w:val="000C71DC"/>
    <w:rsid w:val="000C73E6"/>
    <w:rsid w:val="000C78E9"/>
    <w:rsid w:val="000C7F94"/>
    <w:rsid w:val="000D08CE"/>
    <w:rsid w:val="000D08F3"/>
    <w:rsid w:val="000D0DD5"/>
    <w:rsid w:val="000D0E37"/>
    <w:rsid w:val="000D10AB"/>
    <w:rsid w:val="000D113E"/>
    <w:rsid w:val="000D1227"/>
    <w:rsid w:val="000D15B3"/>
    <w:rsid w:val="000D2133"/>
    <w:rsid w:val="000D22A9"/>
    <w:rsid w:val="000D2423"/>
    <w:rsid w:val="000D376A"/>
    <w:rsid w:val="000D3C98"/>
    <w:rsid w:val="000D4075"/>
    <w:rsid w:val="000D4D9C"/>
    <w:rsid w:val="000D5377"/>
    <w:rsid w:val="000D5B9E"/>
    <w:rsid w:val="000D6280"/>
    <w:rsid w:val="000D676B"/>
    <w:rsid w:val="000D6781"/>
    <w:rsid w:val="000D6E99"/>
    <w:rsid w:val="000D71B4"/>
    <w:rsid w:val="000E0396"/>
    <w:rsid w:val="000E056B"/>
    <w:rsid w:val="000E0995"/>
    <w:rsid w:val="000E0FFC"/>
    <w:rsid w:val="000E200B"/>
    <w:rsid w:val="000E2817"/>
    <w:rsid w:val="000E31CF"/>
    <w:rsid w:val="000E3E3F"/>
    <w:rsid w:val="000E451A"/>
    <w:rsid w:val="000E4F1E"/>
    <w:rsid w:val="000E5659"/>
    <w:rsid w:val="000E5910"/>
    <w:rsid w:val="000E6A02"/>
    <w:rsid w:val="000E723C"/>
    <w:rsid w:val="000E765B"/>
    <w:rsid w:val="000F0401"/>
    <w:rsid w:val="000F1A2B"/>
    <w:rsid w:val="000F2406"/>
    <w:rsid w:val="000F24E6"/>
    <w:rsid w:val="000F267B"/>
    <w:rsid w:val="000F28BB"/>
    <w:rsid w:val="000F31AC"/>
    <w:rsid w:val="000F32B3"/>
    <w:rsid w:val="000F347D"/>
    <w:rsid w:val="000F37BD"/>
    <w:rsid w:val="000F3D0A"/>
    <w:rsid w:val="000F40DE"/>
    <w:rsid w:val="000F4561"/>
    <w:rsid w:val="000F54E3"/>
    <w:rsid w:val="000F575E"/>
    <w:rsid w:val="000F659C"/>
    <w:rsid w:val="000F67C3"/>
    <w:rsid w:val="000F7EF8"/>
    <w:rsid w:val="00100088"/>
    <w:rsid w:val="00100A39"/>
    <w:rsid w:val="00100D58"/>
    <w:rsid w:val="00101487"/>
    <w:rsid w:val="00101F05"/>
    <w:rsid w:val="00103297"/>
    <w:rsid w:val="00103827"/>
    <w:rsid w:val="00103BB9"/>
    <w:rsid w:val="00104344"/>
    <w:rsid w:val="00104803"/>
    <w:rsid w:val="00104FD7"/>
    <w:rsid w:val="00105920"/>
    <w:rsid w:val="00105F8F"/>
    <w:rsid w:val="0010615A"/>
    <w:rsid w:val="00106FEC"/>
    <w:rsid w:val="00107980"/>
    <w:rsid w:val="001079B7"/>
    <w:rsid w:val="001102F1"/>
    <w:rsid w:val="00110617"/>
    <w:rsid w:val="00111513"/>
    <w:rsid w:val="001115DE"/>
    <w:rsid w:val="00112E1E"/>
    <w:rsid w:val="00112FC9"/>
    <w:rsid w:val="001135C5"/>
    <w:rsid w:val="001150E4"/>
    <w:rsid w:val="00115191"/>
    <w:rsid w:val="00115535"/>
    <w:rsid w:val="001162E7"/>
    <w:rsid w:val="00117174"/>
    <w:rsid w:val="001173F4"/>
    <w:rsid w:val="00120A09"/>
    <w:rsid w:val="00122933"/>
    <w:rsid w:val="00123109"/>
    <w:rsid w:val="001238A2"/>
    <w:rsid w:val="00123E08"/>
    <w:rsid w:val="00123F56"/>
    <w:rsid w:val="00124016"/>
    <w:rsid w:val="001249C5"/>
    <w:rsid w:val="00124D58"/>
    <w:rsid w:val="001251B3"/>
    <w:rsid w:val="00125519"/>
    <w:rsid w:val="0012551E"/>
    <w:rsid w:val="00125C9D"/>
    <w:rsid w:val="001260E3"/>
    <w:rsid w:val="0012640B"/>
    <w:rsid w:val="00126B4A"/>
    <w:rsid w:val="0012702C"/>
    <w:rsid w:val="0012752E"/>
    <w:rsid w:val="00127749"/>
    <w:rsid w:val="00127A7E"/>
    <w:rsid w:val="00130509"/>
    <w:rsid w:val="00130727"/>
    <w:rsid w:val="001310DE"/>
    <w:rsid w:val="00131557"/>
    <w:rsid w:val="0013251C"/>
    <w:rsid w:val="00132C07"/>
    <w:rsid w:val="00133BCD"/>
    <w:rsid w:val="00134629"/>
    <w:rsid w:val="001348FC"/>
    <w:rsid w:val="00134C45"/>
    <w:rsid w:val="00134E2E"/>
    <w:rsid w:val="0013544F"/>
    <w:rsid w:val="001358F2"/>
    <w:rsid w:val="00135D72"/>
    <w:rsid w:val="00136BB8"/>
    <w:rsid w:val="001379F7"/>
    <w:rsid w:val="00137E13"/>
    <w:rsid w:val="001403BC"/>
    <w:rsid w:val="0014058E"/>
    <w:rsid w:val="00140707"/>
    <w:rsid w:val="00140714"/>
    <w:rsid w:val="001408B3"/>
    <w:rsid w:val="00140908"/>
    <w:rsid w:val="00140A4E"/>
    <w:rsid w:val="00140C2A"/>
    <w:rsid w:val="00140D6D"/>
    <w:rsid w:val="00140E22"/>
    <w:rsid w:val="00140FFC"/>
    <w:rsid w:val="00141163"/>
    <w:rsid w:val="001412ED"/>
    <w:rsid w:val="00141803"/>
    <w:rsid w:val="00141D8E"/>
    <w:rsid w:val="00141EC6"/>
    <w:rsid w:val="00142A76"/>
    <w:rsid w:val="00143D12"/>
    <w:rsid w:val="00143F7E"/>
    <w:rsid w:val="00143FA2"/>
    <w:rsid w:val="001448FB"/>
    <w:rsid w:val="00144F7E"/>
    <w:rsid w:val="00145515"/>
    <w:rsid w:val="001464EF"/>
    <w:rsid w:val="00146689"/>
    <w:rsid w:val="00146693"/>
    <w:rsid w:val="00147529"/>
    <w:rsid w:val="00150232"/>
    <w:rsid w:val="00150662"/>
    <w:rsid w:val="0015204A"/>
    <w:rsid w:val="00152D95"/>
    <w:rsid w:val="00153CE4"/>
    <w:rsid w:val="001548EC"/>
    <w:rsid w:val="00154B2A"/>
    <w:rsid w:val="001554AB"/>
    <w:rsid w:val="0015592D"/>
    <w:rsid w:val="0015617A"/>
    <w:rsid w:val="00156C0E"/>
    <w:rsid w:val="00156EA3"/>
    <w:rsid w:val="00157511"/>
    <w:rsid w:val="0015773F"/>
    <w:rsid w:val="00157974"/>
    <w:rsid w:val="001602D0"/>
    <w:rsid w:val="00160911"/>
    <w:rsid w:val="00160FED"/>
    <w:rsid w:val="00161240"/>
    <w:rsid w:val="00161B77"/>
    <w:rsid w:val="00161F09"/>
    <w:rsid w:val="0016314F"/>
    <w:rsid w:val="00163622"/>
    <w:rsid w:val="0016374B"/>
    <w:rsid w:val="001638B8"/>
    <w:rsid w:val="00163A99"/>
    <w:rsid w:val="00164A07"/>
    <w:rsid w:val="00164B33"/>
    <w:rsid w:val="00165493"/>
    <w:rsid w:val="001656F8"/>
    <w:rsid w:val="00165776"/>
    <w:rsid w:val="001660CE"/>
    <w:rsid w:val="001663D8"/>
    <w:rsid w:val="00166911"/>
    <w:rsid w:val="00166A5C"/>
    <w:rsid w:val="001671DB"/>
    <w:rsid w:val="001676A3"/>
    <w:rsid w:val="0016771A"/>
    <w:rsid w:val="0017052A"/>
    <w:rsid w:val="001706DB"/>
    <w:rsid w:val="001707D6"/>
    <w:rsid w:val="001707EE"/>
    <w:rsid w:val="00170ABD"/>
    <w:rsid w:val="00170BF5"/>
    <w:rsid w:val="001714BB"/>
    <w:rsid w:val="00171AA2"/>
    <w:rsid w:val="00171E43"/>
    <w:rsid w:val="00171F73"/>
    <w:rsid w:val="001725E9"/>
    <w:rsid w:val="00172745"/>
    <w:rsid w:val="00172854"/>
    <w:rsid w:val="001730CD"/>
    <w:rsid w:val="0017310C"/>
    <w:rsid w:val="00173C9E"/>
    <w:rsid w:val="00174014"/>
    <w:rsid w:val="00174203"/>
    <w:rsid w:val="00174D5F"/>
    <w:rsid w:val="0017509D"/>
    <w:rsid w:val="00175EEC"/>
    <w:rsid w:val="00176C3B"/>
    <w:rsid w:val="00177B95"/>
    <w:rsid w:val="00177BBD"/>
    <w:rsid w:val="001801ED"/>
    <w:rsid w:val="00180484"/>
    <w:rsid w:val="00181483"/>
    <w:rsid w:val="00181CBF"/>
    <w:rsid w:val="00182AE4"/>
    <w:rsid w:val="00182CAA"/>
    <w:rsid w:val="00182EE7"/>
    <w:rsid w:val="00182F15"/>
    <w:rsid w:val="00185347"/>
    <w:rsid w:val="001858D7"/>
    <w:rsid w:val="00185A02"/>
    <w:rsid w:val="00185C38"/>
    <w:rsid w:val="0018624A"/>
    <w:rsid w:val="001862FE"/>
    <w:rsid w:val="001877BF"/>
    <w:rsid w:val="00187EE8"/>
    <w:rsid w:val="00190710"/>
    <w:rsid w:val="00191E4C"/>
    <w:rsid w:val="00191E71"/>
    <w:rsid w:val="00192BBB"/>
    <w:rsid w:val="00192D76"/>
    <w:rsid w:val="0019361D"/>
    <w:rsid w:val="001940BB"/>
    <w:rsid w:val="0019452D"/>
    <w:rsid w:val="0019491A"/>
    <w:rsid w:val="00195512"/>
    <w:rsid w:val="00196107"/>
    <w:rsid w:val="0019644D"/>
    <w:rsid w:val="00196896"/>
    <w:rsid w:val="00196B50"/>
    <w:rsid w:val="00196DEE"/>
    <w:rsid w:val="001971CE"/>
    <w:rsid w:val="001A0782"/>
    <w:rsid w:val="001A1035"/>
    <w:rsid w:val="001A11B9"/>
    <w:rsid w:val="001A172F"/>
    <w:rsid w:val="001A1E33"/>
    <w:rsid w:val="001A34E4"/>
    <w:rsid w:val="001A3E78"/>
    <w:rsid w:val="001A4E25"/>
    <w:rsid w:val="001A5510"/>
    <w:rsid w:val="001A569B"/>
    <w:rsid w:val="001A5B8A"/>
    <w:rsid w:val="001A5BAB"/>
    <w:rsid w:val="001A681E"/>
    <w:rsid w:val="001A74EC"/>
    <w:rsid w:val="001A7CD7"/>
    <w:rsid w:val="001A7EE4"/>
    <w:rsid w:val="001B030E"/>
    <w:rsid w:val="001B04F9"/>
    <w:rsid w:val="001B0DF9"/>
    <w:rsid w:val="001B128D"/>
    <w:rsid w:val="001B16DF"/>
    <w:rsid w:val="001B1D71"/>
    <w:rsid w:val="001B1F44"/>
    <w:rsid w:val="001B2FAC"/>
    <w:rsid w:val="001B4003"/>
    <w:rsid w:val="001B4195"/>
    <w:rsid w:val="001B4635"/>
    <w:rsid w:val="001B52C1"/>
    <w:rsid w:val="001B6BB4"/>
    <w:rsid w:val="001B6F8A"/>
    <w:rsid w:val="001C0E9F"/>
    <w:rsid w:val="001C2425"/>
    <w:rsid w:val="001C287F"/>
    <w:rsid w:val="001C2923"/>
    <w:rsid w:val="001C2E6C"/>
    <w:rsid w:val="001C3504"/>
    <w:rsid w:val="001C3A77"/>
    <w:rsid w:val="001C3AFD"/>
    <w:rsid w:val="001C4769"/>
    <w:rsid w:val="001C55BE"/>
    <w:rsid w:val="001C57B8"/>
    <w:rsid w:val="001C5A85"/>
    <w:rsid w:val="001C6334"/>
    <w:rsid w:val="001C6DB6"/>
    <w:rsid w:val="001C71F8"/>
    <w:rsid w:val="001C7417"/>
    <w:rsid w:val="001C75AA"/>
    <w:rsid w:val="001D01B9"/>
    <w:rsid w:val="001D02F5"/>
    <w:rsid w:val="001D0B17"/>
    <w:rsid w:val="001D1B43"/>
    <w:rsid w:val="001D24A9"/>
    <w:rsid w:val="001D2A31"/>
    <w:rsid w:val="001D2A43"/>
    <w:rsid w:val="001D33ED"/>
    <w:rsid w:val="001D3442"/>
    <w:rsid w:val="001D3BDE"/>
    <w:rsid w:val="001D4383"/>
    <w:rsid w:val="001D5292"/>
    <w:rsid w:val="001D53B9"/>
    <w:rsid w:val="001D5430"/>
    <w:rsid w:val="001D59CD"/>
    <w:rsid w:val="001D66F4"/>
    <w:rsid w:val="001D6A8D"/>
    <w:rsid w:val="001D757B"/>
    <w:rsid w:val="001D78EE"/>
    <w:rsid w:val="001D79EB"/>
    <w:rsid w:val="001D7F98"/>
    <w:rsid w:val="001E0341"/>
    <w:rsid w:val="001E04A7"/>
    <w:rsid w:val="001E05C2"/>
    <w:rsid w:val="001E0728"/>
    <w:rsid w:val="001E0FE2"/>
    <w:rsid w:val="001E159C"/>
    <w:rsid w:val="001E1D69"/>
    <w:rsid w:val="001E3C27"/>
    <w:rsid w:val="001E3E05"/>
    <w:rsid w:val="001E4191"/>
    <w:rsid w:val="001E5A61"/>
    <w:rsid w:val="001E5EC4"/>
    <w:rsid w:val="001E60EF"/>
    <w:rsid w:val="001E62AD"/>
    <w:rsid w:val="001E6E76"/>
    <w:rsid w:val="001E7B4C"/>
    <w:rsid w:val="001E7BCB"/>
    <w:rsid w:val="001E7F6C"/>
    <w:rsid w:val="001F1095"/>
    <w:rsid w:val="001F123E"/>
    <w:rsid w:val="001F1AD0"/>
    <w:rsid w:val="001F1C7F"/>
    <w:rsid w:val="001F23C3"/>
    <w:rsid w:val="001F2819"/>
    <w:rsid w:val="001F2DBE"/>
    <w:rsid w:val="001F3B32"/>
    <w:rsid w:val="001F4677"/>
    <w:rsid w:val="001F49D1"/>
    <w:rsid w:val="001F4DF2"/>
    <w:rsid w:val="001F5430"/>
    <w:rsid w:val="001F5E86"/>
    <w:rsid w:val="001F6BC0"/>
    <w:rsid w:val="002005A2"/>
    <w:rsid w:val="00200A86"/>
    <w:rsid w:val="00200D90"/>
    <w:rsid w:val="00200E6F"/>
    <w:rsid w:val="00201491"/>
    <w:rsid w:val="00202E26"/>
    <w:rsid w:val="0020368D"/>
    <w:rsid w:val="00203977"/>
    <w:rsid w:val="00203F3A"/>
    <w:rsid w:val="00203F45"/>
    <w:rsid w:val="00205508"/>
    <w:rsid w:val="00205716"/>
    <w:rsid w:val="00205C8C"/>
    <w:rsid w:val="0020679C"/>
    <w:rsid w:val="002069DC"/>
    <w:rsid w:val="002071C1"/>
    <w:rsid w:val="00207E7E"/>
    <w:rsid w:val="002113EE"/>
    <w:rsid w:val="002118D3"/>
    <w:rsid w:val="00211985"/>
    <w:rsid w:val="00211C4C"/>
    <w:rsid w:val="00211E83"/>
    <w:rsid w:val="00212AE7"/>
    <w:rsid w:val="0021317C"/>
    <w:rsid w:val="002131B3"/>
    <w:rsid w:val="00213467"/>
    <w:rsid w:val="00213548"/>
    <w:rsid w:val="00213926"/>
    <w:rsid w:val="002168AE"/>
    <w:rsid w:val="0021696F"/>
    <w:rsid w:val="002171EA"/>
    <w:rsid w:val="0021743F"/>
    <w:rsid w:val="00217528"/>
    <w:rsid w:val="00217C6F"/>
    <w:rsid w:val="00220852"/>
    <w:rsid w:val="00220875"/>
    <w:rsid w:val="00220B64"/>
    <w:rsid w:val="0022123A"/>
    <w:rsid w:val="00221C23"/>
    <w:rsid w:val="00222136"/>
    <w:rsid w:val="00222C79"/>
    <w:rsid w:val="0022322F"/>
    <w:rsid w:val="0022386A"/>
    <w:rsid w:val="00223A61"/>
    <w:rsid w:val="00223E0F"/>
    <w:rsid w:val="00224415"/>
    <w:rsid w:val="002251FE"/>
    <w:rsid w:val="002256F9"/>
    <w:rsid w:val="0022663D"/>
    <w:rsid w:val="00226CA3"/>
    <w:rsid w:val="00227232"/>
    <w:rsid w:val="002272BB"/>
    <w:rsid w:val="002272D1"/>
    <w:rsid w:val="00227470"/>
    <w:rsid w:val="002275A1"/>
    <w:rsid w:val="002275C2"/>
    <w:rsid w:val="00227748"/>
    <w:rsid w:val="00227C72"/>
    <w:rsid w:val="00227CFD"/>
    <w:rsid w:val="00230136"/>
    <w:rsid w:val="00231533"/>
    <w:rsid w:val="0023183E"/>
    <w:rsid w:val="00231874"/>
    <w:rsid w:val="002323DD"/>
    <w:rsid w:val="00232411"/>
    <w:rsid w:val="00232B5F"/>
    <w:rsid w:val="00234148"/>
    <w:rsid w:val="00234712"/>
    <w:rsid w:val="00234C7F"/>
    <w:rsid w:val="00234D0C"/>
    <w:rsid w:val="00234F12"/>
    <w:rsid w:val="002351F4"/>
    <w:rsid w:val="00235937"/>
    <w:rsid w:val="00235D0B"/>
    <w:rsid w:val="002369B6"/>
    <w:rsid w:val="00236C2E"/>
    <w:rsid w:val="00236E26"/>
    <w:rsid w:val="00236FFF"/>
    <w:rsid w:val="0023766F"/>
    <w:rsid w:val="00240165"/>
    <w:rsid w:val="00240B3F"/>
    <w:rsid w:val="00240CA8"/>
    <w:rsid w:val="00240CDF"/>
    <w:rsid w:val="00240D27"/>
    <w:rsid w:val="00241066"/>
    <w:rsid w:val="002411B6"/>
    <w:rsid w:val="002411BC"/>
    <w:rsid w:val="00241CD3"/>
    <w:rsid w:val="00241D73"/>
    <w:rsid w:val="002420D5"/>
    <w:rsid w:val="00242258"/>
    <w:rsid w:val="002438B0"/>
    <w:rsid w:val="00243B82"/>
    <w:rsid w:val="00243D55"/>
    <w:rsid w:val="002451C4"/>
    <w:rsid w:val="00245DE9"/>
    <w:rsid w:val="00246339"/>
    <w:rsid w:val="0024726C"/>
    <w:rsid w:val="002473B7"/>
    <w:rsid w:val="0025031C"/>
    <w:rsid w:val="00250BA6"/>
    <w:rsid w:val="00250FA8"/>
    <w:rsid w:val="00251296"/>
    <w:rsid w:val="0025130E"/>
    <w:rsid w:val="0025143A"/>
    <w:rsid w:val="002514A4"/>
    <w:rsid w:val="00252876"/>
    <w:rsid w:val="00252A5E"/>
    <w:rsid w:val="00252B2A"/>
    <w:rsid w:val="00252EA8"/>
    <w:rsid w:val="002531D9"/>
    <w:rsid w:val="0025337A"/>
    <w:rsid w:val="00253A59"/>
    <w:rsid w:val="00254D61"/>
    <w:rsid w:val="002555E2"/>
    <w:rsid w:val="00255838"/>
    <w:rsid w:val="00255DED"/>
    <w:rsid w:val="0025603B"/>
    <w:rsid w:val="00257331"/>
    <w:rsid w:val="002573BA"/>
    <w:rsid w:val="00260009"/>
    <w:rsid w:val="00260471"/>
    <w:rsid w:val="00262115"/>
    <w:rsid w:val="00262384"/>
    <w:rsid w:val="002630D1"/>
    <w:rsid w:val="0026358C"/>
    <w:rsid w:val="00263B0B"/>
    <w:rsid w:val="00263F30"/>
    <w:rsid w:val="002647C8"/>
    <w:rsid w:val="00264CB7"/>
    <w:rsid w:val="00265AB4"/>
    <w:rsid w:val="00265E99"/>
    <w:rsid w:val="002663BF"/>
    <w:rsid w:val="002664DE"/>
    <w:rsid w:val="00266750"/>
    <w:rsid w:val="00267A1B"/>
    <w:rsid w:val="00267C94"/>
    <w:rsid w:val="0027049D"/>
    <w:rsid w:val="00270C83"/>
    <w:rsid w:val="002727DF"/>
    <w:rsid w:val="00273C8F"/>
    <w:rsid w:val="00273CA6"/>
    <w:rsid w:val="00273EE0"/>
    <w:rsid w:val="00273F10"/>
    <w:rsid w:val="00274C70"/>
    <w:rsid w:val="0027591F"/>
    <w:rsid w:val="00275A45"/>
    <w:rsid w:val="00275E1B"/>
    <w:rsid w:val="00275F26"/>
    <w:rsid w:val="00275F8E"/>
    <w:rsid w:val="00276D5F"/>
    <w:rsid w:val="00276EBB"/>
    <w:rsid w:val="002777A9"/>
    <w:rsid w:val="00277FD7"/>
    <w:rsid w:val="00280794"/>
    <w:rsid w:val="00280A38"/>
    <w:rsid w:val="00281BEE"/>
    <w:rsid w:val="002820D2"/>
    <w:rsid w:val="00282314"/>
    <w:rsid w:val="00282381"/>
    <w:rsid w:val="00282BB8"/>
    <w:rsid w:val="00283CAD"/>
    <w:rsid w:val="00284159"/>
    <w:rsid w:val="0028498B"/>
    <w:rsid w:val="00285A4A"/>
    <w:rsid w:val="00285D3F"/>
    <w:rsid w:val="0028605C"/>
    <w:rsid w:val="00286848"/>
    <w:rsid w:val="00286DED"/>
    <w:rsid w:val="002874B1"/>
    <w:rsid w:val="00287FFC"/>
    <w:rsid w:val="002903DA"/>
    <w:rsid w:val="0029075D"/>
    <w:rsid w:val="00290DEE"/>
    <w:rsid w:val="002913AD"/>
    <w:rsid w:val="00291A14"/>
    <w:rsid w:val="00291B08"/>
    <w:rsid w:val="0029219F"/>
    <w:rsid w:val="00292D11"/>
    <w:rsid w:val="00293272"/>
    <w:rsid w:val="002938F0"/>
    <w:rsid w:val="00294227"/>
    <w:rsid w:val="00294AED"/>
    <w:rsid w:val="00294C78"/>
    <w:rsid w:val="00295298"/>
    <w:rsid w:val="00296084"/>
    <w:rsid w:val="00296864"/>
    <w:rsid w:val="00296948"/>
    <w:rsid w:val="00296F18"/>
    <w:rsid w:val="00297691"/>
    <w:rsid w:val="002976BD"/>
    <w:rsid w:val="00297931"/>
    <w:rsid w:val="002979CE"/>
    <w:rsid w:val="00297D05"/>
    <w:rsid w:val="00297DA9"/>
    <w:rsid w:val="002A0E42"/>
    <w:rsid w:val="002A134D"/>
    <w:rsid w:val="002A152C"/>
    <w:rsid w:val="002A1A2E"/>
    <w:rsid w:val="002A1ACA"/>
    <w:rsid w:val="002A1D41"/>
    <w:rsid w:val="002A251E"/>
    <w:rsid w:val="002A2702"/>
    <w:rsid w:val="002A2F03"/>
    <w:rsid w:val="002A3450"/>
    <w:rsid w:val="002A38E5"/>
    <w:rsid w:val="002A3946"/>
    <w:rsid w:val="002A3D2E"/>
    <w:rsid w:val="002A453B"/>
    <w:rsid w:val="002A557A"/>
    <w:rsid w:val="002A55AD"/>
    <w:rsid w:val="002A574E"/>
    <w:rsid w:val="002A583C"/>
    <w:rsid w:val="002A58C3"/>
    <w:rsid w:val="002A5BC8"/>
    <w:rsid w:val="002A5C96"/>
    <w:rsid w:val="002A5E6D"/>
    <w:rsid w:val="002A6494"/>
    <w:rsid w:val="002A685C"/>
    <w:rsid w:val="002A6C4D"/>
    <w:rsid w:val="002A6C7E"/>
    <w:rsid w:val="002A770B"/>
    <w:rsid w:val="002B0427"/>
    <w:rsid w:val="002B123B"/>
    <w:rsid w:val="002B12F1"/>
    <w:rsid w:val="002B19DA"/>
    <w:rsid w:val="002B1CF2"/>
    <w:rsid w:val="002B2DAE"/>
    <w:rsid w:val="002B32B2"/>
    <w:rsid w:val="002B35DB"/>
    <w:rsid w:val="002B416A"/>
    <w:rsid w:val="002B4591"/>
    <w:rsid w:val="002B4821"/>
    <w:rsid w:val="002B520F"/>
    <w:rsid w:val="002B60A8"/>
    <w:rsid w:val="002B630B"/>
    <w:rsid w:val="002B6763"/>
    <w:rsid w:val="002B6CF1"/>
    <w:rsid w:val="002B6D40"/>
    <w:rsid w:val="002B73DB"/>
    <w:rsid w:val="002B7FDD"/>
    <w:rsid w:val="002C05D1"/>
    <w:rsid w:val="002C076A"/>
    <w:rsid w:val="002C07B1"/>
    <w:rsid w:val="002C07C3"/>
    <w:rsid w:val="002C32CF"/>
    <w:rsid w:val="002C3764"/>
    <w:rsid w:val="002C44C5"/>
    <w:rsid w:val="002C453C"/>
    <w:rsid w:val="002C4ADA"/>
    <w:rsid w:val="002C5982"/>
    <w:rsid w:val="002C5C03"/>
    <w:rsid w:val="002C631B"/>
    <w:rsid w:val="002C67F8"/>
    <w:rsid w:val="002C6CAB"/>
    <w:rsid w:val="002C6FC0"/>
    <w:rsid w:val="002D0B33"/>
    <w:rsid w:val="002D0B61"/>
    <w:rsid w:val="002D0F8C"/>
    <w:rsid w:val="002D14BF"/>
    <w:rsid w:val="002D1AEA"/>
    <w:rsid w:val="002D1B84"/>
    <w:rsid w:val="002D1C4D"/>
    <w:rsid w:val="002D20C3"/>
    <w:rsid w:val="002D2896"/>
    <w:rsid w:val="002D2D18"/>
    <w:rsid w:val="002D3B69"/>
    <w:rsid w:val="002D3B7A"/>
    <w:rsid w:val="002D3C94"/>
    <w:rsid w:val="002D526A"/>
    <w:rsid w:val="002D5673"/>
    <w:rsid w:val="002D5E8D"/>
    <w:rsid w:val="002D6FC1"/>
    <w:rsid w:val="002D7910"/>
    <w:rsid w:val="002D793B"/>
    <w:rsid w:val="002D7F52"/>
    <w:rsid w:val="002E08AC"/>
    <w:rsid w:val="002E198A"/>
    <w:rsid w:val="002E1E66"/>
    <w:rsid w:val="002E1E7E"/>
    <w:rsid w:val="002E26A7"/>
    <w:rsid w:val="002E43D9"/>
    <w:rsid w:val="002E43E9"/>
    <w:rsid w:val="002E4953"/>
    <w:rsid w:val="002E5371"/>
    <w:rsid w:val="002E6C52"/>
    <w:rsid w:val="002E7426"/>
    <w:rsid w:val="002E74F9"/>
    <w:rsid w:val="002E7587"/>
    <w:rsid w:val="002F06CC"/>
    <w:rsid w:val="002F0AE9"/>
    <w:rsid w:val="002F1514"/>
    <w:rsid w:val="002F1D48"/>
    <w:rsid w:val="002F1DF4"/>
    <w:rsid w:val="002F1FA2"/>
    <w:rsid w:val="002F2166"/>
    <w:rsid w:val="002F380F"/>
    <w:rsid w:val="002F3C0B"/>
    <w:rsid w:val="002F3D65"/>
    <w:rsid w:val="002F3E19"/>
    <w:rsid w:val="002F3EA0"/>
    <w:rsid w:val="002F4A92"/>
    <w:rsid w:val="002F4C06"/>
    <w:rsid w:val="002F4E13"/>
    <w:rsid w:val="002F547A"/>
    <w:rsid w:val="002F5873"/>
    <w:rsid w:val="002F58AB"/>
    <w:rsid w:val="002F5B83"/>
    <w:rsid w:val="002F63C5"/>
    <w:rsid w:val="002F6858"/>
    <w:rsid w:val="002F7236"/>
    <w:rsid w:val="00300DA4"/>
    <w:rsid w:val="00300E27"/>
    <w:rsid w:val="00301396"/>
    <w:rsid w:val="003017C0"/>
    <w:rsid w:val="00305745"/>
    <w:rsid w:val="0030705E"/>
    <w:rsid w:val="0030790D"/>
    <w:rsid w:val="0030795A"/>
    <w:rsid w:val="00310206"/>
    <w:rsid w:val="00310212"/>
    <w:rsid w:val="00310533"/>
    <w:rsid w:val="00310B2B"/>
    <w:rsid w:val="003114D9"/>
    <w:rsid w:val="0031187F"/>
    <w:rsid w:val="0031265E"/>
    <w:rsid w:val="00312F28"/>
    <w:rsid w:val="00313891"/>
    <w:rsid w:val="00313EDB"/>
    <w:rsid w:val="003143CE"/>
    <w:rsid w:val="00314A2B"/>
    <w:rsid w:val="00315009"/>
    <w:rsid w:val="0031634F"/>
    <w:rsid w:val="0031716E"/>
    <w:rsid w:val="003173B4"/>
    <w:rsid w:val="00317AE5"/>
    <w:rsid w:val="00317B84"/>
    <w:rsid w:val="003208D8"/>
    <w:rsid w:val="00322C95"/>
    <w:rsid w:val="00323204"/>
    <w:rsid w:val="0032416C"/>
    <w:rsid w:val="00324CCB"/>
    <w:rsid w:val="00324F05"/>
    <w:rsid w:val="00325072"/>
    <w:rsid w:val="0032582E"/>
    <w:rsid w:val="00326038"/>
    <w:rsid w:val="00326571"/>
    <w:rsid w:val="0032686F"/>
    <w:rsid w:val="003269C8"/>
    <w:rsid w:val="00326E85"/>
    <w:rsid w:val="00327018"/>
    <w:rsid w:val="003277E4"/>
    <w:rsid w:val="00327886"/>
    <w:rsid w:val="00330767"/>
    <w:rsid w:val="00331161"/>
    <w:rsid w:val="003311A7"/>
    <w:rsid w:val="003316B3"/>
    <w:rsid w:val="00331D86"/>
    <w:rsid w:val="00332049"/>
    <w:rsid w:val="00332C41"/>
    <w:rsid w:val="003330CA"/>
    <w:rsid w:val="003332A8"/>
    <w:rsid w:val="00333BB1"/>
    <w:rsid w:val="003345F6"/>
    <w:rsid w:val="00334867"/>
    <w:rsid w:val="00335500"/>
    <w:rsid w:val="003359F0"/>
    <w:rsid w:val="0033671E"/>
    <w:rsid w:val="00337511"/>
    <w:rsid w:val="0034007F"/>
    <w:rsid w:val="003401C0"/>
    <w:rsid w:val="003401CB"/>
    <w:rsid w:val="00340F1F"/>
    <w:rsid w:val="00340F45"/>
    <w:rsid w:val="00341227"/>
    <w:rsid w:val="003429BD"/>
    <w:rsid w:val="00342FFD"/>
    <w:rsid w:val="003438A9"/>
    <w:rsid w:val="00343BC0"/>
    <w:rsid w:val="00344363"/>
    <w:rsid w:val="003452AD"/>
    <w:rsid w:val="00345D64"/>
    <w:rsid w:val="003463AD"/>
    <w:rsid w:val="0034641A"/>
    <w:rsid w:val="00346658"/>
    <w:rsid w:val="00346CE8"/>
    <w:rsid w:val="003473D6"/>
    <w:rsid w:val="00347446"/>
    <w:rsid w:val="003476D1"/>
    <w:rsid w:val="00347806"/>
    <w:rsid w:val="00350D80"/>
    <w:rsid w:val="00350EDD"/>
    <w:rsid w:val="0035152D"/>
    <w:rsid w:val="00351678"/>
    <w:rsid w:val="003517B7"/>
    <w:rsid w:val="00352C71"/>
    <w:rsid w:val="00354CDF"/>
    <w:rsid w:val="00354EED"/>
    <w:rsid w:val="003556F5"/>
    <w:rsid w:val="00356029"/>
    <w:rsid w:val="003560F6"/>
    <w:rsid w:val="0035612D"/>
    <w:rsid w:val="0035673B"/>
    <w:rsid w:val="003567A4"/>
    <w:rsid w:val="003574FF"/>
    <w:rsid w:val="0036056C"/>
    <w:rsid w:val="0036094C"/>
    <w:rsid w:val="00360DBB"/>
    <w:rsid w:val="003612CB"/>
    <w:rsid w:val="00361976"/>
    <w:rsid w:val="0036283B"/>
    <w:rsid w:val="00362A6F"/>
    <w:rsid w:val="003634B4"/>
    <w:rsid w:val="00363A86"/>
    <w:rsid w:val="00363D35"/>
    <w:rsid w:val="003642CB"/>
    <w:rsid w:val="00365199"/>
    <w:rsid w:val="00365C0D"/>
    <w:rsid w:val="0036648E"/>
    <w:rsid w:val="003668C2"/>
    <w:rsid w:val="003675E0"/>
    <w:rsid w:val="00367864"/>
    <w:rsid w:val="00367F3A"/>
    <w:rsid w:val="003705BA"/>
    <w:rsid w:val="00370BA3"/>
    <w:rsid w:val="00370BDF"/>
    <w:rsid w:val="00371410"/>
    <w:rsid w:val="00371912"/>
    <w:rsid w:val="00373A3D"/>
    <w:rsid w:val="0037405F"/>
    <w:rsid w:val="003742B9"/>
    <w:rsid w:val="003743E9"/>
    <w:rsid w:val="003757FA"/>
    <w:rsid w:val="00375A25"/>
    <w:rsid w:val="003764AB"/>
    <w:rsid w:val="0037671E"/>
    <w:rsid w:val="00376C6A"/>
    <w:rsid w:val="0037715E"/>
    <w:rsid w:val="0037720B"/>
    <w:rsid w:val="00377428"/>
    <w:rsid w:val="00377C01"/>
    <w:rsid w:val="003803AC"/>
    <w:rsid w:val="003808B7"/>
    <w:rsid w:val="00380A07"/>
    <w:rsid w:val="00380D1A"/>
    <w:rsid w:val="00380F77"/>
    <w:rsid w:val="00381031"/>
    <w:rsid w:val="0038136F"/>
    <w:rsid w:val="00382335"/>
    <w:rsid w:val="00382A9D"/>
    <w:rsid w:val="00383B47"/>
    <w:rsid w:val="00383F73"/>
    <w:rsid w:val="0038461D"/>
    <w:rsid w:val="00384830"/>
    <w:rsid w:val="00384B94"/>
    <w:rsid w:val="00385ADC"/>
    <w:rsid w:val="00386566"/>
    <w:rsid w:val="00386AF5"/>
    <w:rsid w:val="00386CF3"/>
    <w:rsid w:val="00386CF5"/>
    <w:rsid w:val="00386E86"/>
    <w:rsid w:val="003871CD"/>
    <w:rsid w:val="003873A1"/>
    <w:rsid w:val="0038753A"/>
    <w:rsid w:val="00387743"/>
    <w:rsid w:val="00387BDE"/>
    <w:rsid w:val="003902CA"/>
    <w:rsid w:val="00390A8F"/>
    <w:rsid w:val="00392778"/>
    <w:rsid w:val="00392D3E"/>
    <w:rsid w:val="00392EEF"/>
    <w:rsid w:val="00393064"/>
    <w:rsid w:val="003937F9"/>
    <w:rsid w:val="00393B4D"/>
    <w:rsid w:val="00393F99"/>
    <w:rsid w:val="00394B38"/>
    <w:rsid w:val="00394FBE"/>
    <w:rsid w:val="003955A3"/>
    <w:rsid w:val="0039649C"/>
    <w:rsid w:val="00396687"/>
    <w:rsid w:val="00396723"/>
    <w:rsid w:val="00397077"/>
    <w:rsid w:val="003A0CD3"/>
    <w:rsid w:val="003A1240"/>
    <w:rsid w:val="003A130B"/>
    <w:rsid w:val="003A160D"/>
    <w:rsid w:val="003A1A9B"/>
    <w:rsid w:val="003A1D0E"/>
    <w:rsid w:val="003A2417"/>
    <w:rsid w:val="003A31D3"/>
    <w:rsid w:val="003A3949"/>
    <w:rsid w:val="003A3C3F"/>
    <w:rsid w:val="003A3C9F"/>
    <w:rsid w:val="003A42B1"/>
    <w:rsid w:val="003A47BF"/>
    <w:rsid w:val="003A4BD7"/>
    <w:rsid w:val="003A527D"/>
    <w:rsid w:val="003A555D"/>
    <w:rsid w:val="003A6307"/>
    <w:rsid w:val="003A6449"/>
    <w:rsid w:val="003A65D4"/>
    <w:rsid w:val="003A6AE9"/>
    <w:rsid w:val="003A6BA6"/>
    <w:rsid w:val="003A6F1D"/>
    <w:rsid w:val="003A7782"/>
    <w:rsid w:val="003A79A6"/>
    <w:rsid w:val="003A7D92"/>
    <w:rsid w:val="003A7E8C"/>
    <w:rsid w:val="003B1663"/>
    <w:rsid w:val="003B2182"/>
    <w:rsid w:val="003B2E9C"/>
    <w:rsid w:val="003B33E0"/>
    <w:rsid w:val="003B4BCC"/>
    <w:rsid w:val="003B52EF"/>
    <w:rsid w:val="003B534E"/>
    <w:rsid w:val="003B58C7"/>
    <w:rsid w:val="003B62D7"/>
    <w:rsid w:val="003B65AD"/>
    <w:rsid w:val="003B6B34"/>
    <w:rsid w:val="003B6D6C"/>
    <w:rsid w:val="003B7C76"/>
    <w:rsid w:val="003B7DE2"/>
    <w:rsid w:val="003B7FFD"/>
    <w:rsid w:val="003C054E"/>
    <w:rsid w:val="003C103B"/>
    <w:rsid w:val="003C1A76"/>
    <w:rsid w:val="003C1B7E"/>
    <w:rsid w:val="003C269E"/>
    <w:rsid w:val="003C2BF6"/>
    <w:rsid w:val="003C2EF4"/>
    <w:rsid w:val="003C3B2A"/>
    <w:rsid w:val="003C4EC9"/>
    <w:rsid w:val="003C51B1"/>
    <w:rsid w:val="003C555A"/>
    <w:rsid w:val="003C5962"/>
    <w:rsid w:val="003C6249"/>
    <w:rsid w:val="003C7BDA"/>
    <w:rsid w:val="003D06C5"/>
    <w:rsid w:val="003D099F"/>
    <w:rsid w:val="003D0AE6"/>
    <w:rsid w:val="003D0D8C"/>
    <w:rsid w:val="003D1BCF"/>
    <w:rsid w:val="003D20FB"/>
    <w:rsid w:val="003D2A70"/>
    <w:rsid w:val="003D365C"/>
    <w:rsid w:val="003D3BA0"/>
    <w:rsid w:val="003D4285"/>
    <w:rsid w:val="003D4B3C"/>
    <w:rsid w:val="003D5158"/>
    <w:rsid w:val="003D5491"/>
    <w:rsid w:val="003D627A"/>
    <w:rsid w:val="003D6338"/>
    <w:rsid w:val="003D63A0"/>
    <w:rsid w:val="003D64C2"/>
    <w:rsid w:val="003D735A"/>
    <w:rsid w:val="003D7AE2"/>
    <w:rsid w:val="003D7BAB"/>
    <w:rsid w:val="003D7EB5"/>
    <w:rsid w:val="003E0364"/>
    <w:rsid w:val="003E05E3"/>
    <w:rsid w:val="003E1B71"/>
    <w:rsid w:val="003E2445"/>
    <w:rsid w:val="003E2508"/>
    <w:rsid w:val="003E3332"/>
    <w:rsid w:val="003E38E9"/>
    <w:rsid w:val="003E3C29"/>
    <w:rsid w:val="003E3F98"/>
    <w:rsid w:val="003E44C0"/>
    <w:rsid w:val="003E46AA"/>
    <w:rsid w:val="003E59CF"/>
    <w:rsid w:val="003E67D0"/>
    <w:rsid w:val="003E6B2C"/>
    <w:rsid w:val="003E6D08"/>
    <w:rsid w:val="003E6DC0"/>
    <w:rsid w:val="003E72D3"/>
    <w:rsid w:val="003E7768"/>
    <w:rsid w:val="003F0498"/>
    <w:rsid w:val="003F084D"/>
    <w:rsid w:val="003F0A57"/>
    <w:rsid w:val="003F0D86"/>
    <w:rsid w:val="003F1405"/>
    <w:rsid w:val="003F16D1"/>
    <w:rsid w:val="003F17F1"/>
    <w:rsid w:val="003F1856"/>
    <w:rsid w:val="003F1BDF"/>
    <w:rsid w:val="003F1D33"/>
    <w:rsid w:val="003F2548"/>
    <w:rsid w:val="003F29A1"/>
    <w:rsid w:val="003F405D"/>
    <w:rsid w:val="003F561B"/>
    <w:rsid w:val="003F581C"/>
    <w:rsid w:val="003F588F"/>
    <w:rsid w:val="003F5C48"/>
    <w:rsid w:val="003F5DF9"/>
    <w:rsid w:val="003F60A5"/>
    <w:rsid w:val="003F60CA"/>
    <w:rsid w:val="003F6149"/>
    <w:rsid w:val="003F6435"/>
    <w:rsid w:val="003F7432"/>
    <w:rsid w:val="003F7EED"/>
    <w:rsid w:val="0040138C"/>
    <w:rsid w:val="004013B6"/>
    <w:rsid w:val="00401E83"/>
    <w:rsid w:val="0040223B"/>
    <w:rsid w:val="004026AD"/>
    <w:rsid w:val="004034FA"/>
    <w:rsid w:val="00403B77"/>
    <w:rsid w:val="00403CE3"/>
    <w:rsid w:val="0040588C"/>
    <w:rsid w:val="004058FB"/>
    <w:rsid w:val="00406849"/>
    <w:rsid w:val="00406F37"/>
    <w:rsid w:val="0040760B"/>
    <w:rsid w:val="00407842"/>
    <w:rsid w:val="00407F60"/>
    <w:rsid w:val="0041045C"/>
    <w:rsid w:val="00410DFD"/>
    <w:rsid w:val="00410F3B"/>
    <w:rsid w:val="0041209E"/>
    <w:rsid w:val="0041210F"/>
    <w:rsid w:val="00412BE5"/>
    <w:rsid w:val="00412E48"/>
    <w:rsid w:val="004134EF"/>
    <w:rsid w:val="004137F5"/>
    <w:rsid w:val="00413A12"/>
    <w:rsid w:val="00414055"/>
    <w:rsid w:val="004141A9"/>
    <w:rsid w:val="00415173"/>
    <w:rsid w:val="00415231"/>
    <w:rsid w:val="00415A8D"/>
    <w:rsid w:val="00416F25"/>
    <w:rsid w:val="004173B7"/>
    <w:rsid w:val="0041792D"/>
    <w:rsid w:val="00417B24"/>
    <w:rsid w:val="00420217"/>
    <w:rsid w:val="004202BC"/>
    <w:rsid w:val="004207A8"/>
    <w:rsid w:val="00420AF6"/>
    <w:rsid w:val="00420B3A"/>
    <w:rsid w:val="00421F85"/>
    <w:rsid w:val="00422006"/>
    <w:rsid w:val="004228B1"/>
    <w:rsid w:val="00423030"/>
    <w:rsid w:val="0042373E"/>
    <w:rsid w:val="00423827"/>
    <w:rsid w:val="00423BD8"/>
    <w:rsid w:val="00423DFC"/>
    <w:rsid w:val="00423E3B"/>
    <w:rsid w:val="00423F1B"/>
    <w:rsid w:val="00424F44"/>
    <w:rsid w:val="004256D4"/>
    <w:rsid w:val="0042664F"/>
    <w:rsid w:val="00426D9A"/>
    <w:rsid w:val="0042749F"/>
    <w:rsid w:val="004279AC"/>
    <w:rsid w:val="00431024"/>
    <w:rsid w:val="0043171F"/>
    <w:rsid w:val="00431AC2"/>
    <w:rsid w:val="00431CEE"/>
    <w:rsid w:val="00431ECD"/>
    <w:rsid w:val="004323B2"/>
    <w:rsid w:val="0043260C"/>
    <w:rsid w:val="0043294D"/>
    <w:rsid w:val="00432D58"/>
    <w:rsid w:val="00433EDF"/>
    <w:rsid w:val="0043434C"/>
    <w:rsid w:val="00434456"/>
    <w:rsid w:val="00434A17"/>
    <w:rsid w:val="00435AD8"/>
    <w:rsid w:val="00435F83"/>
    <w:rsid w:val="00436220"/>
    <w:rsid w:val="00436A05"/>
    <w:rsid w:val="00437237"/>
    <w:rsid w:val="004375F9"/>
    <w:rsid w:val="004376B5"/>
    <w:rsid w:val="004377DD"/>
    <w:rsid w:val="0043798E"/>
    <w:rsid w:val="004402D5"/>
    <w:rsid w:val="00440B4B"/>
    <w:rsid w:val="00440ECC"/>
    <w:rsid w:val="00441633"/>
    <w:rsid w:val="0044216E"/>
    <w:rsid w:val="004422A7"/>
    <w:rsid w:val="00442A51"/>
    <w:rsid w:val="00442EEE"/>
    <w:rsid w:val="00443270"/>
    <w:rsid w:val="00443738"/>
    <w:rsid w:val="00443F00"/>
    <w:rsid w:val="004442A2"/>
    <w:rsid w:val="0044460C"/>
    <w:rsid w:val="004447DE"/>
    <w:rsid w:val="00445560"/>
    <w:rsid w:val="0044561B"/>
    <w:rsid w:val="00445640"/>
    <w:rsid w:val="004463BE"/>
    <w:rsid w:val="0044692D"/>
    <w:rsid w:val="00446F77"/>
    <w:rsid w:val="004507B2"/>
    <w:rsid w:val="00451A19"/>
    <w:rsid w:val="00451A2C"/>
    <w:rsid w:val="00451D8F"/>
    <w:rsid w:val="00451F33"/>
    <w:rsid w:val="00452D27"/>
    <w:rsid w:val="00453703"/>
    <w:rsid w:val="00453BFA"/>
    <w:rsid w:val="0045408F"/>
    <w:rsid w:val="00454772"/>
    <w:rsid w:val="004555FC"/>
    <w:rsid w:val="00456586"/>
    <w:rsid w:val="00457278"/>
    <w:rsid w:val="004579D3"/>
    <w:rsid w:val="004579EB"/>
    <w:rsid w:val="00457B73"/>
    <w:rsid w:val="004604F9"/>
    <w:rsid w:val="00460BD8"/>
    <w:rsid w:val="00460E93"/>
    <w:rsid w:val="00462152"/>
    <w:rsid w:val="00462255"/>
    <w:rsid w:val="0046232B"/>
    <w:rsid w:val="004626F8"/>
    <w:rsid w:val="00462A9C"/>
    <w:rsid w:val="0046359D"/>
    <w:rsid w:val="00463930"/>
    <w:rsid w:val="004648EA"/>
    <w:rsid w:val="004657E7"/>
    <w:rsid w:val="00465B15"/>
    <w:rsid w:val="00465B7B"/>
    <w:rsid w:val="00465F63"/>
    <w:rsid w:val="00465FAA"/>
    <w:rsid w:val="00466548"/>
    <w:rsid w:val="00467721"/>
    <w:rsid w:val="004710B3"/>
    <w:rsid w:val="00471667"/>
    <w:rsid w:val="00472582"/>
    <w:rsid w:val="0047259E"/>
    <w:rsid w:val="00472DB7"/>
    <w:rsid w:val="004732DB"/>
    <w:rsid w:val="00473CAE"/>
    <w:rsid w:val="00475FDA"/>
    <w:rsid w:val="0047677D"/>
    <w:rsid w:val="0047723E"/>
    <w:rsid w:val="00480805"/>
    <w:rsid w:val="004826DA"/>
    <w:rsid w:val="00482D19"/>
    <w:rsid w:val="00483517"/>
    <w:rsid w:val="0048387E"/>
    <w:rsid w:val="004851A9"/>
    <w:rsid w:val="004852D8"/>
    <w:rsid w:val="0048540F"/>
    <w:rsid w:val="00485905"/>
    <w:rsid w:val="00485B67"/>
    <w:rsid w:val="00485CDC"/>
    <w:rsid w:val="00486F65"/>
    <w:rsid w:val="004875AB"/>
    <w:rsid w:val="004878DF"/>
    <w:rsid w:val="00490346"/>
    <w:rsid w:val="0049087B"/>
    <w:rsid w:val="004911ED"/>
    <w:rsid w:val="004926CC"/>
    <w:rsid w:val="004929A8"/>
    <w:rsid w:val="00492C44"/>
    <w:rsid w:val="00492C56"/>
    <w:rsid w:val="00492CA1"/>
    <w:rsid w:val="00494271"/>
    <w:rsid w:val="004947C5"/>
    <w:rsid w:val="00494F36"/>
    <w:rsid w:val="004951CA"/>
    <w:rsid w:val="00495458"/>
    <w:rsid w:val="0049577E"/>
    <w:rsid w:val="00495DD1"/>
    <w:rsid w:val="00495E50"/>
    <w:rsid w:val="004961CD"/>
    <w:rsid w:val="004970DE"/>
    <w:rsid w:val="00497316"/>
    <w:rsid w:val="00497823"/>
    <w:rsid w:val="00497884"/>
    <w:rsid w:val="004A1209"/>
    <w:rsid w:val="004A120E"/>
    <w:rsid w:val="004A1506"/>
    <w:rsid w:val="004A172C"/>
    <w:rsid w:val="004A1A0B"/>
    <w:rsid w:val="004A1D16"/>
    <w:rsid w:val="004A2F23"/>
    <w:rsid w:val="004A3103"/>
    <w:rsid w:val="004A355F"/>
    <w:rsid w:val="004A3B37"/>
    <w:rsid w:val="004A3BD5"/>
    <w:rsid w:val="004A43FE"/>
    <w:rsid w:val="004A56C2"/>
    <w:rsid w:val="004A5EDE"/>
    <w:rsid w:val="004A6EBD"/>
    <w:rsid w:val="004A6F24"/>
    <w:rsid w:val="004A7FA9"/>
    <w:rsid w:val="004B07D6"/>
    <w:rsid w:val="004B1224"/>
    <w:rsid w:val="004B15E4"/>
    <w:rsid w:val="004B1778"/>
    <w:rsid w:val="004B179A"/>
    <w:rsid w:val="004B1926"/>
    <w:rsid w:val="004B19E3"/>
    <w:rsid w:val="004B1AD8"/>
    <w:rsid w:val="004B1D3C"/>
    <w:rsid w:val="004B22DE"/>
    <w:rsid w:val="004B2C00"/>
    <w:rsid w:val="004B3497"/>
    <w:rsid w:val="004B34DE"/>
    <w:rsid w:val="004B3DD8"/>
    <w:rsid w:val="004B436D"/>
    <w:rsid w:val="004B5227"/>
    <w:rsid w:val="004B690E"/>
    <w:rsid w:val="004B715E"/>
    <w:rsid w:val="004B757F"/>
    <w:rsid w:val="004C00F4"/>
    <w:rsid w:val="004C0995"/>
    <w:rsid w:val="004C137C"/>
    <w:rsid w:val="004C1A05"/>
    <w:rsid w:val="004C1D7F"/>
    <w:rsid w:val="004C2AD2"/>
    <w:rsid w:val="004C2C29"/>
    <w:rsid w:val="004C2C7C"/>
    <w:rsid w:val="004C2D24"/>
    <w:rsid w:val="004C31E8"/>
    <w:rsid w:val="004C41D6"/>
    <w:rsid w:val="004C44FA"/>
    <w:rsid w:val="004C5398"/>
    <w:rsid w:val="004C5A7B"/>
    <w:rsid w:val="004C5F7C"/>
    <w:rsid w:val="004C6128"/>
    <w:rsid w:val="004C6997"/>
    <w:rsid w:val="004C7215"/>
    <w:rsid w:val="004D01B3"/>
    <w:rsid w:val="004D029D"/>
    <w:rsid w:val="004D038B"/>
    <w:rsid w:val="004D084D"/>
    <w:rsid w:val="004D0B89"/>
    <w:rsid w:val="004D0B9D"/>
    <w:rsid w:val="004D0FA6"/>
    <w:rsid w:val="004D16F4"/>
    <w:rsid w:val="004D194F"/>
    <w:rsid w:val="004D1ED8"/>
    <w:rsid w:val="004D23CF"/>
    <w:rsid w:val="004D24F0"/>
    <w:rsid w:val="004D264D"/>
    <w:rsid w:val="004D2726"/>
    <w:rsid w:val="004D2D5C"/>
    <w:rsid w:val="004D2D7F"/>
    <w:rsid w:val="004D3566"/>
    <w:rsid w:val="004D35C8"/>
    <w:rsid w:val="004D3949"/>
    <w:rsid w:val="004D4ADB"/>
    <w:rsid w:val="004D4BCD"/>
    <w:rsid w:val="004D68C4"/>
    <w:rsid w:val="004D695E"/>
    <w:rsid w:val="004D6BD0"/>
    <w:rsid w:val="004D6E7C"/>
    <w:rsid w:val="004D71AD"/>
    <w:rsid w:val="004D740B"/>
    <w:rsid w:val="004D766A"/>
    <w:rsid w:val="004D7BB2"/>
    <w:rsid w:val="004D7BC4"/>
    <w:rsid w:val="004D7C86"/>
    <w:rsid w:val="004D7F9E"/>
    <w:rsid w:val="004E0347"/>
    <w:rsid w:val="004E0AF7"/>
    <w:rsid w:val="004E10FE"/>
    <w:rsid w:val="004E1847"/>
    <w:rsid w:val="004E19BB"/>
    <w:rsid w:val="004E1E5E"/>
    <w:rsid w:val="004E26C1"/>
    <w:rsid w:val="004E30F2"/>
    <w:rsid w:val="004E3A49"/>
    <w:rsid w:val="004E46C3"/>
    <w:rsid w:val="004E58DB"/>
    <w:rsid w:val="004E5D6F"/>
    <w:rsid w:val="004E678E"/>
    <w:rsid w:val="004E7053"/>
    <w:rsid w:val="004E7BFB"/>
    <w:rsid w:val="004F016C"/>
    <w:rsid w:val="004F067D"/>
    <w:rsid w:val="004F0826"/>
    <w:rsid w:val="004F0849"/>
    <w:rsid w:val="004F1095"/>
    <w:rsid w:val="004F1AAF"/>
    <w:rsid w:val="004F1C10"/>
    <w:rsid w:val="004F1F7C"/>
    <w:rsid w:val="004F2D23"/>
    <w:rsid w:val="004F33EB"/>
    <w:rsid w:val="004F37B6"/>
    <w:rsid w:val="004F3A0B"/>
    <w:rsid w:val="004F4CFF"/>
    <w:rsid w:val="004F5B23"/>
    <w:rsid w:val="004F6AFF"/>
    <w:rsid w:val="004F6D5D"/>
    <w:rsid w:val="004F6E7D"/>
    <w:rsid w:val="004F75EE"/>
    <w:rsid w:val="004F7AC9"/>
    <w:rsid w:val="00500D27"/>
    <w:rsid w:val="00500EFF"/>
    <w:rsid w:val="0050210C"/>
    <w:rsid w:val="005023AA"/>
    <w:rsid w:val="005023BE"/>
    <w:rsid w:val="005028F5"/>
    <w:rsid w:val="0050354A"/>
    <w:rsid w:val="00503E3F"/>
    <w:rsid w:val="005044C6"/>
    <w:rsid w:val="00504C88"/>
    <w:rsid w:val="00505E36"/>
    <w:rsid w:val="0050600F"/>
    <w:rsid w:val="00506284"/>
    <w:rsid w:val="00506B0B"/>
    <w:rsid w:val="00506F4C"/>
    <w:rsid w:val="00510603"/>
    <w:rsid w:val="0051072F"/>
    <w:rsid w:val="005109F0"/>
    <w:rsid w:val="00510B0A"/>
    <w:rsid w:val="00510CA0"/>
    <w:rsid w:val="00511449"/>
    <w:rsid w:val="00511492"/>
    <w:rsid w:val="00511D0B"/>
    <w:rsid w:val="00511F17"/>
    <w:rsid w:val="00512118"/>
    <w:rsid w:val="005127C3"/>
    <w:rsid w:val="00512F4B"/>
    <w:rsid w:val="00513211"/>
    <w:rsid w:val="005134CA"/>
    <w:rsid w:val="00513525"/>
    <w:rsid w:val="00513A26"/>
    <w:rsid w:val="00513E4F"/>
    <w:rsid w:val="00515153"/>
    <w:rsid w:val="00515953"/>
    <w:rsid w:val="00516C58"/>
    <w:rsid w:val="00517C5D"/>
    <w:rsid w:val="00517C7C"/>
    <w:rsid w:val="0052014C"/>
    <w:rsid w:val="005206F9"/>
    <w:rsid w:val="00521F9B"/>
    <w:rsid w:val="005229F2"/>
    <w:rsid w:val="0052358A"/>
    <w:rsid w:val="0052389F"/>
    <w:rsid w:val="00523A48"/>
    <w:rsid w:val="00523CA7"/>
    <w:rsid w:val="005244C1"/>
    <w:rsid w:val="005251DA"/>
    <w:rsid w:val="00525676"/>
    <w:rsid w:val="00525D50"/>
    <w:rsid w:val="00525DE3"/>
    <w:rsid w:val="0052645F"/>
    <w:rsid w:val="005269F4"/>
    <w:rsid w:val="00530651"/>
    <w:rsid w:val="005311A4"/>
    <w:rsid w:val="00531426"/>
    <w:rsid w:val="005316D3"/>
    <w:rsid w:val="0053199D"/>
    <w:rsid w:val="00531D0E"/>
    <w:rsid w:val="0053323B"/>
    <w:rsid w:val="00533A4A"/>
    <w:rsid w:val="00535309"/>
    <w:rsid w:val="00535765"/>
    <w:rsid w:val="00535B58"/>
    <w:rsid w:val="0053604E"/>
    <w:rsid w:val="0053620A"/>
    <w:rsid w:val="005362BC"/>
    <w:rsid w:val="005363F9"/>
    <w:rsid w:val="0053695A"/>
    <w:rsid w:val="00536B5F"/>
    <w:rsid w:val="00536C5F"/>
    <w:rsid w:val="00536EB7"/>
    <w:rsid w:val="00537EB5"/>
    <w:rsid w:val="00540EB0"/>
    <w:rsid w:val="0054147B"/>
    <w:rsid w:val="005414E1"/>
    <w:rsid w:val="005427ED"/>
    <w:rsid w:val="00542833"/>
    <w:rsid w:val="00542F70"/>
    <w:rsid w:val="00542FBF"/>
    <w:rsid w:val="00543A4A"/>
    <w:rsid w:val="00543F09"/>
    <w:rsid w:val="00543F23"/>
    <w:rsid w:val="0054416C"/>
    <w:rsid w:val="005447C2"/>
    <w:rsid w:val="00544C17"/>
    <w:rsid w:val="00544CFB"/>
    <w:rsid w:val="00545309"/>
    <w:rsid w:val="005457C5"/>
    <w:rsid w:val="00545B5C"/>
    <w:rsid w:val="00545BE8"/>
    <w:rsid w:val="00546074"/>
    <w:rsid w:val="00547435"/>
    <w:rsid w:val="0054785F"/>
    <w:rsid w:val="00550731"/>
    <w:rsid w:val="00550B88"/>
    <w:rsid w:val="005515B6"/>
    <w:rsid w:val="00551AD8"/>
    <w:rsid w:val="00551FC8"/>
    <w:rsid w:val="00552264"/>
    <w:rsid w:val="005524F3"/>
    <w:rsid w:val="00552EC4"/>
    <w:rsid w:val="00553076"/>
    <w:rsid w:val="00553549"/>
    <w:rsid w:val="0055360A"/>
    <w:rsid w:val="005547F6"/>
    <w:rsid w:val="00554CB0"/>
    <w:rsid w:val="00554DC0"/>
    <w:rsid w:val="0055531C"/>
    <w:rsid w:val="00555521"/>
    <w:rsid w:val="005559F2"/>
    <w:rsid w:val="00556A78"/>
    <w:rsid w:val="0055711F"/>
    <w:rsid w:val="005573AA"/>
    <w:rsid w:val="00560077"/>
    <w:rsid w:val="00560C12"/>
    <w:rsid w:val="00560F0E"/>
    <w:rsid w:val="0056109B"/>
    <w:rsid w:val="005618EC"/>
    <w:rsid w:val="005619D2"/>
    <w:rsid w:val="00561FBC"/>
    <w:rsid w:val="00562FD0"/>
    <w:rsid w:val="005630C0"/>
    <w:rsid w:val="00563B6D"/>
    <w:rsid w:val="00563D02"/>
    <w:rsid w:val="00564093"/>
    <w:rsid w:val="00564178"/>
    <w:rsid w:val="005642AE"/>
    <w:rsid w:val="005653DF"/>
    <w:rsid w:val="005659AD"/>
    <w:rsid w:val="00565E93"/>
    <w:rsid w:val="00566EC8"/>
    <w:rsid w:val="00567D74"/>
    <w:rsid w:val="0057042F"/>
    <w:rsid w:val="0057059C"/>
    <w:rsid w:val="00570F99"/>
    <w:rsid w:val="00571302"/>
    <w:rsid w:val="00571BB4"/>
    <w:rsid w:val="005720DB"/>
    <w:rsid w:val="005722D3"/>
    <w:rsid w:val="005728F6"/>
    <w:rsid w:val="00572C63"/>
    <w:rsid w:val="00573160"/>
    <w:rsid w:val="005738FA"/>
    <w:rsid w:val="0057418B"/>
    <w:rsid w:val="00574C10"/>
    <w:rsid w:val="00575315"/>
    <w:rsid w:val="00575B39"/>
    <w:rsid w:val="00575CE1"/>
    <w:rsid w:val="0057640E"/>
    <w:rsid w:val="005768A3"/>
    <w:rsid w:val="00576C79"/>
    <w:rsid w:val="00576FCD"/>
    <w:rsid w:val="0057725D"/>
    <w:rsid w:val="00577E69"/>
    <w:rsid w:val="005804A8"/>
    <w:rsid w:val="005813B8"/>
    <w:rsid w:val="00581C63"/>
    <w:rsid w:val="00581CF5"/>
    <w:rsid w:val="00581FED"/>
    <w:rsid w:val="005825BC"/>
    <w:rsid w:val="00582EA0"/>
    <w:rsid w:val="0058326D"/>
    <w:rsid w:val="00584207"/>
    <w:rsid w:val="00584818"/>
    <w:rsid w:val="00584C17"/>
    <w:rsid w:val="00585F0E"/>
    <w:rsid w:val="00585F5A"/>
    <w:rsid w:val="005868C7"/>
    <w:rsid w:val="0058691E"/>
    <w:rsid w:val="00586D09"/>
    <w:rsid w:val="00586E37"/>
    <w:rsid w:val="00586F16"/>
    <w:rsid w:val="00586F33"/>
    <w:rsid w:val="005873F3"/>
    <w:rsid w:val="0058772E"/>
    <w:rsid w:val="00587922"/>
    <w:rsid w:val="00587A17"/>
    <w:rsid w:val="00587AA2"/>
    <w:rsid w:val="00590730"/>
    <w:rsid w:val="00591538"/>
    <w:rsid w:val="005918CD"/>
    <w:rsid w:val="00591D94"/>
    <w:rsid w:val="00592350"/>
    <w:rsid w:val="0059308F"/>
    <w:rsid w:val="005931B6"/>
    <w:rsid w:val="0059327D"/>
    <w:rsid w:val="0059367C"/>
    <w:rsid w:val="00593996"/>
    <w:rsid w:val="00594C31"/>
    <w:rsid w:val="00594D96"/>
    <w:rsid w:val="0059506E"/>
    <w:rsid w:val="005950BE"/>
    <w:rsid w:val="005952D6"/>
    <w:rsid w:val="0059566B"/>
    <w:rsid w:val="00597056"/>
    <w:rsid w:val="005A02B1"/>
    <w:rsid w:val="005A08F9"/>
    <w:rsid w:val="005A1118"/>
    <w:rsid w:val="005A17E0"/>
    <w:rsid w:val="005A18A1"/>
    <w:rsid w:val="005A1B68"/>
    <w:rsid w:val="005A1C16"/>
    <w:rsid w:val="005A25CE"/>
    <w:rsid w:val="005A2B53"/>
    <w:rsid w:val="005A2C0C"/>
    <w:rsid w:val="005A3994"/>
    <w:rsid w:val="005A39E8"/>
    <w:rsid w:val="005A40D6"/>
    <w:rsid w:val="005A447C"/>
    <w:rsid w:val="005A6CBA"/>
    <w:rsid w:val="005A6ECA"/>
    <w:rsid w:val="005A7226"/>
    <w:rsid w:val="005A74F3"/>
    <w:rsid w:val="005A78CB"/>
    <w:rsid w:val="005B0048"/>
    <w:rsid w:val="005B0236"/>
    <w:rsid w:val="005B027E"/>
    <w:rsid w:val="005B1F1D"/>
    <w:rsid w:val="005B2152"/>
    <w:rsid w:val="005B3810"/>
    <w:rsid w:val="005B444C"/>
    <w:rsid w:val="005B5427"/>
    <w:rsid w:val="005B57CA"/>
    <w:rsid w:val="005B5C17"/>
    <w:rsid w:val="005B68FB"/>
    <w:rsid w:val="005B7310"/>
    <w:rsid w:val="005B74B8"/>
    <w:rsid w:val="005B7B01"/>
    <w:rsid w:val="005B7BCF"/>
    <w:rsid w:val="005C01D8"/>
    <w:rsid w:val="005C04A0"/>
    <w:rsid w:val="005C0919"/>
    <w:rsid w:val="005C0956"/>
    <w:rsid w:val="005C0C56"/>
    <w:rsid w:val="005C21F7"/>
    <w:rsid w:val="005C2BDC"/>
    <w:rsid w:val="005C2E3B"/>
    <w:rsid w:val="005C32C4"/>
    <w:rsid w:val="005C3701"/>
    <w:rsid w:val="005C3D83"/>
    <w:rsid w:val="005C3FA5"/>
    <w:rsid w:val="005C416A"/>
    <w:rsid w:val="005C43F0"/>
    <w:rsid w:val="005C46AA"/>
    <w:rsid w:val="005C54E0"/>
    <w:rsid w:val="005C6821"/>
    <w:rsid w:val="005C6A4A"/>
    <w:rsid w:val="005C6A55"/>
    <w:rsid w:val="005D00D4"/>
    <w:rsid w:val="005D05D3"/>
    <w:rsid w:val="005D1189"/>
    <w:rsid w:val="005D1310"/>
    <w:rsid w:val="005D2459"/>
    <w:rsid w:val="005D2685"/>
    <w:rsid w:val="005D2E7D"/>
    <w:rsid w:val="005D396F"/>
    <w:rsid w:val="005D465E"/>
    <w:rsid w:val="005D4D3E"/>
    <w:rsid w:val="005D4E9A"/>
    <w:rsid w:val="005D6390"/>
    <w:rsid w:val="005D63FA"/>
    <w:rsid w:val="005D66FC"/>
    <w:rsid w:val="005D67DF"/>
    <w:rsid w:val="005D6832"/>
    <w:rsid w:val="005D6B16"/>
    <w:rsid w:val="005D6B20"/>
    <w:rsid w:val="005D6BD8"/>
    <w:rsid w:val="005D6CE7"/>
    <w:rsid w:val="005D7472"/>
    <w:rsid w:val="005E11BF"/>
    <w:rsid w:val="005E132E"/>
    <w:rsid w:val="005E150F"/>
    <w:rsid w:val="005E1558"/>
    <w:rsid w:val="005E171E"/>
    <w:rsid w:val="005E207B"/>
    <w:rsid w:val="005E20AD"/>
    <w:rsid w:val="005E21EF"/>
    <w:rsid w:val="005E24F5"/>
    <w:rsid w:val="005E2872"/>
    <w:rsid w:val="005E3536"/>
    <w:rsid w:val="005E35F9"/>
    <w:rsid w:val="005E468F"/>
    <w:rsid w:val="005E4FD7"/>
    <w:rsid w:val="005E530E"/>
    <w:rsid w:val="005E5C81"/>
    <w:rsid w:val="005E62C3"/>
    <w:rsid w:val="005E64BD"/>
    <w:rsid w:val="005E65DB"/>
    <w:rsid w:val="005E71DC"/>
    <w:rsid w:val="005F0DCE"/>
    <w:rsid w:val="005F1468"/>
    <w:rsid w:val="005F1A84"/>
    <w:rsid w:val="005F22C4"/>
    <w:rsid w:val="005F2666"/>
    <w:rsid w:val="005F2BCA"/>
    <w:rsid w:val="005F2BCC"/>
    <w:rsid w:val="005F32EA"/>
    <w:rsid w:val="005F450C"/>
    <w:rsid w:val="005F4789"/>
    <w:rsid w:val="005F54F5"/>
    <w:rsid w:val="005F584D"/>
    <w:rsid w:val="005F59A6"/>
    <w:rsid w:val="005F6580"/>
    <w:rsid w:val="005F66FB"/>
    <w:rsid w:val="005F6B92"/>
    <w:rsid w:val="005F7D02"/>
    <w:rsid w:val="005F7D9E"/>
    <w:rsid w:val="00600013"/>
    <w:rsid w:val="00601836"/>
    <w:rsid w:val="00601E20"/>
    <w:rsid w:val="00602484"/>
    <w:rsid w:val="0060347A"/>
    <w:rsid w:val="0060391F"/>
    <w:rsid w:val="00603EE9"/>
    <w:rsid w:val="006045D1"/>
    <w:rsid w:val="0060495C"/>
    <w:rsid w:val="00604C43"/>
    <w:rsid w:val="00604D40"/>
    <w:rsid w:val="00605EDF"/>
    <w:rsid w:val="00606617"/>
    <w:rsid w:val="006068D0"/>
    <w:rsid w:val="00606A5C"/>
    <w:rsid w:val="006071A8"/>
    <w:rsid w:val="00607512"/>
    <w:rsid w:val="00607975"/>
    <w:rsid w:val="00607CAF"/>
    <w:rsid w:val="00610CB4"/>
    <w:rsid w:val="00610EC9"/>
    <w:rsid w:val="00611514"/>
    <w:rsid w:val="00611DAF"/>
    <w:rsid w:val="00611E85"/>
    <w:rsid w:val="00612457"/>
    <w:rsid w:val="00612656"/>
    <w:rsid w:val="00612682"/>
    <w:rsid w:val="00612807"/>
    <w:rsid w:val="00612C24"/>
    <w:rsid w:val="006131F1"/>
    <w:rsid w:val="0061338E"/>
    <w:rsid w:val="00613E33"/>
    <w:rsid w:val="0061440D"/>
    <w:rsid w:val="006146A3"/>
    <w:rsid w:val="00614DF1"/>
    <w:rsid w:val="00614E72"/>
    <w:rsid w:val="0061534B"/>
    <w:rsid w:val="0061671D"/>
    <w:rsid w:val="0061716E"/>
    <w:rsid w:val="00617D68"/>
    <w:rsid w:val="00621A44"/>
    <w:rsid w:val="00621CDE"/>
    <w:rsid w:val="00621E3B"/>
    <w:rsid w:val="00621F69"/>
    <w:rsid w:val="006221D1"/>
    <w:rsid w:val="00622A1A"/>
    <w:rsid w:val="00622B18"/>
    <w:rsid w:val="00622F63"/>
    <w:rsid w:val="00623D57"/>
    <w:rsid w:val="0062463F"/>
    <w:rsid w:val="00624E44"/>
    <w:rsid w:val="006250AB"/>
    <w:rsid w:val="006250E1"/>
    <w:rsid w:val="006256EF"/>
    <w:rsid w:val="00625FDD"/>
    <w:rsid w:val="006268BB"/>
    <w:rsid w:val="0063035E"/>
    <w:rsid w:val="0063173D"/>
    <w:rsid w:val="00631AD0"/>
    <w:rsid w:val="00631EC3"/>
    <w:rsid w:val="00632692"/>
    <w:rsid w:val="00632D4C"/>
    <w:rsid w:val="00632EF8"/>
    <w:rsid w:val="00633284"/>
    <w:rsid w:val="0063329C"/>
    <w:rsid w:val="006344E8"/>
    <w:rsid w:val="006351B8"/>
    <w:rsid w:val="006354D7"/>
    <w:rsid w:val="00635E34"/>
    <w:rsid w:val="00636D10"/>
    <w:rsid w:val="00637959"/>
    <w:rsid w:val="00637C7E"/>
    <w:rsid w:val="00637D8F"/>
    <w:rsid w:val="00640098"/>
    <w:rsid w:val="006404C4"/>
    <w:rsid w:val="0064051C"/>
    <w:rsid w:val="0064071E"/>
    <w:rsid w:val="00640AF0"/>
    <w:rsid w:val="00640B34"/>
    <w:rsid w:val="00640D0E"/>
    <w:rsid w:val="006414C6"/>
    <w:rsid w:val="00641D06"/>
    <w:rsid w:val="006424D1"/>
    <w:rsid w:val="006427AE"/>
    <w:rsid w:val="006428B0"/>
    <w:rsid w:val="00642D9B"/>
    <w:rsid w:val="00643144"/>
    <w:rsid w:val="006439BA"/>
    <w:rsid w:val="0064438B"/>
    <w:rsid w:val="006464AC"/>
    <w:rsid w:val="00646667"/>
    <w:rsid w:val="0064667E"/>
    <w:rsid w:val="006467F6"/>
    <w:rsid w:val="00646C26"/>
    <w:rsid w:val="006471AC"/>
    <w:rsid w:val="00647508"/>
    <w:rsid w:val="0065067A"/>
    <w:rsid w:val="0065183B"/>
    <w:rsid w:val="006519BC"/>
    <w:rsid w:val="00651E36"/>
    <w:rsid w:val="006520A6"/>
    <w:rsid w:val="0065279A"/>
    <w:rsid w:val="00652F94"/>
    <w:rsid w:val="00653225"/>
    <w:rsid w:val="00653308"/>
    <w:rsid w:val="00654181"/>
    <w:rsid w:val="00654AB5"/>
    <w:rsid w:val="00655C04"/>
    <w:rsid w:val="00655D35"/>
    <w:rsid w:val="00656414"/>
    <w:rsid w:val="006567ED"/>
    <w:rsid w:val="00656A30"/>
    <w:rsid w:val="00656A94"/>
    <w:rsid w:val="00656DF6"/>
    <w:rsid w:val="0065761D"/>
    <w:rsid w:val="00657E30"/>
    <w:rsid w:val="006604B0"/>
    <w:rsid w:val="006609CA"/>
    <w:rsid w:val="00660A1E"/>
    <w:rsid w:val="006610F2"/>
    <w:rsid w:val="0066247D"/>
    <w:rsid w:val="006628DB"/>
    <w:rsid w:val="006629F5"/>
    <w:rsid w:val="00662ECF"/>
    <w:rsid w:val="006632A5"/>
    <w:rsid w:val="0066376D"/>
    <w:rsid w:val="00663986"/>
    <w:rsid w:val="0066406C"/>
    <w:rsid w:val="00664B12"/>
    <w:rsid w:val="00664BC3"/>
    <w:rsid w:val="00665724"/>
    <w:rsid w:val="0066579B"/>
    <w:rsid w:val="00665FD0"/>
    <w:rsid w:val="006661E8"/>
    <w:rsid w:val="0066740C"/>
    <w:rsid w:val="00667A3F"/>
    <w:rsid w:val="006704A0"/>
    <w:rsid w:val="006713EC"/>
    <w:rsid w:val="006714E6"/>
    <w:rsid w:val="00671ED6"/>
    <w:rsid w:val="00671F60"/>
    <w:rsid w:val="00672B2A"/>
    <w:rsid w:val="00672B37"/>
    <w:rsid w:val="0067382C"/>
    <w:rsid w:val="00674695"/>
    <w:rsid w:val="00674809"/>
    <w:rsid w:val="0067482D"/>
    <w:rsid w:val="00674AF2"/>
    <w:rsid w:val="00675158"/>
    <w:rsid w:val="006757B9"/>
    <w:rsid w:val="00676532"/>
    <w:rsid w:val="00676B4C"/>
    <w:rsid w:val="00676E87"/>
    <w:rsid w:val="00676F71"/>
    <w:rsid w:val="006774F6"/>
    <w:rsid w:val="00677531"/>
    <w:rsid w:val="00677694"/>
    <w:rsid w:val="00677ADC"/>
    <w:rsid w:val="00677D04"/>
    <w:rsid w:val="006806D9"/>
    <w:rsid w:val="0068086E"/>
    <w:rsid w:val="0068164E"/>
    <w:rsid w:val="006820AA"/>
    <w:rsid w:val="00683A70"/>
    <w:rsid w:val="00683CF7"/>
    <w:rsid w:val="00683D3D"/>
    <w:rsid w:val="00684233"/>
    <w:rsid w:val="00684BE5"/>
    <w:rsid w:val="00685795"/>
    <w:rsid w:val="00685B5F"/>
    <w:rsid w:val="006865B1"/>
    <w:rsid w:val="006869AB"/>
    <w:rsid w:val="00686E64"/>
    <w:rsid w:val="006902D3"/>
    <w:rsid w:val="006909F9"/>
    <w:rsid w:val="00691B54"/>
    <w:rsid w:val="0069241E"/>
    <w:rsid w:val="00692491"/>
    <w:rsid w:val="0069522A"/>
    <w:rsid w:val="00695478"/>
    <w:rsid w:val="00695755"/>
    <w:rsid w:val="006969A3"/>
    <w:rsid w:val="006A0D9C"/>
    <w:rsid w:val="006A0F0B"/>
    <w:rsid w:val="006A18D2"/>
    <w:rsid w:val="006A1CA5"/>
    <w:rsid w:val="006A1F75"/>
    <w:rsid w:val="006A2103"/>
    <w:rsid w:val="006A2643"/>
    <w:rsid w:val="006A26A1"/>
    <w:rsid w:val="006A2CAF"/>
    <w:rsid w:val="006A2FF3"/>
    <w:rsid w:val="006A3100"/>
    <w:rsid w:val="006A3464"/>
    <w:rsid w:val="006A3B81"/>
    <w:rsid w:val="006A3ED1"/>
    <w:rsid w:val="006A44A0"/>
    <w:rsid w:val="006A4CAE"/>
    <w:rsid w:val="006A4E7A"/>
    <w:rsid w:val="006A54DF"/>
    <w:rsid w:val="006A5876"/>
    <w:rsid w:val="006A69C6"/>
    <w:rsid w:val="006A6DD1"/>
    <w:rsid w:val="006A6E24"/>
    <w:rsid w:val="006A6E67"/>
    <w:rsid w:val="006A7761"/>
    <w:rsid w:val="006B0711"/>
    <w:rsid w:val="006B1150"/>
    <w:rsid w:val="006B21D3"/>
    <w:rsid w:val="006B2201"/>
    <w:rsid w:val="006B2B4F"/>
    <w:rsid w:val="006B311A"/>
    <w:rsid w:val="006B311B"/>
    <w:rsid w:val="006B361B"/>
    <w:rsid w:val="006B38F5"/>
    <w:rsid w:val="006B3A70"/>
    <w:rsid w:val="006B4675"/>
    <w:rsid w:val="006B4BEF"/>
    <w:rsid w:val="006B4E54"/>
    <w:rsid w:val="006B5077"/>
    <w:rsid w:val="006B5A4F"/>
    <w:rsid w:val="006B5A97"/>
    <w:rsid w:val="006B634C"/>
    <w:rsid w:val="006B6477"/>
    <w:rsid w:val="006B67FE"/>
    <w:rsid w:val="006B7692"/>
    <w:rsid w:val="006B76F7"/>
    <w:rsid w:val="006C0514"/>
    <w:rsid w:val="006C0AC7"/>
    <w:rsid w:val="006C1479"/>
    <w:rsid w:val="006C1B3A"/>
    <w:rsid w:val="006C1BFC"/>
    <w:rsid w:val="006C2321"/>
    <w:rsid w:val="006C3027"/>
    <w:rsid w:val="006C3828"/>
    <w:rsid w:val="006C39A6"/>
    <w:rsid w:val="006C39D1"/>
    <w:rsid w:val="006C45A1"/>
    <w:rsid w:val="006C5921"/>
    <w:rsid w:val="006C5A78"/>
    <w:rsid w:val="006C5FE3"/>
    <w:rsid w:val="006C6079"/>
    <w:rsid w:val="006C60D5"/>
    <w:rsid w:val="006C6F0A"/>
    <w:rsid w:val="006C6FE3"/>
    <w:rsid w:val="006C731E"/>
    <w:rsid w:val="006C79FA"/>
    <w:rsid w:val="006C7D9B"/>
    <w:rsid w:val="006D0C70"/>
    <w:rsid w:val="006D1622"/>
    <w:rsid w:val="006D17FF"/>
    <w:rsid w:val="006D1C97"/>
    <w:rsid w:val="006D31D0"/>
    <w:rsid w:val="006D3692"/>
    <w:rsid w:val="006D3806"/>
    <w:rsid w:val="006D3B25"/>
    <w:rsid w:val="006D4385"/>
    <w:rsid w:val="006D4688"/>
    <w:rsid w:val="006D4E82"/>
    <w:rsid w:val="006D5A28"/>
    <w:rsid w:val="006D5A31"/>
    <w:rsid w:val="006D6060"/>
    <w:rsid w:val="006D60F0"/>
    <w:rsid w:val="006D670B"/>
    <w:rsid w:val="006D7407"/>
    <w:rsid w:val="006D7876"/>
    <w:rsid w:val="006E093B"/>
    <w:rsid w:val="006E0F9D"/>
    <w:rsid w:val="006E12DB"/>
    <w:rsid w:val="006E17D7"/>
    <w:rsid w:val="006E3C08"/>
    <w:rsid w:val="006E420F"/>
    <w:rsid w:val="006E57EF"/>
    <w:rsid w:val="006E6647"/>
    <w:rsid w:val="006E6A2D"/>
    <w:rsid w:val="006E6BED"/>
    <w:rsid w:val="006E774F"/>
    <w:rsid w:val="006E7EDE"/>
    <w:rsid w:val="006F07A1"/>
    <w:rsid w:val="006F0DE6"/>
    <w:rsid w:val="006F1245"/>
    <w:rsid w:val="006F13FC"/>
    <w:rsid w:val="006F1771"/>
    <w:rsid w:val="006F1B3E"/>
    <w:rsid w:val="006F1C52"/>
    <w:rsid w:val="006F2415"/>
    <w:rsid w:val="006F384C"/>
    <w:rsid w:val="006F3AE4"/>
    <w:rsid w:val="006F3BB0"/>
    <w:rsid w:val="006F3BD2"/>
    <w:rsid w:val="006F44EF"/>
    <w:rsid w:val="006F4AE8"/>
    <w:rsid w:val="006F507C"/>
    <w:rsid w:val="006F527C"/>
    <w:rsid w:val="006F5346"/>
    <w:rsid w:val="006F57FE"/>
    <w:rsid w:val="006F5A4E"/>
    <w:rsid w:val="006F5E3A"/>
    <w:rsid w:val="006F5F9B"/>
    <w:rsid w:val="006F67B4"/>
    <w:rsid w:val="006F72F8"/>
    <w:rsid w:val="00702442"/>
    <w:rsid w:val="0070384F"/>
    <w:rsid w:val="00704097"/>
    <w:rsid w:val="00704180"/>
    <w:rsid w:val="0070421B"/>
    <w:rsid w:val="00705177"/>
    <w:rsid w:val="007051E6"/>
    <w:rsid w:val="00705334"/>
    <w:rsid w:val="00705E3C"/>
    <w:rsid w:val="00705E7C"/>
    <w:rsid w:val="007069B7"/>
    <w:rsid w:val="00707DDD"/>
    <w:rsid w:val="00707EE3"/>
    <w:rsid w:val="007112D5"/>
    <w:rsid w:val="00711657"/>
    <w:rsid w:val="0071307D"/>
    <w:rsid w:val="007137AA"/>
    <w:rsid w:val="00713B85"/>
    <w:rsid w:val="00714838"/>
    <w:rsid w:val="00714D6F"/>
    <w:rsid w:val="00715787"/>
    <w:rsid w:val="00716FB6"/>
    <w:rsid w:val="007176B5"/>
    <w:rsid w:val="0071786A"/>
    <w:rsid w:val="007202FC"/>
    <w:rsid w:val="00720BAA"/>
    <w:rsid w:val="007210A8"/>
    <w:rsid w:val="00721248"/>
    <w:rsid w:val="007215A4"/>
    <w:rsid w:val="00721AFC"/>
    <w:rsid w:val="00721B22"/>
    <w:rsid w:val="00721DBD"/>
    <w:rsid w:val="00722B22"/>
    <w:rsid w:val="00723184"/>
    <w:rsid w:val="007238A3"/>
    <w:rsid w:val="00723D59"/>
    <w:rsid w:val="00723EB9"/>
    <w:rsid w:val="00724109"/>
    <w:rsid w:val="00724638"/>
    <w:rsid w:val="00724B7F"/>
    <w:rsid w:val="00725D14"/>
    <w:rsid w:val="007269F7"/>
    <w:rsid w:val="00727193"/>
    <w:rsid w:val="007304F2"/>
    <w:rsid w:val="007305A4"/>
    <w:rsid w:val="00730E1C"/>
    <w:rsid w:val="00732AA5"/>
    <w:rsid w:val="00733AD6"/>
    <w:rsid w:val="007343AE"/>
    <w:rsid w:val="007350BA"/>
    <w:rsid w:val="0073572E"/>
    <w:rsid w:val="00736433"/>
    <w:rsid w:val="00736EC1"/>
    <w:rsid w:val="00737143"/>
    <w:rsid w:val="00737770"/>
    <w:rsid w:val="007409DC"/>
    <w:rsid w:val="00740AEC"/>
    <w:rsid w:val="0074118F"/>
    <w:rsid w:val="00741893"/>
    <w:rsid w:val="00742580"/>
    <w:rsid w:val="007438B7"/>
    <w:rsid w:val="007439A7"/>
    <w:rsid w:val="0074563E"/>
    <w:rsid w:val="00746C25"/>
    <w:rsid w:val="00746FBD"/>
    <w:rsid w:val="007470FE"/>
    <w:rsid w:val="007475F1"/>
    <w:rsid w:val="00747A8A"/>
    <w:rsid w:val="00747D64"/>
    <w:rsid w:val="00750102"/>
    <w:rsid w:val="00750986"/>
    <w:rsid w:val="00750BA4"/>
    <w:rsid w:val="00752101"/>
    <w:rsid w:val="0075218B"/>
    <w:rsid w:val="00752218"/>
    <w:rsid w:val="00752474"/>
    <w:rsid w:val="007528FB"/>
    <w:rsid w:val="00752AFA"/>
    <w:rsid w:val="00753998"/>
    <w:rsid w:val="0075461E"/>
    <w:rsid w:val="00755546"/>
    <w:rsid w:val="00756B57"/>
    <w:rsid w:val="007576CB"/>
    <w:rsid w:val="00760119"/>
    <w:rsid w:val="007605BC"/>
    <w:rsid w:val="00761576"/>
    <w:rsid w:val="007616E3"/>
    <w:rsid w:val="00761E4E"/>
    <w:rsid w:val="00762055"/>
    <w:rsid w:val="00762283"/>
    <w:rsid w:val="0076397E"/>
    <w:rsid w:val="00763BF9"/>
    <w:rsid w:val="00764023"/>
    <w:rsid w:val="00764736"/>
    <w:rsid w:val="007648FA"/>
    <w:rsid w:val="00765221"/>
    <w:rsid w:val="00765FF3"/>
    <w:rsid w:val="00766525"/>
    <w:rsid w:val="0076699E"/>
    <w:rsid w:val="007679E2"/>
    <w:rsid w:val="00767C11"/>
    <w:rsid w:val="00767E7E"/>
    <w:rsid w:val="00770A15"/>
    <w:rsid w:val="00770CAF"/>
    <w:rsid w:val="00770DA0"/>
    <w:rsid w:val="00770FFA"/>
    <w:rsid w:val="00771819"/>
    <w:rsid w:val="00771BA6"/>
    <w:rsid w:val="00772DFB"/>
    <w:rsid w:val="0077350C"/>
    <w:rsid w:val="0077397A"/>
    <w:rsid w:val="007739F7"/>
    <w:rsid w:val="00773AB0"/>
    <w:rsid w:val="00773C4C"/>
    <w:rsid w:val="00773E5D"/>
    <w:rsid w:val="00773F00"/>
    <w:rsid w:val="00774242"/>
    <w:rsid w:val="0077486B"/>
    <w:rsid w:val="007748E4"/>
    <w:rsid w:val="00774C2F"/>
    <w:rsid w:val="007756E6"/>
    <w:rsid w:val="00776A22"/>
    <w:rsid w:val="00776BFC"/>
    <w:rsid w:val="0077761D"/>
    <w:rsid w:val="007778B8"/>
    <w:rsid w:val="007779EE"/>
    <w:rsid w:val="00777B5A"/>
    <w:rsid w:val="00777D29"/>
    <w:rsid w:val="007805EC"/>
    <w:rsid w:val="007819CE"/>
    <w:rsid w:val="00783266"/>
    <w:rsid w:val="00783B4F"/>
    <w:rsid w:val="00783C97"/>
    <w:rsid w:val="0078475D"/>
    <w:rsid w:val="0078479D"/>
    <w:rsid w:val="00784E5D"/>
    <w:rsid w:val="0078505D"/>
    <w:rsid w:val="007851E5"/>
    <w:rsid w:val="00785729"/>
    <w:rsid w:val="00786895"/>
    <w:rsid w:val="00786E0E"/>
    <w:rsid w:val="00786E4C"/>
    <w:rsid w:val="00787C3D"/>
    <w:rsid w:val="00790516"/>
    <w:rsid w:val="0079056E"/>
    <w:rsid w:val="007907A1"/>
    <w:rsid w:val="0079115C"/>
    <w:rsid w:val="00791392"/>
    <w:rsid w:val="007918D0"/>
    <w:rsid w:val="00791988"/>
    <w:rsid w:val="00791F27"/>
    <w:rsid w:val="0079244C"/>
    <w:rsid w:val="00792F6B"/>
    <w:rsid w:val="007943BC"/>
    <w:rsid w:val="0079450D"/>
    <w:rsid w:val="0079578B"/>
    <w:rsid w:val="007957A6"/>
    <w:rsid w:val="00795BDB"/>
    <w:rsid w:val="00795FC9"/>
    <w:rsid w:val="007974C3"/>
    <w:rsid w:val="007A1526"/>
    <w:rsid w:val="007A198F"/>
    <w:rsid w:val="007A2E2A"/>
    <w:rsid w:val="007A2E62"/>
    <w:rsid w:val="007A3256"/>
    <w:rsid w:val="007A328D"/>
    <w:rsid w:val="007A33FB"/>
    <w:rsid w:val="007A351C"/>
    <w:rsid w:val="007A36EA"/>
    <w:rsid w:val="007A3766"/>
    <w:rsid w:val="007A39E1"/>
    <w:rsid w:val="007A3B8A"/>
    <w:rsid w:val="007A3F1C"/>
    <w:rsid w:val="007A501A"/>
    <w:rsid w:val="007A5D46"/>
    <w:rsid w:val="007A5D8C"/>
    <w:rsid w:val="007A5E7C"/>
    <w:rsid w:val="007A5F79"/>
    <w:rsid w:val="007A6055"/>
    <w:rsid w:val="007A6137"/>
    <w:rsid w:val="007A6150"/>
    <w:rsid w:val="007A6F1D"/>
    <w:rsid w:val="007A76D0"/>
    <w:rsid w:val="007A7AA1"/>
    <w:rsid w:val="007B0BF7"/>
    <w:rsid w:val="007B1284"/>
    <w:rsid w:val="007B1732"/>
    <w:rsid w:val="007B1769"/>
    <w:rsid w:val="007B1E4C"/>
    <w:rsid w:val="007B23FA"/>
    <w:rsid w:val="007B27A0"/>
    <w:rsid w:val="007B2888"/>
    <w:rsid w:val="007B2E4E"/>
    <w:rsid w:val="007B3075"/>
    <w:rsid w:val="007B3117"/>
    <w:rsid w:val="007B3891"/>
    <w:rsid w:val="007B4831"/>
    <w:rsid w:val="007B56EC"/>
    <w:rsid w:val="007B6500"/>
    <w:rsid w:val="007B67E0"/>
    <w:rsid w:val="007B6C10"/>
    <w:rsid w:val="007B7231"/>
    <w:rsid w:val="007B7C40"/>
    <w:rsid w:val="007C269D"/>
    <w:rsid w:val="007C2758"/>
    <w:rsid w:val="007C27BD"/>
    <w:rsid w:val="007C2E8D"/>
    <w:rsid w:val="007C2F6E"/>
    <w:rsid w:val="007C3172"/>
    <w:rsid w:val="007C40B3"/>
    <w:rsid w:val="007C41F9"/>
    <w:rsid w:val="007C48ED"/>
    <w:rsid w:val="007C5459"/>
    <w:rsid w:val="007C5733"/>
    <w:rsid w:val="007C5F1E"/>
    <w:rsid w:val="007C60F7"/>
    <w:rsid w:val="007C703D"/>
    <w:rsid w:val="007C7FDF"/>
    <w:rsid w:val="007D0527"/>
    <w:rsid w:val="007D0654"/>
    <w:rsid w:val="007D193E"/>
    <w:rsid w:val="007D1E2E"/>
    <w:rsid w:val="007D1EA4"/>
    <w:rsid w:val="007D21E5"/>
    <w:rsid w:val="007D2F3C"/>
    <w:rsid w:val="007D354B"/>
    <w:rsid w:val="007D3AF2"/>
    <w:rsid w:val="007D3CA4"/>
    <w:rsid w:val="007D4173"/>
    <w:rsid w:val="007D47F3"/>
    <w:rsid w:val="007D4DB6"/>
    <w:rsid w:val="007D4E2D"/>
    <w:rsid w:val="007D6697"/>
    <w:rsid w:val="007D67A4"/>
    <w:rsid w:val="007D6B00"/>
    <w:rsid w:val="007D6FD0"/>
    <w:rsid w:val="007D7022"/>
    <w:rsid w:val="007E0342"/>
    <w:rsid w:val="007E086D"/>
    <w:rsid w:val="007E0AF6"/>
    <w:rsid w:val="007E12B2"/>
    <w:rsid w:val="007E19E3"/>
    <w:rsid w:val="007E1E98"/>
    <w:rsid w:val="007E2EEF"/>
    <w:rsid w:val="007E398B"/>
    <w:rsid w:val="007E3B2C"/>
    <w:rsid w:val="007E4E5A"/>
    <w:rsid w:val="007E51B1"/>
    <w:rsid w:val="007E59C2"/>
    <w:rsid w:val="007E5D48"/>
    <w:rsid w:val="007E5F18"/>
    <w:rsid w:val="007E60EA"/>
    <w:rsid w:val="007E680C"/>
    <w:rsid w:val="007E68FC"/>
    <w:rsid w:val="007E6E35"/>
    <w:rsid w:val="007E750A"/>
    <w:rsid w:val="007E7AB7"/>
    <w:rsid w:val="007F0CAC"/>
    <w:rsid w:val="007F0DD1"/>
    <w:rsid w:val="007F110A"/>
    <w:rsid w:val="007F1153"/>
    <w:rsid w:val="007F13C1"/>
    <w:rsid w:val="007F191F"/>
    <w:rsid w:val="007F3675"/>
    <w:rsid w:val="007F391E"/>
    <w:rsid w:val="007F39E5"/>
    <w:rsid w:val="007F409B"/>
    <w:rsid w:val="007F418F"/>
    <w:rsid w:val="007F4503"/>
    <w:rsid w:val="007F4655"/>
    <w:rsid w:val="007F4C83"/>
    <w:rsid w:val="007F57AF"/>
    <w:rsid w:val="007F57D3"/>
    <w:rsid w:val="007F75EC"/>
    <w:rsid w:val="007F76C0"/>
    <w:rsid w:val="00800167"/>
    <w:rsid w:val="00800987"/>
    <w:rsid w:val="00801009"/>
    <w:rsid w:val="008019B7"/>
    <w:rsid w:val="00801B25"/>
    <w:rsid w:val="00801E1E"/>
    <w:rsid w:val="00802B7C"/>
    <w:rsid w:val="0080316C"/>
    <w:rsid w:val="00803360"/>
    <w:rsid w:val="0080338A"/>
    <w:rsid w:val="008033D7"/>
    <w:rsid w:val="00803C77"/>
    <w:rsid w:val="0080497B"/>
    <w:rsid w:val="00804BF0"/>
    <w:rsid w:val="00805234"/>
    <w:rsid w:val="008053CF"/>
    <w:rsid w:val="00805C21"/>
    <w:rsid w:val="008064B8"/>
    <w:rsid w:val="00806A42"/>
    <w:rsid w:val="00807117"/>
    <w:rsid w:val="00807294"/>
    <w:rsid w:val="00810204"/>
    <w:rsid w:val="008107B4"/>
    <w:rsid w:val="0081093C"/>
    <w:rsid w:val="00810C9B"/>
    <w:rsid w:val="00810DEA"/>
    <w:rsid w:val="00811068"/>
    <w:rsid w:val="0081194E"/>
    <w:rsid w:val="00811D02"/>
    <w:rsid w:val="00812EDA"/>
    <w:rsid w:val="00815793"/>
    <w:rsid w:val="00816D11"/>
    <w:rsid w:val="00816EF9"/>
    <w:rsid w:val="008170A5"/>
    <w:rsid w:val="008172E5"/>
    <w:rsid w:val="00817306"/>
    <w:rsid w:val="008178A3"/>
    <w:rsid w:val="0082021C"/>
    <w:rsid w:val="00820D42"/>
    <w:rsid w:val="0082168A"/>
    <w:rsid w:val="008216AF"/>
    <w:rsid w:val="00821916"/>
    <w:rsid w:val="00821DDB"/>
    <w:rsid w:val="00821E9A"/>
    <w:rsid w:val="00821F81"/>
    <w:rsid w:val="00822BFE"/>
    <w:rsid w:val="00824552"/>
    <w:rsid w:val="008249E8"/>
    <w:rsid w:val="00824A74"/>
    <w:rsid w:val="00824B13"/>
    <w:rsid w:val="008253C1"/>
    <w:rsid w:val="00825E61"/>
    <w:rsid w:val="0082642A"/>
    <w:rsid w:val="0082688F"/>
    <w:rsid w:val="00826FE7"/>
    <w:rsid w:val="0082780D"/>
    <w:rsid w:val="00830067"/>
    <w:rsid w:val="0083007B"/>
    <w:rsid w:val="00830278"/>
    <w:rsid w:val="00830549"/>
    <w:rsid w:val="008316E2"/>
    <w:rsid w:val="00831924"/>
    <w:rsid w:val="0083243D"/>
    <w:rsid w:val="0083281D"/>
    <w:rsid w:val="00832F6E"/>
    <w:rsid w:val="00833432"/>
    <w:rsid w:val="00833E32"/>
    <w:rsid w:val="00834E24"/>
    <w:rsid w:val="00836F38"/>
    <w:rsid w:val="0083734C"/>
    <w:rsid w:val="00837B0B"/>
    <w:rsid w:val="00840272"/>
    <w:rsid w:val="008407E7"/>
    <w:rsid w:val="008412A9"/>
    <w:rsid w:val="008412DE"/>
    <w:rsid w:val="00841C01"/>
    <w:rsid w:val="00842050"/>
    <w:rsid w:val="00842A50"/>
    <w:rsid w:val="00842C04"/>
    <w:rsid w:val="0084304E"/>
    <w:rsid w:val="00843609"/>
    <w:rsid w:val="0084377E"/>
    <w:rsid w:val="00843AA1"/>
    <w:rsid w:val="00843CBA"/>
    <w:rsid w:val="00844112"/>
    <w:rsid w:val="00844160"/>
    <w:rsid w:val="008441D1"/>
    <w:rsid w:val="00844B87"/>
    <w:rsid w:val="00844FF3"/>
    <w:rsid w:val="00845593"/>
    <w:rsid w:val="008457C9"/>
    <w:rsid w:val="00845E52"/>
    <w:rsid w:val="00846143"/>
    <w:rsid w:val="008469FC"/>
    <w:rsid w:val="00846BA3"/>
    <w:rsid w:val="00846BB6"/>
    <w:rsid w:val="00846BE3"/>
    <w:rsid w:val="008478C0"/>
    <w:rsid w:val="00850713"/>
    <w:rsid w:val="00850F20"/>
    <w:rsid w:val="00850FA3"/>
    <w:rsid w:val="008510B6"/>
    <w:rsid w:val="0085152A"/>
    <w:rsid w:val="008517F4"/>
    <w:rsid w:val="0085183C"/>
    <w:rsid w:val="008523ED"/>
    <w:rsid w:val="00852A1B"/>
    <w:rsid w:val="00852D45"/>
    <w:rsid w:val="00853E5B"/>
    <w:rsid w:val="00853F6E"/>
    <w:rsid w:val="00854B07"/>
    <w:rsid w:val="008553C4"/>
    <w:rsid w:val="008559B4"/>
    <w:rsid w:val="0085662C"/>
    <w:rsid w:val="00856827"/>
    <w:rsid w:val="00856872"/>
    <w:rsid w:val="008578D8"/>
    <w:rsid w:val="00860047"/>
    <w:rsid w:val="00860328"/>
    <w:rsid w:val="00860413"/>
    <w:rsid w:val="0086051C"/>
    <w:rsid w:val="00860950"/>
    <w:rsid w:val="00861080"/>
    <w:rsid w:val="0086171E"/>
    <w:rsid w:val="00861E86"/>
    <w:rsid w:val="0086216A"/>
    <w:rsid w:val="008628D1"/>
    <w:rsid w:val="00862F47"/>
    <w:rsid w:val="00863279"/>
    <w:rsid w:val="00863465"/>
    <w:rsid w:val="00864ADC"/>
    <w:rsid w:val="00864CB5"/>
    <w:rsid w:val="00864DFA"/>
    <w:rsid w:val="00864F15"/>
    <w:rsid w:val="008663BB"/>
    <w:rsid w:val="008672D4"/>
    <w:rsid w:val="00867399"/>
    <w:rsid w:val="00867400"/>
    <w:rsid w:val="00867490"/>
    <w:rsid w:val="008703F1"/>
    <w:rsid w:val="00871494"/>
    <w:rsid w:val="0087285F"/>
    <w:rsid w:val="00872AAD"/>
    <w:rsid w:val="008736E2"/>
    <w:rsid w:val="008737A2"/>
    <w:rsid w:val="008737F6"/>
    <w:rsid w:val="0087453B"/>
    <w:rsid w:val="008762B7"/>
    <w:rsid w:val="00876EF8"/>
    <w:rsid w:val="00877021"/>
    <w:rsid w:val="008806B7"/>
    <w:rsid w:val="00881127"/>
    <w:rsid w:val="008811A0"/>
    <w:rsid w:val="00881815"/>
    <w:rsid w:val="008822F9"/>
    <w:rsid w:val="00882B9B"/>
    <w:rsid w:val="00883131"/>
    <w:rsid w:val="008833A3"/>
    <w:rsid w:val="00883A59"/>
    <w:rsid w:val="00884A60"/>
    <w:rsid w:val="00885C80"/>
    <w:rsid w:val="008862B6"/>
    <w:rsid w:val="00886614"/>
    <w:rsid w:val="00886F16"/>
    <w:rsid w:val="008872E2"/>
    <w:rsid w:val="0088748E"/>
    <w:rsid w:val="008878CB"/>
    <w:rsid w:val="00887C82"/>
    <w:rsid w:val="00887E77"/>
    <w:rsid w:val="00890CB3"/>
    <w:rsid w:val="00891356"/>
    <w:rsid w:val="00892152"/>
    <w:rsid w:val="00892201"/>
    <w:rsid w:val="00892544"/>
    <w:rsid w:val="0089270D"/>
    <w:rsid w:val="00893AED"/>
    <w:rsid w:val="00893F7A"/>
    <w:rsid w:val="00894051"/>
    <w:rsid w:val="0089437E"/>
    <w:rsid w:val="00894B6D"/>
    <w:rsid w:val="008954DB"/>
    <w:rsid w:val="0089588D"/>
    <w:rsid w:val="00895B35"/>
    <w:rsid w:val="00895B40"/>
    <w:rsid w:val="00895DC7"/>
    <w:rsid w:val="00895F8B"/>
    <w:rsid w:val="00896026"/>
    <w:rsid w:val="00896ABA"/>
    <w:rsid w:val="00896B69"/>
    <w:rsid w:val="008971C6"/>
    <w:rsid w:val="0089775F"/>
    <w:rsid w:val="00897A12"/>
    <w:rsid w:val="00897FD4"/>
    <w:rsid w:val="008A03AE"/>
    <w:rsid w:val="008A094E"/>
    <w:rsid w:val="008A0AA2"/>
    <w:rsid w:val="008A0ADC"/>
    <w:rsid w:val="008A15DD"/>
    <w:rsid w:val="008A1E42"/>
    <w:rsid w:val="008A2785"/>
    <w:rsid w:val="008A2A78"/>
    <w:rsid w:val="008A2FF7"/>
    <w:rsid w:val="008A3C91"/>
    <w:rsid w:val="008A4DE3"/>
    <w:rsid w:val="008A5888"/>
    <w:rsid w:val="008A5B3F"/>
    <w:rsid w:val="008A719B"/>
    <w:rsid w:val="008A72E2"/>
    <w:rsid w:val="008A76CD"/>
    <w:rsid w:val="008B0FE0"/>
    <w:rsid w:val="008B2192"/>
    <w:rsid w:val="008B24C2"/>
    <w:rsid w:val="008B26C9"/>
    <w:rsid w:val="008B33A7"/>
    <w:rsid w:val="008B39EC"/>
    <w:rsid w:val="008B4DAD"/>
    <w:rsid w:val="008B5933"/>
    <w:rsid w:val="008B6827"/>
    <w:rsid w:val="008B6A41"/>
    <w:rsid w:val="008B6C6B"/>
    <w:rsid w:val="008B703E"/>
    <w:rsid w:val="008B7386"/>
    <w:rsid w:val="008C0209"/>
    <w:rsid w:val="008C020E"/>
    <w:rsid w:val="008C0CB9"/>
    <w:rsid w:val="008C20F7"/>
    <w:rsid w:val="008C23AA"/>
    <w:rsid w:val="008C2A28"/>
    <w:rsid w:val="008C36E6"/>
    <w:rsid w:val="008C3912"/>
    <w:rsid w:val="008C3B65"/>
    <w:rsid w:val="008C3BB4"/>
    <w:rsid w:val="008C4151"/>
    <w:rsid w:val="008C4157"/>
    <w:rsid w:val="008C44A9"/>
    <w:rsid w:val="008C4AF0"/>
    <w:rsid w:val="008C4E72"/>
    <w:rsid w:val="008C50F4"/>
    <w:rsid w:val="008C53E3"/>
    <w:rsid w:val="008C58AB"/>
    <w:rsid w:val="008C5FFD"/>
    <w:rsid w:val="008C6183"/>
    <w:rsid w:val="008C77CF"/>
    <w:rsid w:val="008C7F52"/>
    <w:rsid w:val="008D074F"/>
    <w:rsid w:val="008D19A0"/>
    <w:rsid w:val="008D1E4F"/>
    <w:rsid w:val="008D1E97"/>
    <w:rsid w:val="008D3B5B"/>
    <w:rsid w:val="008D40C3"/>
    <w:rsid w:val="008D47A3"/>
    <w:rsid w:val="008D6596"/>
    <w:rsid w:val="008D71A1"/>
    <w:rsid w:val="008D7395"/>
    <w:rsid w:val="008D795E"/>
    <w:rsid w:val="008D7E9C"/>
    <w:rsid w:val="008E044D"/>
    <w:rsid w:val="008E0E9F"/>
    <w:rsid w:val="008E1250"/>
    <w:rsid w:val="008E173E"/>
    <w:rsid w:val="008E3863"/>
    <w:rsid w:val="008E3F02"/>
    <w:rsid w:val="008E46F4"/>
    <w:rsid w:val="008E55FB"/>
    <w:rsid w:val="008E5DE0"/>
    <w:rsid w:val="008E5E3F"/>
    <w:rsid w:val="008E60D0"/>
    <w:rsid w:val="008E66D5"/>
    <w:rsid w:val="008E682F"/>
    <w:rsid w:val="008E6CAB"/>
    <w:rsid w:val="008E6EA9"/>
    <w:rsid w:val="008E72DB"/>
    <w:rsid w:val="008F008A"/>
    <w:rsid w:val="008F009E"/>
    <w:rsid w:val="008F03A0"/>
    <w:rsid w:val="008F0D90"/>
    <w:rsid w:val="008F15D7"/>
    <w:rsid w:val="008F1A16"/>
    <w:rsid w:val="008F3278"/>
    <w:rsid w:val="008F3714"/>
    <w:rsid w:val="008F380C"/>
    <w:rsid w:val="008F3BDF"/>
    <w:rsid w:val="008F3F8F"/>
    <w:rsid w:val="008F4C87"/>
    <w:rsid w:val="008F4F26"/>
    <w:rsid w:val="008F5361"/>
    <w:rsid w:val="008F5445"/>
    <w:rsid w:val="008F5625"/>
    <w:rsid w:val="008F5CA4"/>
    <w:rsid w:val="008F6046"/>
    <w:rsid w:val="008F6324"/>
    <w:rsid w:val="008F6B0D"/>
    <w:rsid w:val="008F6FA2"/>
    <w:rsid w:val="008F737C"/>
    <w:rsid w:val="008F76FE"/>
    <w:rsid w:val="008F7FB1"/>
    <w:rsid w:val="008F7FF2"/>
    <w:rsid w:val="00900734"/>
    <w:rsid w:val="009009A3"/>
    <w:rsid w:val="00901706"/>
    <w:rsid w:val="00903014"/>
    <w:rsid w:val="00903854"/>
    <w:rsid w:val="00903B38"/>
    <w:rsid w:val="00903B61"/>
    <w:rsid w:val="00903C75"/>
    <w:rsid w:val="00903E09"/>
    <w:rsid w:val="009049B4"/>
    <w:rsid w:val="00904AE9"/>
    <w:rsid w:val="00905ADD"/>
    <w:rsid w:val="009060A6"/>
    <w:rsid w:val="009062D8"/>
    <w:rsid w:val="009063BB"/>
    <w:rsid w:val="0090660B"/>
    <w:rsid w:val="00907321"/>
    <w:rsid w:val="00907A26"/>
    <w:rsid w:val="00907CD3"/>
    <w:rsid w:val="00910179"/>
    <w:rsid w:val="00910C68"/>
    <w:rsid w:val="009114BC"/>
    <w:rsid w:val="00911587"/>
    <w:rsid w:val="00911D32"/>
    <w:rsid w:val="00912296"/>
    <w:rsid w:val="00912D04"/>
    <w:rsid w:val="00912E50"/>
    <w:rsid w:val="00914183"/>
    <w:rsid w:val="0091427D"/>
    <w:rsid w:val="009144B7"/>
    <w:rsid w:val="009147E1"/>
    <w:rsid w:val="00914EBC"/>
    <w:rsid w:val="009157B3"/>
    <w:rsid w:val="00915B52"/>
    <w:rsid w:val="00915F95"/>
    <w:rsid w:val="009165F5"/>
    <w:rsid w:val="009167C8"/>
    <w:rsid w:val="0091696F"/>
    <w:rsid w:val="00916AB8"/>
    <w:rsid w:val="00916F6E"/>
    <w:rsid w:val="00916FC8"/>
    <w:rsid w:val="0091760C"/>
    <w:rsid w:val="009177D8"/>
    <w:rsid w:val="00917B27"/>
    <w:rsid w:val="00920947"/>
    <w:rsid w:val="00921106"/>
    <w:rsid w:val="00921975"/>
    <w:rsid w:val="00921A00"/>
    <w:rsid w:val="009231D6"/>
    <w:rsid w:val="00924E74"/>
    <w:rsid w:val="009260A1"/>
    <w:rsid w:val="00926453"/>
    <w:rsid w:val="0092686C"/>
    <w:rsid w:val="00926EF7"/>
    <w:rsid w:val="009270F0"/>
    <w:rsid w:val="0093017C"/>
    <w:rsid w:val="00930C43"/>
    <w:rsid w:val="00930D50"/>
    <w:rsid w:val="00930FB4"/>
    <w:rsid w:val="00931289"/>
    <w:rsid w:val="009315D5"/>
    <w:rsid w:val="00931AFD"/>
    <w:rsid w:val="0093217B"/>
    <w:rsid w:val="00932CD6"/>
    <w:rsid w:val="00933011"/>
    <w:rsid w:val="0093376A"/>
    <w:rsid w:val="00933BE8"/>
    <w:rsid w:val="00934D56"/>
    <w:rsid w:val="00935D85"/>
    <w:rsid w:val="009362E2"/>
    <w:rsid w:val="00936949"/>
    <w:rsid w:val="00936961"/>
    <w:rsid w:val="00937558"/>
    <w:rsid w:val="0093769C"/>
    <w:rsid w:val="00937805"/>
    <w:rsid w:val="00937CFC"/>
    <w:rsid w:val="00940033"/>
    <w:rsid w:val="00940119"/>
    <w:rsid w:val="00940260"/>
    <w:rsid w:val="009411A3"/>
    <w:rsid w:val="00941A4E"/>
    <w:rsid w:val="009421C2"/>
    <w:rsid w:val="00942592"/>
    <w:rsid w:val="0094315E"/>
    <w:rsid w:val="009437CC"/>
    <w:rsid w:val="00943E01"/>
    <w:rsid w:val="00943EC7"/>
    <w:rsid w:val="0094549E"/>
    <w:rsid w:val="00945A45"/>
    <w:rsid w:val="009460AA"/>
    <w:rsid w:val="009466A9"/>
    <w:rsid w:val="009479DF"/>
    <w:rsid w:val="00947AF2"/>
    <w:rsid w:val="00947DF5"/>
    <w:rsid w:val="009505AB"/>
    <w:rsid w:val="00950645"/>
    <w:rsid w:val="00950D8B"/>
    <w:rsid w:val="00950F50"/>
    <w:rsid w:val="00951291"/>
    <w:rsid w:val="00952706"/>
    <w:rsid w:val="0095294B"/>
    <w:rsid w:val="009537B2"/>
    <w:rsid w:val="009544C9"/>
    <w:rsid w:val="0095498A"/>
    <w:rsid w:val="00954AA0"/>
    <w:rsid w:val="00954C2D"/>
    <w:rsid w:val="00955821"/>
    <w:rsid w:val="00955DD5"/>
    <w:rsid w:val="009564B0"/>
    <w:rsid w:val="009566A8"/>
    <w:rsid w:val="00956721"/>
    <w:rsid w:val="00957506"/>
    <w:rsid w:val="00957A46"/>
    <w:rsid w:val="0096002C"/>
    <w:rsid w:val="009601BA"/>
    <w:rsid w:val="0096023D"/>
    <w:rsid w:val="0096037B"/>
    <w:rsid w:val="009608E6"/>
    <w:rsid w:val="00960E92"/>
    <w:rsid w:val="00961D12"/>
    <w:rsid w:val="0096260B"/>
    <w:rsid w:val="009639F5"/>
    <w:rsid w:val="00965D73"/>
    <w:rsid w:val="009663D7"/>
    <w:rsid w:val="00966B00"/>
    <w:rsid w:val="00966DDB"/>
    <w:rsid w:val="0096753B"/>
    <w:rsid w:val="0097020D"/>
    <w:rsid w:val="00970C62"/>
    <w:rsid w:val="009710FD"/>
    <w:rsid w:val="00972609"/>
    <w:rsid w:val="00972A06"/>
    <w:rsid w:val="00973823"/>
    <w:rsid w:val="009743AD"/>
    <w:rsid w:val="009743D3"/>
    <w:rsid w:val="009744BB"/>
    <w:rsid w:val="0097548B"/>
    <w:rsid w:val="00975BD9"/>
    <w:rsid w:val="00976096"/>
    <w:rsid w:val="009762BC"/>
    <w:rsid w:val="00976464"/>
    <w:rsid w:val="009765A3"/>
    <w:rsid w:val="00976723"/>
    <w:rsid w:val="009768EC"/>
    <w:rsid w:val="00976D99"/>
    <w:rsid w:val="00977B40"/>
    <w:rsid w:val="0098057D"/>
    <w:rsid w:val="009808BE"/>
    <w:rsid w:val="00980C16"/>
    <w:rsid w:val="009812FE"/>
    <w:rsid w:val="009828D5"/>
    <w:rsid w:val="00982EBC"/>
    <w:rsid w:val="009832D9"/>
    <w:rsid w:val="00983926"/>
    <w:rsid w:val="00983E51"/>
    <w:rsid w:val="0098523D"/>
    <w:rsid w:val="00985828"/>
    <w:rsid w:val="00985FD7"/>
    <w:rsid w:val="00986D5C"/>
    <w:rsid w:val="00987BFA"/>
    <w:rsid w:val="00987FFD"/>
    <w:rsid w:val="0099055B"/>
    <w:rsid w:val="009909AE"/>
    <w:rsid w:val="00992568"/>
    <w:rsid w:val="00992808"/>
    <w:rsid w:val="00992A09"/>
    <w:rsid w:val="00992BC1"/>
    <w:rsid w:val="00992D55"/>
    <w:rsid w:val="009947BF"/>
    <w:rsid w:val="00995174"/>
    <w:rsid w:val="00995882"/>
    <w:rsid w:val="00996AC9"/>
    <w:rsid w:val="0099743A"/>
    <w:rsid w:val="00997908"/>
    <w:rsid w:val="009A00B9"/>
    <w:rsid w:val="009A0675"/>
    <w:rsid w:val="009A0EDE"/>
    <w:rsid w:val="009A17E0"/>
    <w:rsid w:val="009A17E7"/>
    <w:rsid w:val="009A2046"/>
    <w:rsid w:val="009A2694"/>
    <w:rsid w:val="009A2B35"/>
    <w:rsid w:val="009A4102"/>
    <w:rsid w:val="009A4A1C"/>
    <w:rsid w:val="009A4FA0"/>
    <w:rsid w:val="009A50C4"/>
    <w:rsid w:val="009A568C"/>
    <w:rsid w:val="009A60CD"/>
    <w:rsid w:val="009A67C7"/>
    <w:rsid w:val="009A783D"/>
    <w:rsid w:val="009A79CE"/>
    <w:rsid w:val="009B034E"/>
    <w:rsid w:val="009B05EF"/>
    <w:rsid w:val="009B06BE"/>
    <w:rsid w:val="009B0A21"/>
    <w:rsid w:val="009B0B5B"/>
    <w:rsid w:val="009B0FC9"/>
    <w:rsid w:val="009B2042"/>
    <w:rsid w:val="009B2143"/>
    <w:rsid w:val="009B2377"/>
    <w:rsid w:val="009B2844"/>
    <w:rsid w:val="009B2FA2"/>
    <w:rsid w:val="009B3061"/>
    <w:rsid w:val="009B38DF"/>
    <w:rsid w:val="009B43DE"/>
    <w:rsid w:val="009B4721"/>
    <w:rsid w:val="009B56E1"/>
    <w:rsid w:val="009B5D6B"/>
    <w:rsid w:val="009B609B"/>
    <w:rsid w:val="009B7179"/>
    <w:rsid w:val="009B71AD"/>
    <w:rsid w:val="009B72E1"/>
    <w:rsid w:val="009B74E0"/>
    <w:rsid w:val="009B7531"/>
    <w:rsid w:val="009C0907"/>
    <w:rsid w:val="009C25A8"/>
    <w:rsid w:val="009C2AC5"/>
    <w:rsid w:val="009C3178"/>
    <w:rsid w:val="009C344F"/>
    <w:rsid w:val="009C3599"/>
    <w:rsid w:val="009C4744"/>
    <w:rsid w:val="009C4BD9"/>
    <w:rsid w:val="009C4E66"/>
    <w:rsid w:val="009C6877"/>
    <w:rsid w:val="009C693E"/>
    <w:rsid w:val="009C6BF6"/>
    <w:rsid w:val="009C7A17"/>
    <w:rsid w:val="009D09BC"/>
    <w:rsid w:val="009D131A"/>
    <w:rsid w:val="009D1956"/>
    <w:rsid w:val="009D1DFF"/>
    <w:rsid w:val="009D23BA"/>
    <w:rsid w:val="009D262D"/>
    <w:rsid w:val="009D27E3"/>
    <w:rsid w:val="009D2E59"/>
    <w:rsid w:val="009D35C7"/>
    <w:rsid w:val="009D3E26"/>
    <w:rsid w:val="009D4D86"/>
    <w:rsid w:val="009D5346"/>
    <w:rsid w:val="009D5D33"/>
    <w:rsid w:val="009D64C0"/>
    <w:rsid w:val="009D72A0"/>
    <w:rsid w:val="009D7C62"/>
    <w:rsid w:val="009D7D07"/>
    <w:rsid w:val="009E1899"/>
    <w:rsid w:val="009E26F6"/>
    <w:rsid w:val="009E2F04"/>
    <w:rsid w:val="009E304E"/>
    <w:rsid w:val="009E3087"/>
    <w:rsid w:val="009E4723"/>
    <w:rsid w:val="009E4E61"/>
    <w:rsid w:val="009E59CE"/>
    <w:rsid w:val="009E630B"/>
    <w:rsid w:val="009E676F"/>
    <w:rsid w:val="009E715E"/>
    <w:rsid w:val="009E74FD"/>
    <w:rsid w:val="009E7E09"/>
    <w:rsid w:val="009E7E4B"/>
    <w:rsid w:val="009E7F23"/>
    <w:rsid w:val="009F011A"/>
    <w:rsid w:val="009F0CE7"/>
    <w:rsid w:val="009F0E9B"/>
    <w:rsid w:val="009F2196"/>
    <w:rsid w:val="009F2B23"/>
    <w:rsid w:val="009F356C"/>
    <w:rsid w:val="009F3751"/>
    <w:rsid w:val="009F3885"/>
    <w:rsid w:val="009F466A"/>
    <w:rsid w:val="009F48C9"/>
    <w:rsid w:val="009F51F7"/>
    <w:rsid w:val="009F5393"/>
    <w:rsid w:val="009F5466"/>
    <w:rsid w:val="009F5914"/>
    <w:rsid w:val="009F66DB"/>
    <w:rsid w:val="009F744A"/>
    <w:rsid w:val="009F756F"/>
    <w:rsid w:val="00A00042"/>
    <w:rsid w:val="00A01A1C"/>
    <w:rsid w:val="00A02150"/>
    <w:rsid w:val="00A02190"/>
    <w:rsid w:val="00A028CE"/>
    <w:rsid w:val="00A03EFB"/>
    <w:rsid w:val="00A042C5"/>
    <w:rsid w:val="00A050C8"/>
    <w:rsid w:val="00A0577A"/>
    <w:rsid w:val="00A0615C"/>
    <w:rsid w:val="00A0615E"/>
    <w:rsid w:val="00A076F7"/>
    <w:rsid w:val="00A07AB2"/>
    <w:rsid w:val="00A07E57"/>
    <w:rsid w:val="00A1086D"/>
    <w:rsid w:val="00A10BA4"/>
    <w:rsid w:val="00A10CF7"/>
    <w:rsid w:val="00A11540"/>
    <w:rsid w:val="00A12903"/>
    <w:rsid w:val="00A12971"/>
    <w:rsid w:val="00A13023"/>
    <w:rsid w:val="00A131F8"/>
    <w:rsid w:val="00A13335"/>
    <w:rsid w:val="00A133E4"/>
    <w:rsid w:val="00A13571"/>
    <w:rsid w:val="00A13754"/>
    <w:rsid w:val="00A148E6"/>
    <w:rsid w:val="00A14F67"/>
    <w:rsid w:val="00A14FD6"/>
    <w:rsid w:val="00A152D8"/>
    <w:rsid w:val="00A15920"/>
    <w:rsid w:val="00A1594B"/>
    <w:rsid w:val="00A15DD1"/>
    <w:rsid w:val="00A15E89"/>
    <w:rsid w:val="00A200CB"/>
    <w:rsid w:val="00A20D26"/>
    <w:rsid w:val="00A21558"/>
    <w:rsid w:val="00A22414"/>
    <w:rsid w:val="00A22A2E"/>
    <w:rsid w:val="00A2311D"/>
    <w:rsid w:val="00A23ACB"/>
    <w:rsid w:val="00A23FCB"/>
    <w:rsid w:val="00A241B5"/>
    <w:rsid w:val="00A25085"/>
    <w:rsid w:val="00A257B7"/>
    <w:rsid w:val="00A257E5"/>
    <w:rsid w:val="00A25C1F"/>
    <w:rsid w:val="00A26A26"/>
    <w:rsid w:val="00A2772E"/>
    <w:rsid w:val="00A27A2E"/>
    <w:rsid w:val="00A27EC6"/>
    <w:rsid w:val="00A27F0B"/>
    <w:rsid w:val="00A3016C"/>
    <w:rsid w:val="00A310E7"/>
    <w:rsid w:val="00A3128F"/>
    <w:rsid w:val="00A3175F"/>
    <w:rsid w:val="00A318E1"/>
    <w:rsid w:val="00A319BB"/>
    <w:rsid w:val="00A31A52"/>
    <w:rsid w:val="00A31A60"/>
    <w:rsid w:val="00A31A8E"/>
    <w:rsid w:val="00A33589"/>
    <w:rsid w:val="00A33649"/>
    <w:rsid w:val="00A337B8"/>
    <w:rsid w:val="00A33B33"/>
    <w:rsid w:val="00A33F34"/>
    <w:rsid w:val="00A343BC"/>
    <w:rsid w:val="00A352CB"/>
    <w:rsid w:val="00A36150"/>
    <w:rsid w:val="00A3676B"/>
    <w:rsid w:val="00A36CE1"/>
    <w:rsid w:val="00A3713C"/>
    <w:rsid w:val="00A402FE"/>
    <w:rsid w:val="00A4094F"/>
    <w:rsid w:val="00A40B5C"/>
    <w:rsid w:val="00A42576"/>
    <w:rsid w:val="00A42C26"/>
    <w:rsid w:val="00A43365"/>
    <w:rsid w:val="00A434C2"/>
    <w:rsid w:val="00A43580"/>
    <w:rsid w:val="00A443B8"/>
    <w:rsid w:val="00A44466"/>
    <w:rsid w:val="00A45183"/>
    <w:rsid w:val="00A45F13"/>
    <w:rsid w:val="00A4661A"/>
    <w:rsid w:val="00A4728A"/>
    <w:rsid w:val="00A474D3"/>
    <w:rsid w:val="00A505CA"/>
    <w:rsid w:val="00A50AA9"/>
    <w:rsid w:val="00A50D06"/>
    <w:rsid w:val="00A524C0"/>
    <w:rsid w:val="00A53324"/>
    <w:rsid w:val="00A53984"/>
    <w:rsid w:val="00A545C6"/>
    <w:rsid w:val="00A54CD9"/>
    <w:rsid w:val="00A551D3"/>
    <w:rsid w:val="00A56163"/>
    <w:rsid w:val="00A562AD"/>
    <w:rsid w:val="00A56BF2"/>
    <w:rsid w:val="00A57673"/>
    <w:rsid w:val="00A57B15"/>
    <w:rsid w:val="00A6024D"/>
    <w:rsid w:val="00A60C64"/>
    <w:rsid w:val="00A6188B"/>
    <w:rsid w:val="00A61B9F"/>
    <w:rsid w:val="00A622C3"/>
    <w:rsid w:val="00A62588"/>
    <w:rsid w:val="00A62788"/>
    <w:rsid w:val="00A62A60"/>
    <w:rsid w:val="00A63D5A"/>
    <w:rsid w:val="00A645AC"/>
    <w:rsid w:val="00A646A3"/>
    <w:rsid w:val="00A65C37"/>
    <w:rsid w:val="00A65D2E"/>
    <w:rsid w:val="00A6600E"/>
    <w:rsid w:val="00A667C1"/>
    <w:rsid w:val="00A6694F"/>
    <w:rsid w:val="00A66957"/>
    <w:rsid w:val="00A66A50"/>
    <w:rsid w:val="00A66BAB"/>
    <w:rsid w:val="00A67A6D"/>
    <w:rsid w:val="00A704FE"/>
    <w:rsid w:val="00A705F8"/>
    <w:rsid w:val="00A7061C"/>
    <w:rsid w:val="00A70D93"/>
    <w:rsid w:val="00A70E30"/>
    <w:rsid w:val="00A71186"/>
    <w:rsid w:val="00A715EA"/>
    <w:rsid w:val="00A71769"/>
    <w:rsid w:val="00A717CB"/>
    <w:rsid w:val="00A72149"/>
    <w:rsid w:val="00A72B02"/>
    <w:rsid w:val="00A7374C"/>
    <w:rsid w:val="00A73774"/>
    <w:rsid w:val="00A73832"/>
    <w:rsid w:val="00A74399"/>
    <w:rsid w:val="00A7464E"/>
    <w:rsid w:val="00A748D0"/>
    <w:rsid w:val="00A7495D"/>
    <w:rsid w:val="00A75281"/>
    <w:rsid w:val="00A75395"/>
    <w:rsid w:val="00A75D0D"/>
    <w:rsid w:val="00A76191"/>
    <w:rsid w:val="00A76D59"/>
    <w:rsid w:val="00A778CB"/>
    <w:rsid w:val="00A77D30"/>
    <w:rsid w:val="00A806A7"/>
    <w:rsid w:val="00A80F42"/>
    <w:rsid w:val="00A82948"/>
    <w:rsid w:val="00A82E1B"/>
    <w:rsid w:val="00A82F50"/>
    <w:rsid w:val="00A83619"/>
    <w:rsid w:val="00A83D3E"/>
    <w:rsid w:val="00A8563A"/>
    <w:rsid w:val="00A857D2"/>
    <w:rsid w:val="00A85C68"/>
    <w:rsid w:val="00A8679C"/>
    <w:rsid w:val="00A87565"/>
    <w:rsid w:val="00A87E62"/>
    <w:rsid w:val="00A90EB4"/>
    <w:rsid w:val="00A91083"/>
    <w:rsid w:val="00A927C0"/>
    <w:rsid w:val="00A92BC1"/>
    <w:rsid w:val="00A93139"/>
    <w:rsid w:val="00A93738"/>
    <w:rsid w:val="00A94091"/>
    <w:rsid w:val="00A941AB"/>
    <w:rsid w:val="00A9441F"/>
    <w:rsid w:val="00A948F0"/>
    <w:rsid w:val="00A953BE"/>
    <w:rsid w:val="00A95AED"/>
    <w:rsid w:val="00A95CDA"/>
    <w:rsid w:val="00A95EF4"/>
    <w:rsid w:val="00AA0CE8"/>
    <w:rsid w:val="00AA0CFE"/>
    <w:rsid w:val="00AA2C06"/>
    <w:rsid w:val="00AA2D98"/>
    <w:rsid w:val="00AA2EBC"/>
    <w:rsid w:val="00AA3285"/>
    <w:rsid w:val="00AA3C2D"/>
    <w:rsid w:val="00AA3C82"/>
    <w:rsid w:val="00AA3CE5"/>
    <w:rsid w:val="00AA4BBA"/>
    <w:rsid w:val="00AA5048"/>
    <w:rsid w:val="00AA5AE4"/>
    <w:rsid w:val="00AA5FE4"/>
    <w:rsid w:val="00AA6769"/>
    <w:rsid w:val="00AA7686"/>
    <w:rsid w:val="00AA7CBB"/>
    <w:rsid w:val="00AB10B6"/>
    <w:rsid w:val="00AB17DC"/>
    <w:rsid w:val="00AB21FE"/>
    <w:rsid w:val="00AB26B7"/>
    <w:rsid w:val="00AB27C5"/>
    <w:rsid w:val="00AB32B1"/>
    <w:rsid w:val="00AB3822"/>
    <w:rsid w:val="00AB3A40"/>
    <w:rsid w:val="00AB3D2B"/>
    <w:rsid w:val="00AB3F17"/>
    <w:rsid w:val="00AB446B"/>
    <w:rsid w:val="00AB4D79"/>
    <w:rsid w:val="00AB53EA"/>
    <w:rsid w:val="00AB5A2A"/>
    <w:rsid w:val="00AB76DE"/>
    <w:rsid w:val="00AB7ED4"/>
    <w:rsid w:val="00AC004D"/>
    <w:rsid w:val="00AC05E2"/>
    <w:rsid w:val="00AC0CF8"/>
    <w:rsid w:val="00AC269F"/>
    <w:rsid w:val="00AC2893"/>
    <w:rsid w:val="00AC2DD6"/>
    <w:rsid w:val="00AC3172"/>
    <w:rsid w:val="00AC3177"/>
    <w:rsid w:val="00AC35C5"/>
    <w:rsid w:val="00AC3B12"/>
    <w:rsid w:val="00AC5313"/>
    <w:rsid w:val="00AC5690"/>
    <w:rsid w:val="00AC589B"/>
    <w:rsid w:val="00AC5AC3"/>
    <w:rsid w:val="00AC6C9E"/>
    <w:rsid w:val="00AC6F58"/>
    <w:rsid w:val="00AC7327"/>
    <w:rsid w:val="00AC777E"/>
    <w:rsid w:val="00AC7D47"/>
    <w:rsid w:val="00AC7DE0"/>
    <w:rsid w:val="00AC7DFA"/>
    <w:rsid w:val="00AD049D"/>
    <w:rsid w:val="00AD0E6C"/>
    <w:rsid w:val="00AD1CCB"/>
    <w:rsid w:val="00AD1CDD"/>
    <w:rsid w:val="00AD1DF4"/>
    <w:rsid w:val="00AD24D6"/>
    <w:rsid w:val="00AD2CB4"/>
    <w:rsid w:val="00AD328B"/>
    <w:rsid w:val="00AD3C21"/>
    <w:rsid w:val="00AD3CEF"/>
    <w:rsid w:val="00AD4B1D"/>
    <w:rsid w:val="00AD54E6"/>
    <w:rsid w:val="00AD579E"/>
    <w:rsid w:val="00AD5AFB"/>
    <w:rsid w:val="00AD61C6"/>
    <w:rsid w:val="00AD6720"/>
    <w:rsid w:val="00AD724D"/>
    <w:rsid w:val="00AD7883"/>
    <w:rsid w:val="00AE01BD"/>
    <w:rsid w:val="00AE0BF8"/>
    <w:rsid w:val="00AE1142"/>
    <w:rsid w:val="00AE1929"/>
    <w:rsid w:val="00AE1F50"/>
    <w:rsid w:val="00AE24F9"/>
    <w:rsid w:val="00AE2658"/>
    <w:rsid w:val="00AE28AA"/>
    <w:rsid w:val="00AE28CE"/>
    <w:rsid w:val="00AE2A8B"/>
    <w:rsid w:val="00AE383C"/>
    <w:rsid w:val="00AE3A0D"/>
    <w:rsid w:val="00AE4745"/>
    <w:rsid w:val="00AE4FA3"/>
    <w:rsid w:val="00AE52C8"/>
    <w:rsid w:val="00AE5499"/>
    <w:rsid w:val="00AE5508"/>
    <w:rsid w:val="00AE5DF2"/>
    <w:rsid w:val="00AE5E3C"/>
    <w:rsid w:val="00AE6066"/>
    <w:rsid w:val="00AE6090"/>
    <w:rsid w:val="00AE60BE"/>
    <w:rsid w:val="00AE6314"/>
    <w:rsid w:val="00AE63C3"/>
    <w:rsid w:val="00AF09CE"/>
    <w:rsid w:val="00AF0C8C"/>
    <w:rsid w:val="00AF1EBC"/>
    <w:rsid w:val="00AF209F"/>
    <w:rsid w:val="00AF20DD"/>
    <w:rsid w:val="00AF22CA"/>
    <w:rsid w:val="00AF2873"/>
    <w:rsid w:val="00AF298C"/>
    <w:rsid w:val="00AF2C4F"/>
    <w:rsid w:val="00AF3320"/>
    <w:rsid w:val="00AF35D2"/>
    <w:rsid w:val="00AF393E"/>
    <w:rsid w:val="00AF3B18"/>
    <w:rsid w:val="00AF47C4"/>
    <w:rsid w:val="00AF4961"/>
    <w:rsid w:val="00AF502E"/>
    <w:rsid w:val="00AF53A1"/>
    <w:rsid w:val="00AF53EB"/>
    <w:rsid w:val="00AF53EE"/>
    <w:rsid w:val="00AF6D1A"/>
    <w:rsid w:val="00AF74D8"/>
    <w:rsid w:val="00AF7725"/>
    <w:rsid w:val="00AF77A2"/>
    <w:rsid w:val="00AF7F11"/>
    <w:rsid w:val="00B00C62"/>
    <w:rsid w:val="00B00ECE"/>
    <w:rsid w:val="00B022E7"/>
    <w:rsid w:val="00B0279C"/>
    <w:rsid w:val="00B0298D"/>
    <w:rsid w:val="00B03CA4"/>
    <w:rsid w:val="00B03FF7"/>
    <w:rsid w:val="00B040EA"/>
    <w:rsid w:val="00B041F1"/>
    <w:rsid w:val="00B04CE9"/>
    <w:rsid w:val="00B04E0D"/>
    <w:rsid w:val="00B04E61"/>
    <w:rsid w:val="00B05169"/>
    <w:rsid w:val="00B05C35"/>
    <w:rsid w:val="00B079DF"/>
    <w:rsid w:val="00B10800"/>
    <w:rsid w:val="00B10D1F"/>
    <w:rsid w:val="00B10E3F"/>
    <w:rsid w:val="00B11329"/>
    <w:rsid w:val="00B114FD"/>
    <w:rsid w:val="00B12D0C"/>
    <w:rsid w:val="00B133D1"/>
    <w:rsid w:val="00B1358C"/>
    <w:rsid w:val="00B1598A"/>
    <w:rsid w:val="00B15DF4"/>
    <w:rsid w:val="00B15F72"/>
    <w:rsid w:val="00B16209"/>
    <w:rsid w:val="00B17190"/>
    <w:rsid w:val="00B176C2"/>
    <w:rsid w:val="00B20335"/>
    <w:rsid w:val="00B21226"/>
    <w:rsid w:val="00B214C5"/>
    <w:rsid w:val="00B216C7"/>
    <w:rsid w:val="00B2262C"/>
    <w:rsid w:val="00B243F5"/>
    <w:rsid w:val="00B2458E"/>
    <w:rsid w:val="00B261B2"/>
    <w:rsid w:val="00B26796"/>
    <w:rsid w:val="00B277FA"/>
    <w:rsid w:val="00B30598"/>
    <w:rsid w:val="00B307E4"/>
    <w:rsid w:val="00B313A0"/>
    <w:rsid w:val="00B314F9"/>
    <w:rsid w:val="00B31D1F"/>
    <w:rsid w:val="00B31F6F"/>
    <w:rsid w:val="00B325ED"/>
    <w:rsid w:val="00B32861"/>
    <w:rsid w:val="00B332A0"/>
    <w:rsid w:val="00B3337B"/>
    <w:rsid w:val="00B334CA"/>
    <w:rsid w:val="00B34AAC"/>
    <w:rsid w:val="00B36313"/>
    <w:rsid w:val="00B36F86"/>
    <w:rsid w:val="00B371BB"/>
    <w:rsid w:val="00B403F9"/>
    <w:rsid w:val="00B408D3"/>
    <w:rsid w:val="00B40B98"/>
    <w:rsid w:val="00B40DC6"/>
    <w:rsid w:val="00B4117B"/>
    <w:rsid w:val="00B41858"/>
    <w:rsid w:val="00B421BF"/>
    <w:rsid w:val="00B421F8"/>
    <w:rsid w:val="00B423AE"/>
    <w:rsid w:val="00B428FC"/>
    <w:rsid w:val="00B42D38"/>
    <w:rsid w:val="00B43D3A"/>
    <w:rsid w:val="00B44781"/>
    <w:rsid w:val="00B44B3B"/>
    <w:rsid w:val="00B454CA"/>
    <w:rsid w:val="00B45B5E"/>
    <w:rsid w:val="00B45CE2"/>
    <w:rsid w:val="00B46463"/>
    <w:rsid w:val="00B4673C"/>
    <w:rsid w:val="00B4678D"/>
    <w:rsid w:val="00B46954"/>
    <w:rsid w:val="00B505A4"/>
    <w:rsid w:val="00B507E5"/>
    <w:rsid w:val="00B50BF5"/>
    <w:rsid w:val="00B50EC6"/>
    <w:rsid w:val="00B51DA7"/>
    <w:rsid w:val="00B51EBF"/>
    <w:rsid w:val="00B52683"/>
    <w:rsid w:val="00B5281F"/>
    <w:rsid w:val="00B529F0"/>
    <w:rsid w:val="00B53454"/>
    <w:rsid w:val="00B539C6"/>
    <w:rsid w:val="00B53DFE"/>
    <w:rsid w:val="00B54257"/>
    <w:rsid w:val="00B5467D"/>
    <w:rsid w:val="00B55680"/>
    <w:rsid w:val="00B55A0C"/>
    <w:rsid w:val="00B55AD4"/>
    <w:rsid w:val="00B55CE1"/>
    <w:rsid w:val="00B561EF"/>
    <w:rsid w:val="00B57B75"/>
    <w:rsid w:val="00B61092"/>
    <w:rsid w:val="00B61404"/>
    <w:rsid w:val="00B616DC"/>
    <w:rsid w:val="00B61CD0"/>
    <w:rsid w:val="00B620EC"/>
    <w:rsid w:val="00B621AB"/>
    <w:rsid w:val="00B62C58"/>
    <w:rsid w:val="00B62C75"/>
    <w:rsid w:val="00B630A6"/>
    <w:rsid w:val="00B6363B"/>
    <w:rsid w:val="00B63E06"/>
    <w:rsid w:val="00B63EE7"/>
    <w:rsid w:val="00B640EC"/>
    <w:rsid w:val="00B640F6"/>
    <w:rsid w:val="00B64159"/>
    <w:rsid w:val="00B64815"/>
    <w:rsid w:val="00B6594D"/>
    <w:rsid w:val="00B65B49"/>
    <w:rsid w:val="00B65E69"/>
    <w:rsid w:val="00B665FF"/>
    <w:rsid w:val="00B66DBB"/>
    <w:rsid w:val="00B6743C"/>
    <w:rsid w:val="00B67517"/>
    <w:rsid w:val="00B70960"/>
    <w:rsid w:val="00B71095"/>
    <w:rsid w:val="00B71204"/>
    <w:rsid w:val="00B71EC9"/>
    <w:rsid w:val="00B72093"/>
    <w:rsid w:val="00B7284E"/>
    <w:rsid w:val="00B72A06"/>
    <w:rsid w:val="00B72A88"/>
    <w:rsid w:val="00B72B25"/>
    <w:rsid w:val="00B72C40"/>
    <w:rsid w:val="00B7306D"/>
    <w:rsid w:val="00B733E9"/>
    <w:rsid w:val="00B735B2"/>
    <w:rsid w:val="00B743EA"/>
    <w:rsid w:val="00B74859"/>
    <w:rsid w:val="00B75967"/>
    <w:rsid w:val="00B770F3"/>
    <w:rsid w:val="00B77359"/>
    <w:rsid w:val="00B80014"/>
    <w:rsid w:val="00B8083D"/>
    <w:rsid w:val="00B80CE6"/>
    <w:rsid w:val="00B8132A"/>
    <w:rsid w:val="00B81A4B"/>
    <w:rsid w:val="00B82440"/>
    <w:rsid w:val="00B8271F"/>
    <w:rsid w:val="00B82BA4"/>
    <w:rsid w:val="00B82D8F"/>
    <w:rsid w:val="00B841A0"/>
    <w:rsid w:val="00B843FE"/>
    <w:rsid w:val="00B84D40"/>
    <w:rsid w:val="00B84D98"/>
    <w:rsid w:val="00B85288"/>
    <w:rsid w:val="00B87CB3"/>
    <w:rsid w:val="00B904AF"/>
    <w:rsid w:val="00B9060A"/>
    <w:rsid w:val="00B90698"/>
    <w:rsid w:val="00B907B2"/>
    <w:rsid w:val="00B92189"/>
    <w:rsid w:val="00B92792"/>
    <w:rsid w:val="00B928E4"/>
    <w:rsid w:val="00B929A2"/>
    <w:rsid w:val="00B93745"/>
    <w:rsid w:val="00B937E5"/>
    <w:rsid w:val="00B9475E"/>
    <w:rsid w:val="00B9517A"/>
    <w:rsid w:val="00B962D7"/>
    <w:rsid w:val="00B96D3B"/>
    <w:rsid w:val="00B96E2E"/>
    <w:rsid w:val="00B97206"/>
    <w:rsid w:val="00BA12A5"/>
    <w:rsid w:val="00BA3232"/>
    <w:rsid w:val="00BA3409"/>
    <w:rsid w:val="00BA39BF"/>
    <w:rsid w:val="00BA3C65"/>
    <w:rsid w:val="00BA3F8B"/>
    <w:rsid w:val="00BA3FFB"/>
    <w:rsid w:val="00BA46F9"/>
    <w:rsid w:val="00BA4A22"/>
    <w:rsid w:val="00BA4EC0"/>
    <w:rsid w:val="00BA5013"/>
    <w:rsid w:val="00BA53CE"/>
    <w:rsid w:val="00BA6222"/>
    <w:rsid w:val="00BA6689"/>
    <w:rsid w:val="00BA6790"/>
    <w:rsid w:val="00BB0012"/>
    <w:rsid w:val="00BB0624"/>
    <w:rsid w:val="00BB0941"/>
    <w:rsid w:val="00BB0969"/>
    <w:rsid w:val="00BB0BC3"/>
    <w:rsid w:val="00BB19A9"/>
    <w:rsid w:val="00BB1A6A"/>
    <w:rsid w:val="00BB1B15"/>
    <w:rsid w:val="00BB25BB"/>
    <w:rsid w:val="00BB2FD5"/>
    <w:rsid w:val="00BB33A6"/>
    <w:rsid w:val="00BB3B46"/>
    <w:rsid w:val="00BB4C8C"/>
    <w:rsid w:val="00BB4F24"/>
    <w:rsid w:val="00BB51ED"/>
    <w:rsid w:val="00BB5805"/>
    <w:rsid w:val="00BB5A1D"/>
    <w:rsid w:val="00BB5EAC"/>
    <w:rsid w:val="00BB63B8"/>
    <w:rsid w:val="00BB74A7"/>
    <w:rsid w:val="00BB75F0"/>
    <w:rsid w:val="00BB7E38"/>
    <w:rsid w:val="00BB7E69"/>
    <w:rsid w:val="00BB7E9C"/>
    <w:rsid w:val="00BC01B7"/>
    <w:rsid w:val="00BC0B44"/>
    <w:rsid w:val="00BC14A0"/>
    <w:rsid w:val="00BC20FB"/>
    <w:rsid w:val="00BC26D1"/>
    <w:rsid w:val="00BC29D7"/>
    <w:rsid w:val="00BC3A3E"/>
    <w:rsid w:val="00BC497A"/>
    <w:rsid w:val="00BC7098"/>
    <w:rsid w:val="00BC7CC5"/>
    <w:rsid w:val="00BD061D"/>
    <w:rsid w:val="00BD1512"/>
    <w:rsid w:val="00BD2598"/>
    <w:rsid w:val="00BD386E"/>
    <w:rsid w:val="00BD3979"/>
    <w:rsid w:val="00BD4125"/>
    <w:rsid w:val="00BD503E"/>
    <w:rsid w:val="00BD5043"/>
    <w:rsid w:val="00BD5A0D"/>
    <w:rsid w:val="00BD5F3F"/>
    <w:rsid w:val="00BD6368"/>
    <w:rsid w:val="00BD653E"/>
    <w:rsid w:val="00BD66C4"/>
    <w:rsid w:val="00BD66C5"/>
    <w:rsid w:val="00BD68EE"/>
    <w:rsid w:val="00BE006C"/>
    <w:rsid w:val="00BE0A4B"/>
    <w:rsid w:val="00BE0E73"/>
    <w:rsid w:val="00BE114B"/>
    <w:rsid w:val="00BE1172"/>
    <w:rsid w:val="00BE2176"/>
    <w:rsid w:val="00BE2516"/>
    <w:rsid w:val="00BE25FC"/>
    <w:rsid w:val="00BE2840"/>
    <w:rsid w:val="00BE2B4A"/>
    <w:rsid w:val="00BE2DF2"/>
    <w:rsid w:val="00BE31FE"/>
    <w:rsid w:val="00BE36F1"/>
    <w:rsid w:val="00BE47AE"/>
    <w:rsid w:val="00BE5F3C"/>
    <w:rsid w:val="00BE68B3"/>
    <w:rsid w:val="00BE6A22"/>
    <w:rsid w:val="00BE6CE3"/>
    <w:rsid w:val="00BE71F0"/>
    <w:rsid w:val="00BE7472"/>
    <w:rsid w:val="00BE7636"/>
    <w:rsid w:val="00BE780D"/>
    <w:rsid w:val="00BF009B"/>
    <w:rsid w:val="00BF06DA"/>
    <w:rsid w:val="00BF0768"/>
    <w:rsid w:val="00BF08BE"/>
    <w:rsid w:val="00BF1E30"/>
    <w:rsid w:val="00BF24D4"/>
    <w:rsid w:val="00BF2556"/>
    <w:rsid w:val="00BF26FE"/>
    <w:rsid w:val="00BF3E12"/>
    <w:rsid w:val="00BF4042"/>
    <w:rsid w:val="00BF43DA"/>
    <w:rsid w:val="00BF4AFE"/>
    <w:rsid w:val="00BF4C20"/>
    <w:rsid w:val="00BF5678"/>
    <w:rsid w:val="00BF57DE"/>
    <w:rsid w:val="00BF58A5"/>
    <w:rsid w:val="00BF5D58"/>
    <w:rsid w:val="00BF5E1E"/>
    <w:rsid w:val="00BF68BD"/>
    <w:rsid w:val="00BF79EC"/>
    <w:rsid w:val="00BF7F47"/>
    <w:rsid w:val="00C002B2"/>
    <w:rsid w:val="00C0099D"/>
    <w:rsid w:val="00C01195"/>
    <w:rsid w:val="00C01753"/>
    <w:rsid w:val="00C0278A"/>
    <w:rsid w:val="00C02BC0"/>
    <w:rsid w:val="00C02C33"/>
    <w:rsid w:val="00C04436"/>
    <w:rsid w:val="00C044D0"/>
    <w:rsid w:val="00C044ED"/>
    <w:rsid w:val="00C04704"/>
    <w:rsid w:val="00C048BA"/>
    <w:rsid w:val="00C04B6D"/>
    <w:rsid w:val="00C057EA"/>
    <w:rsid w:val="00C0585C"/>
    <w:rsid w:val="00C0600C"/>
    <w:rsid w:val="00C0618F"/>
    <w:rsid w:val="00C062A3"/>
    <w:rsid w:val="00C06997"/>
    <w:rsid w:val="00C06AF6"/>
    <w:rsid w:val="00C075A7"/>
    <w:rsid w:val="00C07630"/>
    <w:rsid w:val="00C07B09"/>
    <w:rsid w:val="00C07B98"/>
    <w:rsid w:val="00C07DB8"/>
    <w:rsid w:val="00C10356"/>
    <w:rsid w:val="00C105B6"/>
    <w:rsid w:val="00C11330"/>
    <w:rsid w:val="00C13533"/>
    <w:rsid w:val="00C13B7E"/>
    <w:rsid w:val="00C13E4F"/>
    <w:rsid w:val="00C13E9D"/>
    <w:rsid w:val="00C14161"/>
    <w:rsid w:val="00C147F3"/>
    <w:rsid w:val="00C15149"/>
    <w:rsid w:val="00C15E92"/>
    <w:rsid w:val="00C16769"/>
    <w:rsid w:val="00C168D3"/>
    <w:rsid w:val="00C16DC9"/>
    <w:rsid w:val="00C17A58"/>
    <w:rsid w:val="00C2036C"/>
    <w:rsid w:val="00C211D8"/>
    <w:rsid w:val="00C2173E"/>
    <w:rsid w:val="00C21D6A"/>
    <w:rsid w:val="00C22123"/>
    <w:rsid w:val="00C229CF"/>
    <w:rsid w:val="00C22E25"/>
    <w:rsid w:val="00C232E3"/>
    <w:rsid w:val="00C23F30"/>
    <w:rsid w:val="00C248F5"/>
    <w:rsid w:val="00C25662"/>
    <w:rsid w:val="00C26172"/>
    <w:rsid w:val="00C26A74"/>
    <w:rsid w:val="00C26C9C"/>
    <w:rsid w:val="00C279F1"/>
    <w:rsid w:val="00C306C1"/>
    <w:rsid w:val="00C3179E"/>
    <w:rsid w:val="00C3237C"/>
    <w:rsid w:val="00C32E25"/>
    <w:rsid w:val="00C333F8"/>
    <w:rsid w:val="00C345AA"/>
    <w:rsid w:val="00C345DE"/>
    <w:rsid w:val="00C34CA1"/>
    <w:rsid w:val="00C34EB7"/>
    <w:rsid w:val="00C35F56"/>
    <w:rsid w:val="00C36E7A"/>
    <w:rsid w:val="00C37175"/>
    <w:rsid w:val="00C3743B"/>
    <w:rsid w:val="00C37BB2"/>
    <w:rsid w:val="00C37E16"/>
    <w:rsid w:val="00C40016"/>
    <w:rsid w:val="00C40A51"/>
    <w:rsid w:val="00C41322"/>
    <w:rsid w:val="00C41A96"/>
    <w:rsid w:val="00C424EF"/>
    <w:rsid w:val="00C42A18"/>
    <w:rsid w:val="00C42EC6"/>
    <w:rsid w:val="00C42F0E"/>
    <w:rsid w:val="00C4304B"/>
    <w:rsid w:val="00C43109"/>
    <w:rsid w:val="00C43720"/>
    <w:rsid w:val="00C43DBE"/>
    <w:rsid w:val="00C440C3"/>
    <w:rsid w:val="00C45368"/>
    <w:rsid w:val="00C45C81"/>
    <w:rsid w:val="00C45CB8"/>
    <w:rsid w:val="00C45E61"/>
    <w:rsid w:val="00C46190"/>
    <w:rsid w:val="00C469FC"/>
    <w:rsid w:val="00C471BF"/>
    <w:rsid w:val="00C50404"/>
    <w:rsid w:val="00C5045E"/>
    <w:rsid w:val="00C515A6"/>
    <w:rsid w:val="00C51C24"/>
    <w:rsid w:val="00C52633"/>
    <w:rsid w:val="00C531A7"/>
    <w:rsid w:val="00C53314"/>
    <w:rsid w:val="00C53633"/>
    <w:rsid w:val="00C53B53"/>
    <w:rsid w:val="00C53D8D"/>
    <w:rsid w:val="00C54997"/>
    <w:rsid w:val="00C5774B"/>
    <w:rsid w:val="00C578EB"/>
    <w:rsid w:val="00C607BC"/>
    <w:rsid w:val="00C607C0"/>
    <w:rsid w:val="00C6092B"/>
    <w:rsid w:val="00C60C8D"/>
    <w:rsid w:val="00C60EFF"/>
    <w:rsid w:val="00C6104A"/>
    <w:rsid w:val="00C61297"/>
    <w:rsid w:val="00C61526"/>
    <w:rsid w:val="00C61E4E"/>
    <w:rsid w:val="00C623E7"/>
    <w:rsid w:val="00C635B9"/>
    <w:rsid w:val="00C6458B"/>
    <w:rsid w:val="00C645EC"/>
    <w:rsid w:val="00C64C38"/>
    <w:rsid w:val="00C655DB"/>
    <w:rsid w:val="00C6584C"/>
    <w:rsid w:val="00C65D91"/>
    <w:rsid w:val="00C65F37"/>
    <w:rsid w:val="00C66341"/>
    <w:rsid w:val="00C669B1"/>
    <w:rsid w:val="00C66A83"/>
    <w:rsid w:val="00C670CE"/>
    <w:rsid w:val="00C6722C"/>
    <w:rsid w:val="00C67382"/>
    <w:rsid w:val="00C673E3"/>
    <w:rsid w:val="00C6746A"/>
    <w:rsid w:val="00C67956"/>
    <w:rsid w:val="00C7028E"/>
    <w:rsid w:val="00C70E3F"/>
    <w:rsid w:val="00C718F3"/>
    <w:rsid w:val="00C71C7B"/>
    <w:rsid w:val="00C726ED"/>
    <w:rsid w:val="00C7296F"/>
    <w:rsid w:val="00C72FD3"/>
    <w:rsid w:val="00C73329"/>
    <w:rsid w:val="00C73558"/>
    <w:rsid w:val="00C75CE5"/>
    <w:rsid w:val="00C764DF"/>
    <w:rsid w:val="00C76FD4"/>
    <w:rsid w:val="00C779FC"/>
    <w:rsid w:val="00C77A2E"/>
    <w:rsid w:val="00C77C30"/>
    <w:rsid w:val="00C800C1"/>
    <w:rsid w:val="00C80F5E"/>
    <w:rsid w:val="00C81B3F"/>
    <w:rsid w:val="00C829C6"/>
    <w:rsid w:val="00C82CC0"/>
    <w:rsid w:val="00C83E1A"/>
    <w:rsid w:val="00C84D76"/>
    <w:rsid w:val="00C851F1"/>
    <w:rsid w:val="00C85535"/>
    <w:rsid w:val="00C86B10"/>
    <w:rsid w:val="00C87320"/>
    <w:rsid w:val="00C879D2"/>
    <w:rsid w:val="00C87B44"/>
    <w:rsid w:val="00C87ECB"/>
    <w:rsid w:val="00C91052"/>
    <w:rsid w:val="00C91475"/>
    <w:rsid w:val="00C91521"/>
    <w:rsid w:val="00C91E19"/>
    <w:rsid w:val="00C91FF9"/>
    <w:rsid w:val="00C9241B"/>
    <w:rsid w:val="00C92BCE"/>
    <w:rsid w:val="00C93714"/>
    <w:rsid w:val="00C937F5"/>
    <w:rsid w:val="00C946D1"/>
    <w:rsid w:val="00C94FB5"/>
    <w:rsid w:val="00C959B0"/>
    <w:rsid w:val="00C95EF3"/>
    <w:rsid w:val="00C9639C"/>
    <w:rsid w:val="00C966A5"/>
    <w:rsid w:val="00C972F2"/>
    <w:rsid w:val="00C977AD"/>
    <w:rsid w:val="00CA0840"/>
    <w:rsid w:val="00CA0DF5"/>
    <w:rsid w:val="00CA12D8"/>
    <w:rsid w:val="00CA1596"/>
    <w:rsid w:val="00CA1F64"/>
    <w:rsid w:val="00CA29B0"/>
    <w:rsid w:val="00CA41B4"/>
    <w:rsid w:val="00CA42E8"/>
    <w:rsid w:val="00CA4876"/>
    <w:rsid w:val="00CA4B2A"/>
    <w:rsid w:val="00CA54EC"/>
    <w:rsid w:val="00CA6F16"/>
    <w:rsid w:val="00CA7178"/>
    <w:rsid w:val="00CA7208"/>
    <w:rsid w:val="00CA7871"/>
    <w:rsid w:val="00CA79F2"/>
    <w:rsid w:val="00CA7A7C"/>
    <w:rsid w:val="00CB03AB"/>
    <w:rsid w:val="00CB06E8"/>
    <w:rsid w:val="00CB07B1"/>
    <w:rsid w:val="00CB0C32"/>
    <w:rsid w:val="00CB2CED"/>
    <w:rsid w:val="00CB570A"/>
    <w:rsid w:val="00CB585D"/>
    <w:rsid w:val="00CB5B98"/>
    <w:rsid w:val="00CB6983"/>
    <w:rsid w:val="00CB6ACB"/>
    <w:rsid w:val="00CB6EE1"/>
    <w:rsid w:val="00CB74C0"/>
    <w:rsid w:val="00CB7C82"/>
    <w:rsid w:val="00CC0098"/>
    <w:rsid w:val="00CC0F4D"/>
    <w:rsid w:val="00CC1072"/>
    <w:rsid w:val="00CC202C"/>
    <w:rsid w:val="00CC29C8"/>
    <w:rsid w:val="00CC2CAF"/>
    <w:rsid w:val="00CC39A6"/>
    <w:rsid w:val="00CC3E47"/>
    <w:rsid w:val="00CC4575"/>
    <w:rsid w:val="00CC46EE"/>
    <w:rsid w:val="00CC4E1F"/>
    <w:rsid w:val="00CC5D83"/>
    <w:rsid w:val="00CC68C4"/>
    <w:rsid w:val="00CC6BBF"/>
    <w:rsid w:val="00CC6DE3"/>
    <w:rsid w:val="00CC6F48"/>
    <w:rsid w:val="00CC753D"/>
    <w:rsid w:val="00CC7696"/>
    <w:rsid w:val="00CC7B34"/>
    <w:rsid w:val="00CC7FB7"/>
    <w:rsid w:val="00CD0B0D"/>
    <w:rsid w:val="00CD0B55"/>
    <w:rsid w:val="00CD0ED2"/>
    <w:rsid w:val="00CD19D1"/>
    <w:rsid w:val="00CD213D"/>
    <w:rsid w:val="00CD2736"/>
    <w:rsid w:val="00CD2EC4"/>
    <w:rsid w:val="00CD31F6"/>
    <w:rsid w:val="00CD3591"/>
    <w:rsid w:val="00CD3BFB"/>
    <w:rsid w:val="00CD4805"/>
    <w:rsid w:val="00CD52A4"/>
    <w:rsid w:val="00CD566D"/>
    <w:rsid w:val="00CD5682"/>
    <w:rsid w:val="00CD5AB7"/>
    <w:rsid w:val="00CD6A7F"/>
    <w:rsid w:val="00CD7884"/>
    <w:rsid w:val="00CD7BCC"/>
    <w:rsid w:val="00CE09D8"/>
    <w:rsid w:val="00CE0DEB"/>
    <w:rsid w:val="00CE1013"/>
    <w:rsid w:val="00CE14B5"/>
    <w:rsid w:val="00CE1A6B"/>
    <w:rsid w:val="00CE1C13"/>
    <w:rsid w:val="00CE2089"/>
    <w:rsid w:val="00CE2BBF"/>
    <w:rsid w:val="00CE2F18"/>
    <w:rsid w:val="00CE35A2"/>
    <w:rsid w:val="00CE3C7A"/>
    <w:rsid w:val="00CE44B9"/>
    <w:rsid w:val="00CE48C3"/>
    <w:rsid w:val="00CE4D99"/>
    <w:rsid w:val="00CE57A8"/>
    <w:rsid w:val="00CE5C43"/>
    <w:rsid w:val="00CE64F1"/>
    <w:rsid w:val="00CE72B8"/>
    <w:rsid w:val="00CE76F8"/>
    <w:rsid w:val="00CF0771"/>
    <w:rsid w:val="00CF13A2"/>
    <w:rsid w:val="00CF14E8"/>
    <w:rsid w:val="00CF2533"/>
    <w:rsid w:val="00CF282C"/>
    <w:rsid w:val="00CF37AD"/>
    <w:rsid w:val="00CF41FF"/>
    <w:rsid w:val="00CF442B"/>
    <w:rsid w:val="00CF59CA"/>
    <w:rsid w:val="00CF5A1A"/>
    <w:rsid w:val="00CF5E04"/>
    <w:rsid w:val="00CF5E69"/>
    <w:rsid w:val="00CF6E11"/>
    <w:rsid w:val="00CF7161"/>
    <w:rsid w:val="00CF787C"/>
    <w:rsid w:val="00D00FB1"/>
    <w:rsid w:val="00D013AF"/>
    <w:rsid w:val="00D04A5F"/>
    <w:rsid w:val="00D04A86"/>
    <w:rsid w:val="00D05789"/>
    <w:rsid w:val="00D05D27"/>
    <w:rsid w:val="00D0615B"/>
    <w:rsid w:val="00D06247"/>
    <w:rsid w:val="00D064D8"/>
    <w:rsid w:val="00D067F3"/>
    <w:rsid w:val="00D06A8B"/>
    <w:rsid w:val="00D06DD4"/>
    <w:rsid w:val="00D07404"/>
    <w:rsid w:val="00D075FA"/>
    <w:rsid w:val="00D076D7"/>
    <w:rsid w:val="00D07C71"/>
    <w:rsid w:val="00D07ED3"/>
    <w:rsid w:val="00D10E13"/>
    <w:rsid w:val="00D10F8B"/>
    <w:rsid w:val="00D113E1"/>
    <w:rsid w:val="00D11552"/>
    <w:rsid w:val="00D11FC5"/>
    <w:rsid w:val="00D12AEC"/>
    <w:rsid w:val="00D12E51"/>
    <w:rsid w:val="00D13809"/>
    <w:rsid w:val="00D13AD6"/>
    <w:rsid w:val="00D1416D"/>
    <w:rsid w:val="00D144B9"/>
    <w:rsid w:val="00D14C0E"/>
    <w:rsid w:val="00D151D1"/>
    <w:rsid w:val="00D158F5"/>
    <w:rsid w:val="00D15F3D"/>
    <w:rsid w:val="00D16CD4"/>
    <w:rsid w:val="00D16FBE"/>
    <w:rsid w:val="00D17385"/>
    <w:rsid w:val="00D17E6A"/>
    <w:rsid w:val="00D17F76"/>
    <w:rsid w:val="00D2056F"/>
    <w:rsid w:val="00D2087F"/>
    <w:rsid w:val="00D20F38"/>
    <w:rsid w:val="00D217E3"/>
    <w:rsid w:val="00D22592"/>
    <w:rsid w:val="00D22813"/>
    <w:rsid w:val="00D2319A"/>
    <w:rsid w:val="00D2377E"/>
    <w:rsid w:val="00D2444D"/>
    <w:rsid w:val="00D24734"/>
    <w:rsid w:val="00D24C81"/>
    <w:rsid w:val="00D2596B"/>
    <w:rsid w:val="00D25EE5"/>
    <w:rsid w:val="00D25F8D"/>
    <w:rsid w:val="00D2616A"/>
    <w:rsid w:val="00D26550"/>
    <w:rsid w:val="00D26A26"/>
    <w:rsid w:val="00D271A7"/>
    <w:rsid w:val="00D276B6"/>
    <w:rsid w:val="00D3003D"/>
    <w:rsid w:val="00D30477"/>
    <w:rsid w:val="00D3074C"/>
    <w:rsid w:val="00D31742"/>
    <w:rsid w:val="00D31825"/>
    <w:rsid w:val="00D31BF5"/>
    <w:rsid w:val="00D31DAF"/>
    <w:rsid w:val="00D323D8"/>
    <w:rsid w:val="00D3250D"/>
    <w:rsid w:val="00D325A7"/>
    <w:rsid w:val="00D329EA"/>
    <w:rsid w:val="00D32A04"/>
    <w:rsid w:val="00D32E2B"/>
    <w:rsid w:val="00D332CF"/>
    <w:rsid w:val="00D334B2"/>
    <w:rsid w:val="00D35EE5"/>
    <w:rsid w:val="00D36AA1"/>
    <w:rsid w:val="00D36C31"/>
    <w:rsid w:val="00D37E9C"/>
    <w:rsid w:val="00D40DCF"/>
    <w:rsid w:val="00D4109C"/>
    <w:rsid w:val="00D41790"/>
    <w:rsid w:val="00D42438"/>
    <w:rsid w:val="00D42756"/>
    <w:rsid w:val="00D42B56"/>
    <w:rsid w:val="00D438F5"/>
    <w:rsid w:val="00D44CFF"/>
    <w:rsid w:val="00D4517A"/>
    <w:rsid w:val="00D45CEB"/>
    <w:rsid w:val="00D47A7C"/>
    <w:rsid w:val="00D47EA9"/>
    <w:rsid w:val="00D502D7"/>
    <w:rsid w:val="00D50DDF"/>
    <w:rsid w:val="00D517F3"/>
    <w:rsid w:val="00D51AB6"/>
    <w:rsid w:val="00D51FC9"/>
    <w:rsid w:val="00D523A8"/>
    <w:rsid w:val="00D52C31"/>
    <w:rsid w:val="00D52E91"/>
    <w:rsid w:val="00D535EC"/>
    <w:rsid w:val="00D53642"/>
    <w:rsid w:val="00D537B7"/>
    <w:rsid w:val="00D537F0"/>
    <w:rsid w:val="00D53E78"/>
    <w:rsid w:val="00D53FB1"/>
    <w:rsid w:val="00D5419A"/>
    <w:rsid w:val="00D543FE"/>
    <w:rsid w:val="00D55507"/>
    <w:rsid w:val="00D55C33"/>
    <w:rsid w:val="00D567C1"/>
    <w:rsid w:val="00D5751E"/>
    <w:rsid w:val="00D577AE"/>
    <w:rsid w:val="00D57E2E"/>
    <w:rsid w:val="00D57EC6"/>
    <w:rsid w:val="00D57FEB"/>
    <w:rsid w:val="00D6039B"/>
    <w:rsid w:val="00D60821"/>
    <w:rsid w:val="00D6122B"/>
    <w:rsid w:val="00D6158F"/>
    <w:rsid w:val="00D616E4"/>
    <w:rsid w:val="00D61E45"/>
    <w:rsid w:val="00D623FC"/>
    <w:rsid w:val="00D63DF0"/>
    <w:rsid w:val="00D641FA"/>
    <w:rsid w:val="00D6502A"/>
    <w:rsid w:val="00D650D4"/>
    <w:rsid w:val="00D65C73"/>
    <w:rsid w:val="00D66066"/>
    <w:rsid w:val="00D66276"/>
    <w:rsid w:val="00D662BF"/>
    <w:rsid w:val="00D66439"/>
    <w:rsid w:val="00D66712"/>
    <w:rsid w:val="00D66AA6"/>
    <w:rsid w:val="00D66C38"/>
    <w:rsid w:val="00D67EEB"/>
    <w:rsid w:val="00D70E73"/>
    <w:rsid w:val="00D70F02"/>
    <w:rsid w:val="00D717C9"/>
    <w:rsid w:val="00D7183D"/>
    <w:rsid w:val="00D7193D"/>
    <w:rsid w:val="00D7197F"/>
    <w:rsid w:val="00D72294"/>
    <w:rsid w:val="00D7234D"/>
    <w:rsid w:val="00D723F1"/>
    <w:rsid w:val="00D72491"/>
    <w:rsid w:val="00D72B9C"/>
    <w:rsid w:val="00D72CBC"/>
    <w:rsid w:val="00D73117"/>
    <w:rsid w:val="00D734A1"/>
    <w:rsid w:val="00D73C68"/>
    <w:rsid w:val="00D73F15"/>
    <w:rsid w:val="00D74438"/>
    <w:rsid w:val="00D748A6"/>
    <w:rsid w:val="00D7496A"/>
    <w:rsid w:val="00D755A5"/>
    <w:rsid w:val="00D75911"/>
    <w:rsid w:val="00D75A96"/>
    <w:rsid w:val="00D75FD8"/>
    <w:rsid w:val="00D76370"/>
    <w:rsid w:val="00D763DA"/>
    <w:rsid w:val="00D763FD"/>
    <w:rsid w:val="00D7658D"/>
    <w:rsid w:val="00D76DB2"/>
    <w:rsid w:val="00D76EDA"/>
    <w:rsid w:val="00D77037"/>
    <w:rsid w:val="00D776D9"/>
    <w:rsid w:val="00D80530"/>
    <w:rsid w:val="00D805C1"/>
    <w:rsid w:val="00D805F2"/>
    <w:rsid w:val="00D81172"/>
    <w:rsid w:val="00D816BC"/>
    <w:rsid w:val="00D816D6"/>
    <w:rsid w:val="00D81BFC"/>
    <w:rsid w:val="00D81FCC"/>
    <w:rsid w:val="00D82AF4"/>
    <w:rsid w:val="00D82BEA"/>
    <w:rsid w:val="00D82EA0"/>
    <w:rsid w:val="00D8312D"/>
    <w:rsid w:val="00D83828"/>
    <w:rsid w:val="00D83B2B"/>
    <w:rsid w:val="00D84766"/>
    <w:rsid w:val="00D84D36"/>
    <w:rsid w:val="00D85027"/>
    <w:rsid w:val="00D853D8"/>
    <w:rsid w:val="00D85465"/>
    <w:rsid w:val="00D855A7"/>
    <w:rsid w:val="00D85848"/>
    <w:rsid w:val="00D86106"/>
    <w:rsid w:val="00D86651"/>
    <w:rsid w:val="00D86DBB"/>
    <w:rsid w:val="00D8714F"/>
    <w:rsid w:val="00D90618"/>
    <w:rsid w:val="00D90913"/>
    <w:rsid w:val="00D90C9C"/>
    <w:rsid w:val="00D90E84"/>
    <w:rsid w:val="00D91B10"/>
    <w:rsid w:val="00D9218B"/>
    <w:rsid w:val="00D92F40"/>
    <w:rsid w:val="00D92FBA"/>
    <w:rsid w:val="00D93B82"/>
    <w:rsid w:val="00D93C99"/>
    <w:rsid w:val="00D94CA7"/>
    <w:rsid w:val="00D95163"/>
    <w:rsid w:val="00D95843"/>
    <w:rsid w:val="00D96393"/>
    <w:rsid w:val="00D9720A"/>
    <w:rsid w:val="00D97387"/>
    <w:rsid w:val="00D97D6F"/>
    <w:rsid w:val="00D97DC4"/>
    <w:rsid w:val="00DA08A1"/>
    <w:rsid w:val="00DA106E"/>
    <w:rsid w:val="00DA1655"/>
    <w:rsid w:val="00DA168F"/>
    <w:rsid w:val="00DA30DC"/>
    <w:rsid w:val="00DA3336"/>
    <w:rsid w:val="00DA38C7"/>
    <w:rsid w:val="00DA408C"/>
    <w:rsid w:val="00DA4312"/>
    <w:rsid w:val="00DA526D"/>
    <w:rsid w:val="00DA5B99"/>
    <w:rsid w:val="00DB07E1"/>
    <w:rsid w:val="00DB08D7"/>
    <w:rsid w:val="00DB08E5"/>
    <w:rsid w:val="00DB29C3"/>
    <w:rsid w:val="00DB2AFD"/>
    <w:rsid w:val="00DB2D77"/>
    <w:rsid w:val="00DB4428"/>
    <w:rsid w:val="00DB4587"/>
    <w:rsid w:val="00DB4F41"/>
    <w:rsid w:val="00DB53B8"/>
    <w:rsid w:val="00DB572B"/>
    <w:rsid w:val="00DB57DB"/>
    <w:rsid w:val="00DB5F26"/>
    <w:rsid w:val="00DB6082"/>
    <w:rsid w:val="00DB6345"/>
    <w:rsid w:val="00DB63FA"/>
    <w:rsid w:val="00DB6B1C"/>
    <w:rsid w:val="00DB6E90"/>
    <w:rsid w:val="00DB7D02"/>
    <w:rsid w:val="00DC0600"/>
    <w:rsid w:val="00DC0918"/>
    <w:rsid w:val="00DC0A51"/>
    <w:rsid w:val="00DC0C92"/>
    <w:rsid w:val="00DC24BC"/>
    <w:rsid w:val="00DC26DF"/>
    <w:rsid w:val="00DC324C"/>
    <w:rsid w:val="00DC3930"/>
    <w:rsid w:val="00DC444C"/>
    <w:rsid w:val="00DC69DD"/>
    <w:rsid w:val="00DC6AA0"/>
    <w:rsid w:val="00DC6FD3"/>
    <w:rsid w:val="00DC70D8"/>
    <w:rsid w:val="00DC74AC"/>
    <w:rsid w:val="00DC75D5"/>
    <w:rsid w:val="00DC7615"/>
    <w:rsid w:val="00DC767B"/>
    <w:rsid w:val="00DC7919"/>
    <w:rsid w:val="00DC7A20"/>
    <w:rsid w:val="00DC7D09"/>
    <w:rsid w:val="00DC7E98"/>
    <w:rsid w:val="00DC7F69"/>
    <w:rsid w:val="00DD0155"/>
    <w:rsid w:val="00DD15BC"/>
    <w:rsid w:val="00DD311C"/>
    <w:rsid w:val="00DD3DB9"/>
    <w:rsid w:val="00DD3EB1"/>
    <w:rsid w:val="00DD465B"/>
    <w:rsid w:val="00DD489C"/>
    <w:rsid w:val="00DD494D"/>
    <w:rsid w:val="00DD4AF4"/>
    <w:rsid w:val="00DD4D3F"/>
    <w:rsid w:val="00DD4F91"/>
    <w:rsid w:val="00DD50D2"/>
    <w:rsid w:val="00DD576C"/>
    <w:rsid w:val="00DD59D5"/>
    <w:rsid w:val="00DD5B2D"/>
    <w:rsid w:val="00DD5E44"/>
    <w:rsid w:val="00DD64BF"/>
    <w:rsid w:val="00DE109E"/>
    <w:rsid w:val="00DE16F3"/>
    <w:rsid w:val="00DE19C1"/>
    <w:rsid w:val="00DE1B15"/>
    <w:rsid w:val="00DE1BD0"/>
    <w:rsid w:val="00DE1DE9"/>
    <w:rsid w:val="00DE2B84"/>
    <w:rsid w:val="00DE381B"/>
    <w:rsid w:val="00DE4177"/>
    <w:rsid w:val="00DE42AF"/>
    <w:rsid w:val="00DE42D6"/>
    <w:rsid w:val="00DE441A"/>
    <w:rsid w:val="00DE52ED"/>
    <w:rsid w:val="00DE543D"/>
    <w:rsid w:val="00DE549D"/>
    <w:rsid w:val="00DE563B"/>
    <w:rsid w:val="00DE5688"/>
    <w:rsid w:val="00DE652D"/>
    <w:rsid w:val="00DE6A5F"/>
    <w:rsid w:val="00DE6FB1"/>
    <w:rsid w:val="00DE7450"/>
    <w:rsid w:val="00DF0348"/>
    <w:rsid w:val="00DF046B"/>
    <w:rsid w:val="00DF0D57"/>
    <w:rsid w:val="00DF112D"/>
    <w:rsid w:val="00DF19BE"/>
    <w:rsid w:val="00DF1A3C"/>
    <w:rsid w:val="00DF1C3F"/>
    <w:rsid w:val="00DF1C40"/>
    <w:rsid w:val="00DF20C7"/>
    <w:rsid w:val="00DF25EC"/>
    <w:rsid w:val="00DF296B"/>
    <w:rsid w:val="00DF2BEB"/>
    <w:rsid w:val="00DF2D33"/>
    <w:rsid w:val="00DF5156"/>
    <w:rsid w:val="00DF526F"/>
    <w:rsid w:val="00DF571F"/>
    <w:rsid w:val="00DF5802"/>
    <w:rsid w:val="00DF5AFC"/>
    <w:rsid w:val="00DF6338"/>
    <w:rsid w:val="00DF67B9"/>
    <w:rsid w:val="00DF78B4"/>
    <w:rsid w:val="00E000CC"/>
    <w:rsid w:val="00E0096C"/>
    <w:rsid w:val="00E00A11"/>
    <w:rsid w:val="00E00AA0"/>
    <w:rsid w:val="00E02D2A"/>
    <w:rsid w:val="00E03022"/>
    <w:rsid w:val="00E03A5B"/>
    <w:rsid w:val="00E040C1"/>
    <w:rsid w:val="00E055F1"/>
    <w:rsid w:val="00E05987"/>
    <w:rsid w:val="00E05A95"/>
    <w:rsid w:val="00E06164"/>
    <w:rsid w:val="00E06309"/>
    <w:rsid w:val="00E06842"/>
    <w:rsid w:val="00E06A17"/>
    <w:rsid w:val="00E06AA8"/>
    <w:rsid w:val="00E06B4B"/>
    <w:rsid w:val="00E076C7"/>
    <w:rsid w:val="00E0799B"/>
    <w:rsid w:val="00E07BAF"/>
    <w:rsid w:val="00E07E0E"/>
    <w:rsid w:val="00E10408"/>
    <w:rsid w:val="00E109FD"/>
    <w:rsid w:val="00E10B75"/>
    <w:rsid w:val="00E112D9"/>
    <w:rsid w:val="00E11766"/>
    <w:rsid w:val="00E11861"/>
    <w:rsid w:val="00E1298B"/>
    <w:rsid w:val="00E12B33"/>
    <w:rsid w:val="00E133D2"/>
    <w:rsid w:val="00E13C8C"/>
    <w:rsid w:val="00E144C7"/>
    <w:rsid w:val="00E144E8"/>
    <w:rsid w:val="00E1480C"/>
    <w:rsid w:val="00E14AF8"/>
    <w:rsid w:val="00E14D16"/>
    <w:rsid w:val="00E15417"/>
    <w:rsid w:val="00E1583D"/>
    <w:rsid w:val="00E15DBB"/>
    <w:rsid w:val="00E161F3"/>
    <w:rsid w:val="00E164AD"/>
    <w:rsid w:val="00E1677D"/>
    <w:rsid w:val="00E16799"/>
    <w:rsid w:val="00E17BA5"/>
    <w:rsid w:val="00E17D1F"/>
    <w:rsid w:val="00E2035C"/>
    <w:rsid w:val="00E20784"/>
    <w:rsid w:val="00E207CF"/>
    <w:rsid w:val="00E2097E"/>
    <w:rsid w:val="00E20F6D"/>
    <w:rsid w:val="00E21382"/>
    <w:rsid w:val="00E21C85"/>
    <w:rsid w:val="00E21FBB"/>
    <w:rsid w:val="00E220E3"/>
    <w:rsid w:val="00E22648"/>
    <w:rsid w:val="00E231B2"/>
    <w:rsid w:val="00E237A0"/>
    <w:rsid w:val="00E23809"/>
    <w:rsid w:val="00E2441A"/>
    <w:rsid w:val="00E24BA1"/>
    <w:rsid w:val="00E250A8"/>
    <w:rsid w:val="00E25813"/>
    <w:rsid w:val="00E258F2"/>
    <w:rsid w:val="00E25F24"/>
    <w:rsid w:val="00E2613D"/>
    <w:rsid w:val="00E26A96"/>
    <w:rsid w:val="00E26C6F"/>
    <w:rsid w:val="00E26E1D"/>
    <w:rsid w:val="00E26E79"/>
    <w:rsid w:val="00E2704B"/>
    <w:rsid w:val="00E272EB"/>
    <w:rsid w:val="00E2749E"/>
    <w:rsid w:val="00E27CC0"/>
    <w:rsid w:val="00E306CB"/>
    <w:rsid w:val="00E3080D"/>
    <w:rsid w:val="00E308BD"/>
    <w:rsid w:val="00E3091E"/>
    <w:rsid w:val="00E30A8D"/>
    <w:rsid w:val="00E30AFB"/>
    <w:rsid w:val="00E31427"/>
    <w:rsid w:val="00E31672"/>
    <w:rsid w:val="00E3182F"/>
    <w:rsid w:val="00E31992"/>
    <w:rsid w:val="00E31DA1"/>
    <w:rsid w:val="00E32ACD"/>
    <w:rsid w:val="00E332B2"/>
    <w:rsid w:val="00E340BB"/>
    <w:rsid w:val="00E34637"/>
    <w:rsid w:val="00E346B9"/>
    <w:rsid w:val="00E35F39"/>
    <w:rsid w:val="00E360A9"/>
    <w:rsid w:val="00E360FF"/>
    <w:rsid w:val="00E365CF"/>
    <w:rsid w:val="00E40C34"/>
    <w:rsid w:val="00E40F9E"/>
    <w:rsid w:val="00E42102"/>
    <w:rsid w:val="00E43300"/>
    <w:rsid w:val="00E435D2"/>
    <w:rsid w:val="00E446CF"/>
    <w:rsid w:val="00E44F0B"/>
    <w:rsid w:val="00E45648"/>
    <w:rsid w:val="00E4584A"/>
    <w:rsid w:val="00E45B95"/>
    <w:rsid w:val="00E45DDD"/>
    <w:rsid w:val="00E46639"/>
    <w:rsid w:val="00E467BF"/>
    <w:rsid w:val="00E46A53"/>
    <w:rsid w:val="00E46B35"/>
    <w:rsid w:val="00E477DF"/>
    <w:rsid w:val="00E47A16"/>
    <w:rsid w:val="00E501C4"/>
    <w:rsid w:val="00E50425"/>
    <w:rsid w:val="00E506D2"/>
    <w:rsid w:val="00E52086"/>
    <w:rsid w:val="00E5222F"/>
    <w:rsid w:val="00E54374"/>
    <w:rsid w:val="00E5497C"/>
    <w:rsid w:val="00E54A95"/>
    <w:rsid w:val="00E54CAC"/>
    <w:rsid w:val="00E551F4"/>
    <w:rsid w:val="00E5570D"/>
    <w:rsid w:val="00E55C42"/>
    <w:rsid w:val="00E56189"/>
    <w:rsid w:val="00E56BAB"/>
    <w:rsid w:val="00E56D0C"/>
    <w:rsid w:val="00E5703A"/>
    <w:rsid w:val="00E578C6"/>
    <w:rsid w:val="00E57DB0"/>
    <w:rsid w:val="00E604E8"/>
    <w:rsid w:val="00E60E2B"/>
    <w:rsid w:val="00E61101"/>
    <w:rsid w:val="00E615EF"/>
    <w:rsid w:val="00E62858"/>
    <w:rsid w:val="00E63DFE"/>
    <w:rsid w:val="00E64067"/>
    <w:rsid w:val="00E64251"/>
    <w:rsid w:val="00E64D9D"/>
    <w:rsid w:val="00E6536B"/>
    <w:rsid w:val="00E658F9"/>
    <w:rsid w:val="00E65A33"/>
    <w:rsid w:val="00E65F95"/>
    <w:rsid w:val="00E660CE"/>
    <w:rsid w:val="00E662A6"/>
    <w:rsid w:val="00E664F0"/>
    <w:rsid w:val="00E6664D"/>
    <w:rsid w:val="00E66BB6"/>
    <w:rsid w:val="00E67331"/>
    <w:rsid w:val="00E6745A"/>
    <w:rsid w:val="00E67852"/>
    <w:rsid w:val="00E678CB"/>
    <w:rsid w:val="00E67D43"/>
    <w:rsid w:val="00E70961"/>
    <w:rsid w:val="00E70A81"/>
    <w:rsid w:val="00E710DF"/>
    <w:rsid w:val="00E7123D"/>
    <w:rsid w:val="00E718BB"/>
    <w:rsid w:val="00E71A58"/>
    <w:rsid w:val="00E71B23"/>
    <w:rsid w:val="00E71D40"/>
    <w:rsid w:val="00E7240D"/>
    <w:rsid w:val="00E72661"/>
    <w:rsid w:val="00E7268E"/>
    <w:rsid w:val="00E7276D"/>
    <w:rsid w:val="00E7295E"/>
    <w:rsid w:val="00E736E5"/>
    <w:rsid w:val="00E73C70"/>
    <w:rsid w:val="00E73D61"/>
    <w:rsid w:val="00E74185"/>
    <w:rsid w:val="00E74814"/>
    <w:rsid w:val="00E7540A"/>
    <w:rsid w:val="00E7556F"/>
    <w:rsid w:val="00E756AD"/>
    <w:rsid w:val="00E80904"/>
    <w:rsid w:val="00E80A88"/>
    <w:rsid w:val="00E80DF8"/>
    <w:rsid w:val="00E81212"/>
    <w:rsid w:val="00E81BAF"/>
    <w:rsid w:val="00E82411"/>
    <w:rsid w:val="00E837C4"/>
    <w:rsid w:val="00E83996"/>
    <w:rsid w:val="00E83D11"/>
    <w:rsid w:val="00E85442"/>
    <w:rsid w:val="00E8577C"/>
    <w:rsid w:val="00E85FA2"/>
    <w:rsid w:val="00E86006"/>
    <w:rsid w:val="00E860BC"/>
    <w:rsid w:val="00E86381"/>
    <w:rsid w:val="00E868BD"/>
    <w:rsid w:val="00E86E19"/>
    <w:rsid w:val="00E86E80"/>
    <w:rsid w:val="00E874CF"/>
    <w:rsid w:val="00E8758B"/>
    <w:rsid w:val="00E87A93"/>
    <w:rsid w:val="00E90276"/>
    <w:rsid w:val="00E906D1"/>
    <w:rsid w:val="00E91072"/>
    <w:rsid w:val="00E917F5"/>
    <w:rsid w:val="00E91EA1"/>
    <w:rsid w:val="00E91F7C"/>
    <w:rsid w:val="00E925D1"/>
    <w:rsid w:val="00E92785"/>
    <w:rsid w:val="00E9292F"/>
    <w:rsid w:val="00E9404C"/>
    <w:rsid w:val="00E953BB"/>
    <w:rsid w:val="00E9579A"/>
    <w:rsid w:val="00E96D91"/>
    <w:rsid w:val="00E96F8F"/>
    <w:rsid w:val="00E970C7"/>
    <w:rsid w:val="00EA04EE"/>
    <w:rsid w:val="00EA152D"/>
    <w:rsid w:val="00EA18CF"/>
    <w:rsid w:val="00EA19EE"/>
    <w:rsid w:val="00EA1BE7"/>
    <w:rsid w:val="00EA2A74"/>
    <w:rsid w:val="00EA2F6E"/>
    <w:rsid w:val="00EA3A3C"/>
    <w:rsid w:val="00EA4278"/>
    <w:rsid w:val="00EA5E12"/>
    <w:rsid w:val="00EA60CB"/>
    <w:rsid w:val="00EA6648"/>
    <w:rsid w:val="00EA6671"/>
    <w:rsid w:val="00EA6799"/>
    <w:rsid w:val="00EA687E"/>
    <w:rsid w:val="00EA7050"/>
    <w:rsid w:val="00EA77B9"/>
    <w:rsid w:val="00EA7C45"/>
    <w:rsid w:val="00EB0D87"/>
    <w:rsid w:val="00EB1DB6"/>
    <w:rsid w:val="00EB1FEA"/>
    <w:rsid w:val="00EB20A1"/>
    <w:rsid w:val="00EB25EF"/>
    <w:rsid w:val="00EB2AA8"/>
    <w:rsid w:val="00EB2AE5"/>
    <w:rsid w:val="00EB2F4A"/>
    <w:rsid w:val="00EB3AE2"/>
    <w:rsid w:val="00EB5F62"/>
    <w:rsid w:val="00EB604F"/>
    <w:rsid w:val="00EB6212"/>
    <w:rsid w:val="00EB6B47"/>
    <w:rsid w:val="00EC0748"/>
    <w:rsid w:val="00EC0767"/>
    <w:rsid w:val="00EC25BC"/>
    <w:rsid w:val="00EC3D1C"/>
    <w:rsid w:val="00EC4E88"/>
    <w:rsid w:val="00EC5175"/>
    <w:rsid w:val="00EC5251"/>
    <w:rsid w:val="00EC5490"/>
    <w:rsid w:val="00EC5A17"/>
    <w:rsid w:val="00EC5ED0"/>
    <w:rsid w:val="00EC621B"/>
    <w:rsid w:val="00EC65C2"/>
    <w:rsid w:val="00EC77FC"/>
    <w:rsid w:val="00ED0BC5"/>
    <w:rsid w:val="00ED10A5"/>
    <w:rsid w:val="00ED12A0"/>
    <w:rsid w:val="00ED25D3"/>
    <w:rsid w:val="00ED2C36"/>
    <w:rsid w:val="00ED305A"/>
    <w:rsid w:val="00ED3169"/>
    <w:rsid w:val="00ED3449"/>
    <w:rsid w:val="00ED3B51"/>
    <w:rsid w:val="00ED4437"/>
    <w:rsid w:val="00ED4C91"/>
    <w:rsid w:val="00ED584E"/>
    <w:rsid w:val="00ED5995"/>
    <w:rsid w:val="00ED6462"/>
    <w:rsid w:val="00ED64CD"/>
    <w:rsid w:val="00ED69BC"/>
    <w:rsid w:val="00ED6A75"/>
    <w:rsid w:val="00ED6F97"/>
    <w:rsid w:val="00ED70D6"/>
    <w:rsid w:val="00ED7C0E"/>
    <w:rsid w:val="00EE0631"/>
    <w:rsid w:val="00EE0676"/>
    <w:rsid w:val="00EE09B8"/>
    <w:rsid w:val="00EE15B2"/>
    <w:rsid w:val="00EE3592"/>
    <w:rsid w:val="00EE388D"/>
    <w:rsid w:val="00EE4FFA"/>
    <w:rsid w:val="00EE5067"/>
    <w:rsid w:val="00EE5260"/>
    <w:rsid w:val="00EE65F1"/>
    <w:rsid w:val="00EE6C12"/>
    <w:rsid w:val="00EE722C"/>
    <w:rsid w:val="00EE7385"/>
    <w:rsid w:val="00EF0138"/>
    <w:rsid w:val="00EF0213"/>
    <w:rsid w:val="00EF15F4"/>
    <w:rsid w:val="00EF16E6"/>
    <w:rsid w:val="00EF1796"/>
    <w:rsid w:val="00EF191B"/>
    <w:rsid w:val="00EF332F"/>
    <w:rsid w:val="00EF35FC"/>
    <w:rsid w:val="00EF4464"/>
    <w:rsid w:val="00EF481E"/>
    <w:rsid w:val="00EF5747"/>
    <w:rsid w:val="00EF600E"/>
    <w:rsid w:val="00EF60A6"/>
    <w:rsid w:val="00EF7296"/>
    <w:rsid w:val="00EF74C3"/>
    <w:rsid w:val="00EF7A2B"/>
    <w:rsid w:val="00F00C2E"/>
    <w:rsid w:val="00F01352"/>
    <w:rsid w:val="00F01508"/>
    <w:rsid w:val="00F01902"/>
    <w:rsid w:val="00F020A8"/>
    <w:rsid w:val="00F02169"/>
    <w:rsid w:val="00F0253F"/>
    <w:rsid w:val="00F02F5F"/>
    <w:rsid w:val="00F02FD0"/>
    <w:rsid w:val="00F034A0"/>
    <w:rsid w:val="00F035CA"/>
    <w:rsid w:val="00F03707"/>
    <w:rsid w:val="00F037BF"/>
    <w:rsid w:val="00F03A1D"/>
    <w:rsid w:val="00F03D76"/>
    <w:rsid w:val="00F0450D"/>
    <w:rsid w:val="00F05F58"/>
    <w:rsid w:val="00F07D17"/>
    <w:rsid w:val="00F07E91"/>
    <w:rsid w:val="00F07EDB"/>
    <w:rsid w:val="00F1126D"/>
    <w:rsid w:val="00F11368"/>
    <w:rsid w:val="00F1195B"/>
    <w:rsid w:val="00F12097"/>
    <w:rsid w:val="00F13BA1"/>
    <w:rsid w:val="00F1453E"/>
    <w:rsid w:val="00F14EAB"/>
    <w:rsid w:val="00F15960"/>
    <w:rsid w:val="00F15EDA"/>
    <w:rsid w:val="00F1623F"/>
    <w:rsid w:val="00F162B4"/>
    <w:rsid w:val="00F1642C"/>
    <w:rsid w:val="00F16481"/>
    <w:rsid w:val="00F1699E"/>
    <w:rsid w:val="00F1701F"/>
    <w:rsid w:val="00F1713B"/>
    <w:rsid w:val="00F1745E"/>
    <w:rsid w:val="00F20356"/>
    <w:rsid w:val="00F23022"/>
    <w:rsid w:val="00F2337F"/>
    <w:rsid w:val="00F238AB"/>
    <w:rsid w:val="00F23C19"/>
    <w:rsid w:val="00F24259"/>
    <w:rsid w:val="00F246A6"/>
    <w:rsid w:val="00F25074"/>
    <w:rsid w:val="00F25320"/>
    <w:rsid w:val="00F25781"/>
    <w:rsid w:val="00F259C2"/>
    <w:rsid w:val="00F265C7"/>
    <w:rsid w:val="00F2682E"/>
    <w:rsid w:val="00F27D92"/>
    <w:rsid w:val="00F30013"/>
    <w:rsid w:val="00F3070F"/>
    <w:rsid w:val="00F30A9E"/>
    <w:rsid w:val="00F311EE"/>
    <w:rsid w:val="00F31900"/>
    <w:rsid w:val="00F31DEA"/>
    <w:rsid w:val="00F32049"/>
    <w:rsid w:val="00F32104"/>
    <w:rsid w:val="00F32384"/>
    <w:rsid w:val="00F32931"/>
    <w:rsid w:val="00F32EBA"/>
    <w:rsid w:val="00F3322E"/>
    <w:rsid w:val="00F338F8"/>
    <w:rsid w:val="00F34822"/>
    <w:rsid w:val="00F34B05"/>
    <w:rsid w:val="00F34D30"/>
    <w:rsid w:val="00F34EC6"/>
    <w:rsid w:val="00F35032"/>
    <w:rsid w:val="00F35384"/>
    <w:rsid w:val="00F353E6"/>
    <w:rsid w:val="00F35BB3"/>
    <w:rsid w:val="00F36330"/>
    <w:rsid w:val="00F37173"/>
    <w:rsid w:val="00F3798F"/>
    <w:rsid w:val="00F40D6E"/>
    <w:rsid w:val="00F411DE"/>
    <w:rsid w:val="00F41229"/>
    <w:rsid w:val="00F4195D"/>
    <w:rsid w:val="00F41DC8"/>
    <w:rsid w:val="00F43239"/>
    <w:rsid w:val="00F435B9"/>
    <w:rsid w:val="00F442A9"/>
    <w:rsid w:val="00F4457B"/>
    <w:rsid w:val="00F44590"/>
    <w:rsid w:val="00F44754"/>
    <w:rsid w:val="00F44B91"/>
    <w:rsid w:val="00F46626"/>
    <w:rsid w:val="00F4663B"/>
    <w:rsid w:val="00F47CC9"/>
    <w:rsid w:val="00F5035A"/>
    <w:rsid w:val="00F50759"/>
    <w:rsid w:val="00F51A47"/>
    <w:rsid w:val="00F51B2F"/>
    <w:rsid w:val="00F51D14"/>
    <w:rsid w:val="00F5211A"/>
    <w:rsid w:val="00F52477"/>
    <w:rsid w:val="00F527BD"/>
    <w:rsid w:val="00F5280D"/>
    <w:rsid w:val="00F52D4E"/>
    <w:rsid w:val="00F54390"/>
    <w:rsid w:val="00F55C86"/>
    <w:rsid w:val="00F56309"/>
    <w:rsid w:val="00F56533"/>
    <w:rsid w:val="00F56D2C"/>
    <w:rsid w:val="00F56FA6"/>
    <w:rsid w:val="00F572BE"/>
    <w:rsid w:val="00F615DC"/>
    <w:rsid w:val="00F61DEA"/>
    <w:rsid w:val="00F621D2"/>
    <w:rsid w:val="00F62842"/>
    <w:rsid w:val="00F62CDB"/>
    <w:rsid w:val="00F631B5"/>
    <w:rsid w:val="00F63390"/>
    <w:rsid w:val="00F63900"/>
    <w:rsid w:val="00F63A68"/>
    <w:rsid w:val="00F63BAE"/>
    <w:rsid w:val="00F64196"/>
    <w:rsid w:val="00F6442B"/>
    <w:rsid w:val="00F64C2E"/>
    <w:rsid w:val="00F64D35"/>
    <w:rsid w:val="00F65808"/>
    <w:rsid w:val="00F65EBC"/>
    <w:rsid w:val="00F66476"/>
    <w:rsid w:val="00F66834"/>
    <w:rsid w:val="00F67319"/>
    <w:rsid w:val="00F67B2C"/>
    <w:rsid w:val="00F67E3D"/>
    <w:rsid w:val="00F67E6B"/>
    <w:rsid w:val="00F705AF"/>
    <w:rsid w:val="00F70698"/>
    <w:rsid w:val="00F7082C"/>
    <w:rsid w:val="00F71A58"/>
    <w:rsid w:val="00F71B22"/>
    <w:rsid w:val="00F72985"/>
    <w:rsid w:val="00F74ACB"/>
    <w:rsid w:val="00F750FD"/>
    <w:rsid w:val="00F7539E"/>
    <w:rsid w:val="00F756B3"/>
    <w:rsid w:val="00F75F81"/>
    <w:rsid w:val="00F762E9"/>
    <w:rsid w:val="00F763C6"/>
    <w:rsid w:val="00F7671D"/>
    <w:rsid w:val="00F76C7F"/>
    <w:rsid w:val="00F77303"/>
    <w:rsid w:val="00F77753"/>
    <w:rsid w:val="00F800AB"/>
    <w:rsid w:val="00F80DF8"/>
    <w:rsid w:val="00F8168C"/>
    <w:rsid w:val="00F81AC1"/>
    <w:rsid w:val="00F8278C"/>
    <w:rsid w:val="00F82CB1"/>
    <w:rsid w:val="00F84F31"/>
    <w:rsid w:val="00F84F58"/>
    <w:rsid w:val="00F85145"/>
    <w:rsid w:val="00F85B81"/>
    <w:rsid w:val="00F85E34"/>
    <w:rsid w:val="00F863F6"/>
    <w:rsid w:val="00F86ABE"/>
    <w:rsid w:val="00F87211"/>
    <w:rsid w:val="00F874C6"/>
    <w:rsid w:val="00F87718"/>
    <w:rsid w:val="00F87AB7"/>
    <w:rsid w:val="00F87AEE"/>
    <w:rsid w:val="00F87F04"/>
    <w:rsid w:val="00F90E2D"/>
    <w:rsid w:val="00F918EF"/>
    <w:rsid w:val="00F91E29"/>
    <w:rsid w:val="00F93951"/>
    <w:rsid w:val="00F93FF0"/>
    <w:rsid w:val="00F9419D"/>
    <w:rsid w:val="00F941D3"/>
    <w:rsid w:val="00F95E12"/>
    <w:rsid w:val="00F963C2"/>
    <w:rsid w:val="00F96A93"/>
    <w:rsid w:val="00F96F1E"/>
    <w:rsid w:val="00F97BA3"/>
    <w:rsid w:val="00F97C46"/>
    <w:rsid w:val="00FA0936"/>
    <w:rsid w:val="00FA0C2A"/>
    <w:rsid w:val="00FA0FD1"/>
    <w:rsid w:val="00FA16D0"/>
    <w:rsid w:val="00FA248A"/>
    <w:rsid w:val="00FA2530"/>
    <w:rsid w:val="00FA3665"/>
    <w:rsid w:val="00FA3BE1"/>
    <w:rsid w:val="00FA3DF5"/>
    <w:rsid w:val="00FA45B9"/>
    <w:rsid w:val="00FA4619"/>
    <w:rsid w:val="00FA5AE3"/>
    <w:rsid w:val="00FA5EB4"/>
    <w:rsid w:val="00FA63B1"/>
    <w:rsid w:val="00FA6B85"/>
    <w:rsid w:val="00FA73C7"/>
    <w:rsid w:val="00FA7625"/>
    <w:rsid w:val="00FA7DCC"/>
    <w:rsid w:val="00FB05D3"/>
    <w:rsid w:val="00FB1476"/>
    <w:rsid w:val="00FB1A9F"/>
    <w:rsid w:val="00FB27D6"/>
    <w:rsid w:val="00FB2B3F"/>
    <w:rsid w:val="00FB483C"/>
    <w:rsid w:val="00FB52C1"/>
    <w:rsid w:val="00FB5876"/>
    <w:rsid w:val="00FB5BE5"/>
    <w:rsid w:val="00FB5E57"/>
    <w:rsid w:val="00FB646F"/>
    <w:rsid w:val="00FB64C2"/>
    <w:rsid w:val="00FB64EF"/>
    <w:rsid w:val="00FB666E"/>
    <w:rsid w:val="00FB6A0C"/>
    <w:rsid w:val="00FB7061"/>
    <w:rsid w:val="00FB7724"/>
    <w:rsid w:val="00FB7FB5"/>
    <w:rsid w:val="00FC025E"/>
    <w:rsid w:val="00FC02D9"/>
    <w:rsid w:val="00FC0472"/>
    <w:rsid w:val="00FC0510"/>
    <w:rsid w:val="00FC1D0E"/>
    <w:rsid w:val="00FC2789"/>
    <w:rsid w:val="00FC2E55"/>
    <w:rsid w:val="00FC3991"/>
    <w:rsid w:val="00FC400A"/>
    <w:rsid w:val="00FC51F9"/>
    <w:rsid w:val="00FC5A46"/>
    <w:rsid w:val="00FC6692"/>
    <w:rsid w:val="00FC7C09"/>
    <w:rsid w:val="00FD0245"/>
    <w:rsid w:val="00FD1527"/>
    <w:rsid w:val="00FD164B"/>
    <w:rsid w:val="00FD1D35"/>
    <w:rsid w:val="00FD25FD"/>
    <w:rsid w:val="00FD46A5"/>
    <w:rsid w:val="00FD5161"/>
    <w:rsid w:val="00FD63AE"/>
    <w:rsid w:val="00FD660D"/>
    <w:rsid w:val="00FD6B93"/>
    <w:rsid w:val="00FD71BD"/>
    <w:rsid w:val="00FD75D4"/>
    <w:rsid w:val="00FD7A36"/>
    <w:rsid w:val="00FE0370"/>
    <w:rsid w:val="00FE09B5"/>
    <w:rsid w:val="00FE0EC6"/>
    <w:rsid w:val="00FE24EA"/>
    <w:rsid w:val="00FE3889"/>
    <w:rsid w:val="00FE3C4B"/>
    <w:rsid w:val="00FE3DA4"/>
    <w:rsid w:val="00FE43C5"/>
    <w:rsid w:val="00FE45BA"/>
    <w:rsid w:val="00FE477F"/>
    <w:rsid w:val="00FE5743"/>
    <w:rsid w:val="00FE5D41"/>
    <w:rsid w:val="00FE6018"/>
    <w:rsid w:val="00FE631D"/>
    <w:rsid w:val="00FE666E"/>
    <w:rsid w:val="00FE6D3C"/>
    <w:rsid w:val="00FE724D"/>
    <w:rsid w:val="00FE73AC"/>
    <w:rsid w:val="00FE7A80"/>
    <w:rsid w:val="00FE7F99"/>
    <w:rsid w:val="00FF012B"/>
    <w:rsid w:val="00FF15D3"/>
    <w:rsid w:val="00FF1A46"/>
    <w:rsid w:val="00FF1E9E"/>
    <w:rsid w:val="00FF394D"/>
    <w:rsid w:val="00FF3DFB"/>
    <w:rsid w:val="00FF3EF7"/>
    <w:rsid w:val="00FF4BAE"/>
    <w:rsid w:val="00FF611D"/>
    <w:rsid w:val="00FF6142"/>
    <w:rsid w:val="00FF691C"/>
    <w:rsid w:val="00FF69A3"/>
    <w:rsid w:val="00FF69B2"/>
    <w:rsid w:val="00FF6C8C"/>
    <w:rsid w:val="00FF77B3"/>
    <w:rsid w:val="00FF7853"/>
    <w:rsid w:val="00FF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C6A7DED"/>
  <w15:chartTrackingRefBased/>
  <w15:docId w15:val="{C5BDB4D4-5784-4609-9F33-9295A00CC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1212"/>
    <w:pPr>
      <w:tabs>
        <w:tab w:val="left" w:pos="567"/>
      </w:tabs>
      <w:spacing w:line="260" w:lineRule="exact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noProof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noProof/>
    </w:rPr>
  </w:style>
  <w:style w:type="paragraph" w:styleId="Heading6">
    <w:name w:val="heading 6"/>
    <w:basedOn w:val="Normal"/>
    <w:next w:val="Normal"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Heading8">
    <w:name w:val="heading 8"/>
    <w:basedOn w:val="Normal"/>
    <w:next w:val="Normal"/>
    <w:qFormat/>
    <w:pPr>
      <w:keepNext/>
      <w:ind w:left="567" w:hanging="567"/>
      <w:jc w:val="both"/>
      <w:outlineLvl w:val="7"/>
    </w:pPr>
    <w:rPr>
      <w:b/>
      <w:i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Footer">
    <w:name w:val="footer"/>
    <w:basedOn w:val="Normal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paragraph" w:styleId="BodyText3">
    <w:name w:val="Body Text 3"/>
    <w:basedOn w:val="Normal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paragraph" w:styleId="BodyTextIndent2">
    <w:name w:val="Body Text Indent 2"/>
    <w:basedOn w:val="Normal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paragraph" w:styleId="BodyText">
    <w:name w:val="Body Text"/>
    <w:basedOn w:val="Normal"/>
    <w:pPr>
      <w:tabs>
        <w:tab w:val="clear" w:pos="567"/>
      </w:tabs>
      <w:spacing w:line="240" w:lineRule="auto"/>
    </w:pPr>
    <w:rPr>
      <w:i/>
      <w:color w:val="008000"/>
    </w:rPr>
  </w:style>
  <w:style w:type="paragraph" w:styleId="BodyText2">
    <w:name w:val="Body Text 2"/>
    <w:basedOn w:val="Normal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aliases w:val="Comment Text Char1 Char,Comment Text Char Char Char,Comment Text Char1,Annotationtext, Char"/>
    <w:basedOn w:val="Normal"/>
    <w:link w:val="CommentTextChar"/>
    <w:semiHidden/>
    <w:rPr>
      <w:sz w:val="20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Helvetica"/>
    </w:rPr>
  </w:style>
  <w:style w:type="character" w:styleId="Hyperlink">
    <w:name w:val="Hyperlink"/>
    <w:rPr>
      <w:color w:val="0000FF"/>
      <w:u w:val="single"/>
    </w:rPr>
  </w:style>
  <w:style w:type="paragraph" w:customStyle="1" w:styleId="AHeader1">
    <w:name w:val="AHeader 1"/>
    <w:basedOn w:val="Normal"/>
    <w:pPr>
      <w:numPr>
        <w:numId w:val="5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clear" w:pos="1701"/>
        <w:tab w:val="num" w:pos="360"/>
      </w:tabs>
    </w:pPr>
  </w:style>
  <w:style w:type="paragraph" w:styleId="BodyTextIndent3">
    <w:name w:val="Body Text Indent 3"/>
    <w:basedOn w:val="Normal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Helvetica"/>
      <w:sz w:val="16"/>
      <w:szCs w:val="16"/>
    </w:rPr>
  </w:style>
  <w:style w:type="paragraph" w:styleId="PlainText">
    <w:name w:val="Plain Text"/>
    <w:basedOn w:val="Normal"/>
    <w:pPr>
      <w:tabs>
        <w:tab w:val="clear" w:pos="567"/>
      </w:tabs>
      <w:spacing w:line="240" w:lineRule="auto"/>
    </w:pPr>
    <w:rPr>
      <w:rFonts w:ascii="Courier New" w:hAnsi="Courier New"/>
      <w:sz w:val="20"/>
      <w:lang w:val="en-AU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Formatvorlage1">
    <w:name w:val="Formatvorlage1"/>
    <w:basedOn w:val="Normal"/>
    <w:next w:val="Date"/>
    <w:pPr>
      <w:tabs>
        <w:tab w:val="clear" w:pos="567"/>
      </w:tabs>
      <w:spacing w:line="240" w:lineRule="auto"/>
    </w:pPr>
    <w:rPr>
      <w:b/>
    </w:rPr>
  </w:style>
  <w:style w:type="paragraph" w:styleId="Caption">
    <w:name w:val="caption"/>
    <w:basedOn w:val="Normal"/>
    <w:next w:val="Normal"/>
    <w:qFormat/>
    <w:pPr>
      <w:spacing w:line="240" w:lineRule="auto"/>
      <w:jc w:val="center"/>
    </w:pPr>
    <w:rPr>
      <w:b/>
      <w:bCs/>
      <w:sz w:val="24"/>
      <w:szCs w:val="24"/>
      <w:lang w:val="en-US"/>
    </w:rPr>
  </w:style>
  <w:style w:type="paragraph" w:styleId="Date">
    <w:name w:val="Date"/>
    <w:basedOn w:val="Normal"/>
    <w:next w:val="Normal"/>
  </w:style>
  <w:style w:type="paragraph" w:customStyle="1" w:styleId="EMEATableLeft">
    <w:name w:val="EMEA Table Left"/>
    <w:basedOn w:val="Normal"/>
    <w:pPr>
      <w:keepNext/>
      <w:keepLines/>
      <w:tabs>
        <w:tab w:val="clear" w:pos="567"/>
      </w:tabs>
      <w:spacing w:line="240" w:lineRule="auto"/>
    </w:pPr>
  </w:style>
  <w:style w:type="paragraph" w:styleId="EndnoteText">
    <w:name w:val="endnote text"/>
    <w:basedOn w:val="Normal"/>
    <w:semiHidden/>
    <w:pPr>
      <w:spacing w:line="240" w:lineRule="auto"/>
    </w:pPr>
  </w:style>
  <w:style w:type="paragraph" w:customStyle="1" w:styleId="manual4">
    <w:name w:val="manual 4"/>
    <w:basedOn w:val="Normal"/>
    <w:pPr>
      <w:tabs>
        <w:tab w:val="clear" w:pos="567"/>
        <w:tab w:val="left" w:pos="709"/>
      </w:tabs>
      <w:spacing w:line="240" w:lineRule="auto"/>
    </w:pPr>
    <w:rPr>
      <w:b/>
    </w:rPr>
  </w:style>
  <w:style w:type="paragraph" w:styleId="Title">
    <w:name w:val="Title"/>
    <w:basedOn w:val="Normal"/>
    <w:qFormat/>
    <w:pPr>
      <w:spacing w:line="240" w:lineRule="auto"/>
      <w:jc w:val="center"/>
    </w:pPr>
    <w:rPr>
      <w:b/>
      <w:sz w:val="24"/>
      <w:szCs w:val="24"/>
      <w:lang w:val="en-US"/>
    </w:rPr>
  </w:style>
  <w:style w:type="paragraph" w:customStyle="1" w:styleId="CharCharChar">
    <w:name w:val="Char Char Char"/>
    <w:basedOn w:val="Normal"/>
    <w:rsid w:val="002420D5"/>
    <w:pPr>
      <w:tabs>
        <w:tab w:val="clear" w:pos="567"/>
      </w:tabs>
      <w:spacing w:after="160" w:line="240" w:lineRule="exact"/>
    </w:pPr>
    <w:rPr>
      <w:rFonts w:ascii="Verdana" w:hAnsi="Verdana" w:cs="Verdana"/>
      <w:sz w:val="20"/>
      <w:lang w:val="en-US"/>
    </w:rPr>
  </w:style>
  <w:style w:type="table" w:styleId="TableGrid">
    <w:name w:val="Table Grid"/>
    <w:basedOn w:val="TableNormal"/>
    <w:rsid w:val="00AF2873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Snormalsectionstyle">
    <w:name w:val="MDS normal section style"/>
    <w:basedOn w:val="Normal"/>
    <w:rsid w:val="00AB3F17"/>
    <w:pPr>
      <w:tabs>
        <w:tab w:val="clear" w:pos="567"/>
        <w:tab w:val="left" w:pos="851"/>
        <w:tab w:val="left" w:pos="8222"/>
      </w:tabs>
      <w:spacing w:line="240" w:lineRule="auto"/>
      <w:ind w:left="567"/>
    </w:pPr>
  </w:style>
  <w:style w:type="paragraph" w:styleId="TOC1">
    <w:name w:val="toc 1"/>
    <w:basedOn w:val="Normal"/>
    <w:next w:val="Normal"/>
    <w:autoRedefine/>
    <w:semiHidden/>
    <w:rsid w:val="00D7234D"/>
    <w:pPr>
      <w:tabs>
        <w:tab w:val="clear" w:pos="567"/>
      </w:tabs>
      <w:ind w:left="600" w:hanging="600"/>
    </w:pPr>
    <w:rPr>
      <w:b/>
      <w:noProof/>
      <w:snapToGrid w:val="0"/>
      <w:lang w:val="bg-BG"/>
    </w:rPr>
  </w:style>
  <w:style w:type="character" w:customStyle="1" w:styleId="st1">
    <w:name w:val="st1"/>
    <w:basedOn w:val="DefaultParagraphFont"/>
    <w:rsid w:val="009C3599"/>
  </w:style>
  <w:style w:type="character" w:customStyle="1" w:styleId="CommentTextChar">
    <w:name w:val="Comment Text Char"/>
    <w:aliases w:val="Comment Text Char1 Char Char,Comment Text Char Char Char Char,Comment Text Char1 Char1,Annotationtext Char, Char Char"/>
    <w:link w:val="CommentText"/>
    <w:semiHidden/>
    <w:rsid w:val="00200D90"/>
    <w:rPr>
      <w:lang w:val="en-GB" w:eastAsia="en-US" w:bidi="ar-SA"/>
    </w:rPr>
  </w:style>
  <w:style w:type="paragraph" w:customStyle="1" w:styleId="BodyText21">
    <w:name w:val="Body Text 21"/>
    <w:basedOn w:val="Normal"/>
    <w:rsid w:val="00F631B5"/>
    <w:pPr>
      <w:tabs>
        <w:tab w:val="clear" w:pos="567"/>
      </w:tabs>
      <w:spacing w:line="240" w:lineRule="auto"/>
      <w:ind w:left="567" w:hanging="567"/>
    </w:pPr>
    <w:rPr>
      <w:b/>
      <w:color w:val="808080"/>
    </w:rPr>
  </w:style>
  <w:style w:type="paragraph" w:customStyle="1" w:styleId="normalEMEA">
    <w:name w:val="normal EMEA"/>
    <w:basedOn w:val="Normal"/>
    <w:rsid w:val="00415231"/>
    <w:pPr>
      <w:snapToGrid w:val="0"/>
      <w:spacing w:line="240" w:lineRule="auto"/>
      <w:jc w:val="both"/>
    </w:pPr>
    <w:rPr>
      <w:szCs w:val="22"/>
      <w:lang w:eastAsia="bg-BG"/>
    </w:rPr>
  </w:style>
  <w:style w:type="paragraph" w:styleId="Revision">
    <w:name w:val="Revision"/>
    <w:hidden/>
    <w:uiPriority w:val="99"/>
    <w:semiHidden/>
    <w:rsid w:val="00B408D3"/>
    <w:rPr>
      <w:sz w:val="22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5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ma.europa.eu/docs/en_GB/document_library/Template_or_form/2013/03/WC500139752.doc" TargetMode="External"/><Relationship Id="rId18" Type="http://schemas.openxmlformats.org/officeDocument/2006/relationships/hyperlink" Target="http://www.ema.europa.eu/docs/en_GB/document_library/Template_or_form/2013/03/WC500139752.doc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21" Type="http://schemas.openxmlformats.org/officeDocument/2006/relationships/image" Target="media/image3.emf"/><Relationship Id="rId34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hyperlink" Target="https://www.ema.europa.eu/en/medicines/human/epar/lantus" TargetMode="External"/><Relationship Id="rId17" Type="http://schemas.openxmlformats.org/officeDocument/2006/relationships/hyperlink" Target="http://www.ema.europa.eu/docs/en_GB/document_library/Template_or_form/2013/03/WC500139752.doc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0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ma.europa.eu/docs/en_GB/document_library/Template_or_form/2013/03/WC500139752.doc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ma.europa.eu/en/medicines/human/epar/lantus" TargetMode="External"/><Relationship Id="rId24" Type="http://schemas.openxmlformats.org/officeDocument/2006/relationships/image" Target="media/image5.png"/><Relationship Id="rId32" Type="http://schemas.openxmlformats.org/officeDocument/2006/relationships/oleObject" Target="embeddings/oleObject5.bin"/><Relationship Id="rId37" Type="http://schemas.openxmlformats.org/officeDocument/2006/relationships/fontTable" Target="fontTable.xml"/><Relationship Id="rId40" Type="http://schemas.openxmlformats.org/officeDocument/2006/relationships/customXml" Target="../customXml/item5.xml"/><Relationship Id="rId5" Type="http://schemas.openxmlformats.org/officeDocument/2006/relationships/numbering" Target="numbering.xml"/><Relationship Id="rId15" Type="http://schemas.openxmlformats.org/officeDocument/2006/relationships/oleObject" Target="embeddings/Microsoft_Excel_97-2003_Worksheet.xls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ema.europa.eu/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wmf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EMADOC-1700519818-2963945</_dlc_DocId>
    <_dlc_DocIdUrl xmlns="a034c160-bfb7-45f5-8632-2eb7e0508071">
      <Url>https://euema.sharepoint.com/sites/CRM/_layouts/15/DocIdRedir.aspx?ID=EMADOC-1700519818-2963945</Url>
      <Description>EMADOC-1700519818-2963945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B924E01-59A9-40AB-80D3-6D5D35F4DA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99849E-7B4D-4B7F-824A-66A7DA9CED66}"/>
</file>

<file path=customXml/itemProps3.xml><?xml version="1.0" encoding="utf-8"?>
<ds:datastoreItem xmlns:ds="http://schemas.openxmlformats.org/officeDocument/2006/customXml" ds:itemID="{6079D6E8-FA72-4CEE-89A5-7D1A12F67A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CCAD7A-2D28-43E9-B4F6-96BD5EBDDE29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3767b156-df4c-4457-b9c2-319228aea87c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metadata/properties"/>
    <ds:schemaRef ds:uri="d1496217-bff1-4c7c-9999-6306a18265a9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3D05D21B-5F0C-447F-8B60-7C05377B1D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82</Pages>
  <Words>24709</Words>
  <Characters>140596</Characters>
  <Application>Microsoft Office Word</Application>
  <DocSecurity>0</DocSecurity>
  <Lines>4393</Lines>
  <Paragraphs>2175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Lantus: EPAR – Product information - tracked changes</vt:lpstr>
      <vt:lpstr>Version 7, 07/2005</vt:lpstr>
    </vt:vector>
  </TitlesOfParts>
  <Company>EMEA</Company>
  <LinksUpToDate>false</LinksUpToDate>
  <CharactersWithSpaces>163130</CharactersWithSpaces>
  <SharedDoc>false</SharedDoc>
  <HLinks>
    <vt:vector size="30" baseType="variant">
      <vt:variant>
        <vt:i4>1245197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Lantus: EPAR – Product information - tracked changes</dc:title>
  <dc:subject>General-EMEA/412407/2005</dc:subject>
  <dc:creator>Vladimirova, Vasilka PH/BG</dc:creator>
  <cp:keywords/>
  <dc:description>EMEA-xxxx-1998</dc:description>
  <cp:lastModifiedBy>admin2</cp:lastModifiedBy>
  <cp:revision>5</cp:revision>
  <cp:lastPrinted>2017-02-01T14:25:00Z</cp:lastPrinted>
  <dcterms:created xsi:type="dcterms:W3CDTF">2025-12-22T10:37:00Z</dcterms:created>
  <dcterms:modified xsi:type="dcterms:W3CDTF">2026-01-08T10:31:00Z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General-EMEA/412407/2005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Name">
    <vt:lpwstr>H01a BG SPC-II-lab-pl v7 Dec_05</vt:lpwstr>
  </property>
  <property fmtid="{D5CDD505-2E9C-101B-9397-08002B2CF9AE}" pid="9" name="DM_Owner">
    <vt:lpwstr>Prizzi Monica</vt:lpwstr>
  </property>
  <property fmtid="{D5CDD505-2E9C-101B-9397-08002B2CF9AE}" pid="10" name="DM_Creation_Date">
    <vt:lpwstr>16/12/2005 11:52:30</vt:lpwstr>
  </property>
  <property fmtid="{D5CDD505-2E9C-101B-9397-08002B2CF9AE}" pid="11" name="DM_Creator_Name">
    <vt:lpwstr>Prizzi Monica</vt:lpwstr>
  </property>
  <property fmtid="{D5CDD505-2E9C-101B-9397-08002B2CF9AE}" pid="12" name="DM_Modifer_Name">
    <vt:lpwstr>Prizzi Monica</vt:lpwstr>
  </property>
  <property fmtid="{D5CDD505-2E9C-101B-9397-08002B2CF9AE}" pid="13" name="DM_Modified_Date">
    <vt:lpwstr>16/12/2005 11:52:30</vt:lpwstr>
  </property>
  <property fmtid="{D5CDD505-2E9C-101B-9397-08002B2CF9AE}" pid="14" name="DM_Type">
    <vt:lpwstr>emea_document</vt:lpwstr>
  </property>
  <property fmtid="{D5CDD505-2E9C-101B-9397-08002B2CF9AE}" pid="15" name="DM_Version">
    <vt:lpwstr>0.2, CURRENT</vt:lpwstr>
  </property>
  <property fmtid="{D5CDD505-2E9C-101B-9397-08002B2CF9AE}" pid="16" name="DM_emea_doc_ref_id">
    <vt:lpwstr>EMEA/412407/2005</vt:lpwstr>
  </property>
  <property fmtid="{D5CDD505-2E9C-101B-9397-08002B2CF9AE}" pid="17" name="DM_emea_cc">
    <vt:lpwstr/>
  </property>
  <property fmtid="{D5CDD505-2E9C-101B-9397-08002B2CF9AE}" pid="18" name="DM_emea_message_subject">
    <vt:lpwstr/>
  </property>
  <property fmtid="{D5CDD505-2E9C-101B-9397-08002B2CF9AE}" pid="19" name="DM_emea_doc_number">
    <vt:lpwstr>412407</vt:lpwstr>
  </property>
  <property fmtid="{D5CDD505-2E9C-101B-9397-08002B2CF9AE}" pid="20" name="DM_emea_received_date">
    <vt:lpwstr>nulldate</vt:lpwstr>
  </property>
  <property fmtid="{D5CDD505-2E9C-101B-9397-08002B2CF9AE}" pid="21" name="DM_emea_resp_body">
    <vt:lpwstr/>
  </property>
  <property fmtid="{D5CDD505-2E9C-101B-9397-08002B2CF9AE}" pid="22" name="DM_emea_revision_label">
    <vt:lpwstr/>
  </property>
  <property fmtid="{D5CDD505-2E9C-101B-9397-08002B2CF9AE}" pid="23" name="DM_emea_to">
    <vt:lpwstr/>
  </property>
  <property fmtid="{D5CDD505-2E9C-101B-9397-08002B2CF9AE}" pid="24" name="DM_emea_bcc">
    <vt:lpwstr/>
  </property>
  <property fmtid="{D5CDD505-2E9C-101B-9397-08002B2CF9AE}" pid="25" name="DM_emea_doc_category">
    <vt:lpwstr>General</vt:lpwstr>
  </property>
  <property fmtid="{D5CDD505-2E9C-101B-9397-08002B2CF9AE}" pid="26" name="DM_emea_from">
    <vt:lpwstr/>
  </property>
  <property fmtid="{D5CDD505-2E9C-101B-9397-08002B2CF9AE}" pid="27" name="DM_emea_internal_label">
    <vt:lpwstr>EMEA</vt:lpwstr>
  </property>
  <property fmtid="{D5CDD505-2E9C-101B-9397-08002B2CF9AE}" pid="28" name="DM_emea_legal_date">
    <vt:lpwstr>nulldate</vt:lpwstr>
  </property>
  <property fmtid="{D5CDD505-2E9C-101B-9397-08002B2CF9AE}" pid="29" name="DM_emea_year">
    <vt:lpwstr>2005</vt:lpwstr>
  </property>
  <property fmtid="{D5CDD505-2E9C-101B-9397-08002B2CF9AE}" pid="30" name="DM_emea_sent_date">
    <vt:lpwstr>nulldate</vt:lpwstr>
  </property>
  <property fmtid="{D5CDD505-2E9C-101B-9397-08002B2CF9AE}" pid="31" name="DM_emea_doc_lang">
    <vt:lpwstr/>
  </property>
  <property fmtid="{D5CDD505-2E9C-101B-9397-08002B2CF9AE}" pid="32" name="_NewReviewCycle">
    <vt:lpwstr/>
  </property>
  <property fmtid="{D5CDD505-2E9C-101B-9397-08002B2CF9AE}" pid="33" name="Comments">
    <vt:lpwstr/>
  </property>
  <property fmtid="{D5CDD505-2E9C-101B-9397-08002B2CF9AE}" pid="34" name="ContentTypeId">
    <vt:lpwstr>0x0101000DA6AD19014FF648A49316945EE786F90200176DED4FF78CD74995F64A0F46B59E48</vt:lpwstr>
  </property>
  <property fmtid="{D5CDD505-2E9C-101B-9397-08002B2CF9AE}" pid="35" name="_dlc_DocIdItemGuid">
    <vt:lpwstr>2ef1b152-aa6c-4058-abca-736ebc1f6c37</vt:lpwstr>
  </property>
</Properties>
</file>